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531E" w:rsidRPr="00FF58E9" w:rsidRDefault="00A71213" w:rsidP="007363E4">
      <w:pPr>
        <w:widowControl w:val="0"/>
        <w:spacing w:after="160" w:line="259" w:lineRule="auto"/>
        <w:rPr>
          <w:b/>
          <w:sz w:val="26"/>
          <w:szCs w:val="26"/>
          <w:lang w:val="de-DE"/>
        </w:rPr>
      </w:pPr>
      <w:r>
        <w:rPr>
          <w:noProof/>
          <w:lang w:val="vi-VN" w:eastAsia="vi-VN"/>
        </w:rPr>
        <mc:AlternateContent>
          <mc:Choice Requires="wps">
            <w:drawing>
              <wp:anchor distT="0" distB="0" distL="114300" distR="114300" simplePos="0" relativeHeight="251692032" behindDoc="0" locked="0" layoutInCell="1" allowOverlap="1">
                <wp:simplePos x="0" y="0"/>
                <wp:positionH relativeFrom="margin">
                  <wp:posOffset>-269240</wp:posOffset>
                </wp:positionH>
                <wp:positionV relativeFrom="paragraph">
                  <wp:posOffset>150495</wp:posOffset>
                </wp:positionV>
                <wp:extent cx="6102985" cy="8965565"/>
                <wp:effectExtent l="0" t="0" r="12065" b="260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8965565"/>
                        </a:xfrm>
                        <a:prstGeom prst="rect">
                          <a:avLst/>
                        </a:prstGeom>
                        <a:solidFill>
                          <a:srgbClr val="FFFFFF"/>
                        </a:solidFill>
                        <a:ln w="9525">
                          <a:solidFill>
                            <a:srgbClr val="000000"/>
                          </a:solidFill>
                          <a:miter lim="800000"/>
                          <a:headEnd/>
                          <a:tailEnd/>
                        </a:ln>
                      </wps:spPr>
                      <wps:txbx>
                        <w:txbxContent>
                          <w:p w:rsidR="003951A2" w:rsidRPr="009731F4" w:rsidRDefault="003951A2" w:rsidP="005465A9">
                            <w:pPr>
                              <w:spacing w:line="312" w:lineRule="auto"/>
                              <w:rPr>
                                <w:b/>
                              </w:rPr>
                            </w:pPr>
                          </w:p>
                          <w:p w:rsidR="003951A2" w:rsidRPr="009731F4" w:rsidRDefault="00022B2E" w:rsidP="005465A9">
                            <w:pPr>
                              <w:spacing w:line="312" w:lineRule="auto"/>
                              <w:rPr>
                                <w:b/>
                              </w:rPr>
                            </w:pPr>
                            <w:r w:rsidRPr="009731F4">
                              <w:rPr>
                                <w:b/>
                              </w:rPr>
                              <w:t xml:space="preserve"> </w:t>
                            </w:r>
                            <w:r w:rsidR="003951A2" w:rsidRPr="009731F4">
                              <w:rPr>
                                <w:b/>
                              </w:rPr>
                              <w:t xml:space="preserve">UBND TỈNH KHÁNH HÒA                       </w:t>
                            </w:r>
                            <w:r w:rsidRPr="009731F4">
                              <w:rPr>
                                <w:b/>
                              </w:rPr>
                              <w:t xml:space="preserve">                    </w:t>
                            </w:r>
                            <w:r w:rsidR="003951A2" w:rsidRPr="009731F4">
                              <w:rPr>
                                <w:b/>
                              </w:rPr>
                              <w:t>UBND TỈNH BÌNH ĐỊNH</w:t>
                            </w:r>
                          </w:p>
                          <w:p w:rsidR="003951A2" w:rsidRPr="009731F4" w:rsidRDefault="003951A2" w:rsidP="00022B2E">
                            <w:pPr>
                              <w:spacing w:line="312" w:lineRule="auto"/>
                              <w:rPr>
                                <w:b/>
                              </w:rPr>
                            </w:pPr>
                            <w:r w:rsidRPr="009731F4">
                              <w:rPr>
                                <w:b/>
                              </w:rPr>
                              <w:t xml:space="preserve">SỞ KHOA HỌC VÀ CÔNG NGHỆ        </w:t>
                            </w:r>
                            <w:r w:rsidR="00022B2E" w:rsidRPr="009731F4">
                              <w:rPr>
                                <w:b/>
                              </w:rPr>
                              <w:t xml:space="preserve">            </w:t>
                            </w:r>
                            <w:r w:rsidRPr="009731F4">
                              <w:rPr>
                                <w:b/>
                              </w:rPr>
                              <w:t xml:space="preserve">  VIỆN NGHIÊN CỨU PHÁT TRIỂN</w:t>
                            </w:r>
                          </w:p>
                          <w:p w:rsidR="003951A2" w:rsidRPr="009731F4" w:rsidRDefault="003951A2" w:rsidP="00060566">
                            <w:pPr>
                              <w:spacing w:line="312" w:lineRule="auto"/>
                              <w:jc w:val="center"/>
                              <w:rPr>
                                <w:b/>
                              </w:rPr>
                            </w:pPr>
                            <w:r w:rsidRPr="009731F4">
                              <w:rPr>
                                <w:b/>
                              </w:rPr>
                              <w:t xml:space="preserve">                                                                         KINH TẾ - XÃ HỘI</w:t>
                            </w:r>
                          </w:p>
                          <w:p w:rsidR="003951A2" w:rsidRPr="009731F4" w:rsidRDefault="003951A2" w:rsidP="00060566">
                            <w:pPr>
                              <w:rPr>
                                <w:b/>
                              </w:rPr>
                            </w:pPr>
                          </w:p>
                          <w:p w:rsidR="003951A2" w:rsidRPr="009731F4" w:rsidRDefault="003951A2" w:rsidP="00060566">
                            <w:pPr>
                              <w:spacing w:line="360" w:lineRule="auto"/>
                              <w:ind w:right="-333"/>
                              <w:jc w:val="center"/>
                              <w:rPr>
                                <w:b/>
                              </w:rPr>
                            </w:pPr>
                          </w:p>
                          <w:p w:rsidR="003951A2" w:rsidRPr="009731F4" w:rsidRDefault="003951A2" w:rsidP="00060566">
                            <w:pPr>
                              <w:spacing w:line="360" w:lineRule="auto"/>
                              <w:ind w:left="75"/>
                              <w:jc w:val="center"/>
                              <w:rPr>
                                <w:b/>
                                <w:sz w:val="26"/>
                              </w:rPr>
                            </w:pPr>
                          </w:p>
                          <w:p w:rsidR="003951A2" w:rsidRPr="009731F4" w:rsidRDefault="003951A2" w:rsidP="00060566">
                            <w:pPr>
                              <w:spacing w:line="360" w:lineRule="auto"/>
                              <w:ind w:left="75"/>
                              <w:jc w:val="center"/>
                              <w:rPr>
                                <w:b/>
                                <w:sz w:val="26"/>
                              </w:rPr>
                            </w:pPr>
                          </w:p>
                          <w:p w:rsidR="003951A2" w:rsidRPr="009731F4" w:rsidRDefault="003951A2" w:rsidP="00060566">
                            <w:pPr>
                              <w:spacing w:line="360" w:lineRule="auto"/>
                              <w:ind w:left="75"/>
                              <w:jc w:val="center"/>
                              <w:rPr>
                                <w:b/>
                                <w:bCs/>
                                <w:sz w:val="42"/>
                                <w:szCs w:val="36"/>
                              </w:rPr>
                            </w:pPr>
                            <w:r w:rsidRPr="009731F4">
                              <w:rPr>
                                <w:b/>
                                <w:bCs/>
                                <w:sz w:val="42"/>
                                <w:szCs w:val="36"/>
                              </w:rPr>
                              <w:t>BÁO CÁO TỔNG HỢP</w:t>
                            </w:r>
                          </w:p>
                          <w:p w:rsidR="003951A2" w:rsidRPr="009731F4" w:rsidRDefault="003951A2" w:rsidP="00060566">
                            <w:pPr>
                              <w:spacing w:line="360" w:lineRule="auto"/>
                              <w:ind w:left="75"/>
                              <w:jc w:val="center"/>
                              <w:rPr>
                                <w:b/>
                                <w:bCs/>
                                <w:sz w:val="28"/>
                                <w:szCs w:val="28"/>
                              </w:rPr>
                            </w:pPr>
                            <w:r w:rsidRPr="009731F4">
                              <w:rPr>
                                <w:b/>
                                <w:bCs/>
                                <w:sz w:val="28"/>
                                <w:szCs w:val="28"/>
                              </w:rPr>
                              <w:t>KẾT QUẢ ĐỀ TÀI KHOA HỌC XÃ HỘI VÀ NHÂN VĂN</w:t>
                            </w:r>
                          </w:p>
                          <w:p w:rsidR="003951A2" w:rsidRPr="009731F4" w:rsidRDefault="003951A2" w:rsidP="00060566">
                            <w:pPr>
                              <w:spacing w:line="360" w:lineRule="auto"/>
                              <w:ind w:left="75"/>
                              <w:jc w:val="center"/>
                              <w:rPr>
                                <w:b/>
                                <w:bCs/>
                                <w:sz w:val="36"/>
                                <w:szCs w:val="36"/>
                              </w:rPr>
                            </w:pPr>
                          </w:p>
                          <w:p w:rsidR="003951A2" w:rsidRPr="009731F4" w:rsidRDefault="003951A2" w:rsidP="00060566">
                            <w:pPr>
                              <w:spacing w:line="360" w:lineRule="auto"/>
                              <w:ind w:left="75"/>
                              <w:jc w:val="center"/>
                              <w:rPr>
                                <w:b/>
                                <w:bCs/>
                                <w:sz w:val="36"/>
                                <w:szCs w:val="36"/>
                              </w:rPr>
                            </w:pPr>
                          </w:p>
                          <w:p w:rsidR="003951A2" w:rsidRPr="009731F4" w:rsidRDefault="003951A2" w:rsidP="00B95915">
                            <w:pPr>
                              <w:ind w:right="106"/>
                              <w:jc w:val="center"/>
                              <w:rPr>
                                <w:b/>
                                <w:sz w:val="36"/>
                                <w:szCs w:val="36"/>
                              </w:rPr>
                            </w:pPr>
                            <w:r w:rsidRPr="009731F4">
                              <w:rPr>
                                <w:b/>
                                <w:sz w:val="36"/>
                                <w:szCs w:val="36"/>
                              </w:rPr>
                              <w:t xml:space="preserve">ĐÁNH GIÁ THỰC TRẠNG LAO ĐỘNG - VIỆC LÀM GIAI ĐOẠN 2010 - 2016 VÀ ĐỀ XUẤT GIẢI PHÁP PHÁT TRIỂN LAO ĐỘNG - VIỆC LÀM GIAI ĐOẠN </w:t>
                            </w:r>
                          </w:p>
                          <w:p w:rsidR="003951A2" w:rsidRPr="009731F4" w:rsidRDefault="003951A2" w:rsidP="00B95915">
                            <w:pPr>
                              <w:ind w:left="284" w:right="383"/>
                              <w:jc w:val="center"/>
                              <w:rPr>
                                <w:b/>
                                <w:sz w:val="36"/>
                                <w:szCs w:val="36"/>
                              </w:rPr>
                            </w:pPr>
                            <w:r w:rsidRPr="009731F4">
                              <w:rPr>
                                <w:b/>
                                <w:sz w:val="36"/>
                                <w:szCs w:val="36"/>
                              </w:rPr>
                              <w:t>2017 - 2025 TRÊN ĐỊA BÀN TỈNH KHÁNH HÒA</w:t>
                            </w:r>
                          </w:p>
                          <w:p w:rsidR="003951A2" w:rsidRPr="009731F4" w:rsidRDefault="003951A2" w:rsidP="00203DB9">
                            <w:pPr>
                              <w:spacing w:before="120" w:line="360" w:lineRule="auto"/>
                              <w:jc w:val="center"/>
                              <w:rPr>
                                <w:b/>
                                <w:sz w:val="28"/>
                                <w:szCs w:val="28"/>
                              </w:rPr>
                            </w:pPr>
                            <w:r w:rsidRPr="009731F4">
                              <w:rPr>
                                <w:b/>
                                <w:sz w:val="28"/>
                                <w:szCs w:val="28"/>
                              </w:rPr>
                              <w:t>Mã số: ĐT-2017-50401-CT</w:t>
                            </w:r>
                          </w:p>
                          <w:p w:rsidR="003951A2" w:rsidRPr="009731F4" w:rsidRDefault="003951A2" w:rsidP="00060566">
                            <w:pPr>
                              <w:pStyle w:val="Heading9"/>
                              <w:spacing w:before="0" w:line="360" w:lineRule="auto"/>
                              <w:ind w:right="-187"/>
                              <w:rPr>
                                <w:rFonts w:ascii="Times New Roman" w:hAnsi="Times New Roman" w:cs="Times New Roman"/>
                                <w:b/>
                                <w:color w:val="auto"/>
                                <w:sz w:val="30"/>
                                <w:szCs w:val="28"/>
                              </w:rPr>
                            </w:pPr>
                            <w:r w:rsidRPr="009731F4">
                              <w:rPr>
                                <w:rFonts w:ascii="Times New Roman" w:hAnsi="Times New Roman" w:cs="Times New Roman"/>
                                <w:b/>
                                <w:color w:val="auto"/>
                                <w:sz w:val="30"/>
                                <w:szCs w:val="28"/>
                              </w:rPr>
                              <w:tab/>
                            </w:r>
                          </w:p>
                          <w:p w:rsidR="003951A2" w:rsidRPr="009731F4" w:rsidRDefault="003951A2" w:rsidP="00060566">
                            <w:pPr>
                              <w:rPr>
                                <w:b/>
                              </w:rPr>
                            </w:pPr>
                          </w:p>
                          <w:p w:rsidR="003951A2" w:rsidRPr="009731F4" w:rsidRDefault="003951A2" w:rsidP="00060566">
                            <w:pPr>
                              <w:rPr>
                                <w:b/>
                              </w:rPr>
                            </w:pPr>
                          </w:p>
                          <w:p w:rsidR="003951A2" w:rsidRPr="009731F4" w:rsidRDefault="003951A2" w:rsidP="00060566">
                            <w:pPr>
                              <w:rPr>
                                <w:b/>
                              </w:rPr>
                            </w:pPr>
                          </w:p>
                          <w:p w:rsidR="003951A2" w:rsidRPr="009731F4" w:rsidRDefault="003951A2" w:rsidP="00060566">
                            <w:pPr>
                              <w:rPr>
                                <w:b/>
                              </w:rPr>
                            </w:pPr>
                          </w:p>
                          <w:p w:rsidR="003951A2" w:rsidRPr="009731F4" w:rsidRDefault="003951A2" w:rsidP="00B95915">
                            <w:pPr>
                              <w:pStyle w:val="Heading9"/>
                              <w:spacing w:before="0" w:line="360" w:lineRule="auto"/>
                              <w:ind w:right="-187"/>
                              <w:rPr>
                                <w:rFonts w:ascii="Times New Roman" w:hAnsi="Times New Roman" w:cs="Times New Roman"/>
                                <w:b/>
                                <w:i w:val="0"/>
                                <w:color w:val="auto"/>
                                <w:sz w:val="28"/>
                                <w:szCs w:val="28"/>
                              </w:rPr>
                            </w:pPr>
                            <w:r w:rsidRPr="009731F4">
                              <w:rPr>
                                <w:rFonts w:ascii="Times New Roman" w:hAnsi="Times New Roman" w:cs="Times New Roman"/>
                                <w:b/>
                                <w:i w:val="0"/>
                                <w:color w:val="auto"/>
                                <w:sz w:val="28"/>
                                <w:szCs w:val="28"/>
                              </w:rPr>
                              <w:t>Chủ nhiệm đề tài</w:t>
                            </w:r>
                            <w:r w:rsidRPr="009731F4">
                              <w:rPr>
                                <w:rFonts w:ascii="Times New Roman" w:hAnsi="Times New Roman" w:cs="Times New Roman"/>
                                <w:b/>
                                <w:i w:val="0"/>
                                <w:color w:val="auto"/>
                                <w:sz w:val="28"/>
                                <w:szCs w:val="28"/>
                              </w:rPr>
                              <w:tab/>
                              <w:t xml:space="preserve">: </w:t>
                            </w:r>
                            <w:r w:rsidRPr="009731F4">
                              <w:rPr>
                                <w:rFonts w:ascii="Times New Roman" w:hAnsi="Times New Roman"/>
                                <w:i w:val="0"/>
                                <w:color w:val="auto"/>
                                <w:sz w:val="28"/>
                                <w:szCs w:val="28"/>
                              </w:rPr>
                              <w:t>TS. Võ Ngọc Anh</w:t>
                            </w:r>
                            <w:r w:rsidRPr="009731F4">
                              <w:rPr>
                                <w:rFonts w:ascii="Times New Roman" w:hAnsi="Times New Roman" w:cs="Times New Roman"/>
                                <w:i w:val="0"/>
                                <w:color w:val="auto"/>
                                <w:sz w:val="28"/>
                                <w:szCs w:val="28"/>
                              </w:rPr>
                              <w:tab/>
                            </w:r>
                          </w:p>
                          <w:p w:rsidR="003951A2" w:rsidRPr="009731F4" w:rsidRDefault="003951A2" w:rsidP="00B95915">
                            <w:pPr>
                              <w:rPr>
                                <w:b/>
                                <w:sz w:val="28"/>
                                <w:szCs w:val="28"/>
                              </w:rPr>
                            </w:pPr>
                            <w:r w:rsidRPr="009731F4">
                              <w:rPr>
                                <w:b/>
                                <w:sz w:val="28"/>
                                <w:szCs w:val="28"/>
                              </w:rPr>
                              <w:t xml:space="preserve">Cơ quan chủ trì : </w:t>
                            </w:r>
                            <w:r w:rsidRPr="009731F4">
                              <w:rPr>
                                <w:sz w:val="28"/>
                                <w:szCs w:val="28"/>
                              </w:rPr>
                              <w:t>Viện Nghiên cứu phát triển kinh tế - xã hội tỉnh Bình Định</w:t>
                            </w:r>
                          </w:p>
                          <w:p w:rsidR="003951A2" w:rsidRPr="009731F4" w:rsidRDefault="003951A2" w:rsidP="00060566">
                            <w:pPr>
                              <w:pStyle w:val="Heading9"/>
                              <w:spacing w:before="0" w:line="360" w:lineRule="auto"/>
                              <w:ind w:right="-187"/>
                              <w:jc w:val="both"/>
                              <w:rPr>
                                <w:rFonts w:ascii="Times New Roman" w:hAnsi="Times New Roman" w:cs="Times New Roman"/>
                                <w:b/>
                                <w:color w:val="auto"/>
                                <w:sz w:val="28"/>
                                <w:szCs w:val="28"/>
                              </w:rPr>
                            </w:pPr>
                          </w:p>
                          <w:p w:rsidR="003951A2" w:rsidRPr="009731F4" w:rsidRDefault="003951A2" w:rsidP="00060566">
                            <w:pPr>
                              <w:spacing w:line="360" w:lineRule="auto"/>
                              <w:ind w:right="-187"/>
                              <w:jc w:val="center"/>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10"/>
                                <w:szCs w:val="28"/>
                              </w:rPr>
                            </w:pPr>
                          </w:p>
                          <w:p w:rsidR="003951A2" w:rsidRPr="009731F4" w:rsidRDefault="003951A2" w:rsidP="00B95915">
                            <w:pPr>
                              <w:spacing w:line="312" w:lineRule="auto"/>
                              <w:jc w:val="center"/>
                              <w:rPr>
                                <w:b/>
                                <w:sz w:val="28"/>
                                <w:szCs w:val="28"/>
                              </w:rPr>
                            </w:pPr>
                          </w:p>
                          <w:p w:rsidR="003951A2" w:rsidRPr="009731F4" w:rsidRDefault="003951A2" w:rsidP="00B95915">
                            <w:pPr>
                              <w:spacing w:line="312" w:lineRule="auto"/>
                              <w:jc w:val="center"/>
                              <w:rPr>
                                <w:b/>
                                <w:sz w:val="28"/>
                                <w:szCs w:val="28"/>
                              </w:rPr>
                            </w:pPr>
                          </w:p>
                          <w:p w:rsidR="003951A2" w:rsidRPr="009731F4" w:rsidRDefault="003951A2" w:rsidP="00B95915">
                            <w:pPr>
                              <w:spacing w:line="312" w:lineRule="auto"/>
                              <w:jc w:val="center"/>
                              <w:rPr>
                                <w:b/>
                                <w:sz w:val="28"/>
                                <w:szCs w:val="28"/>
                              </w:rPr>
                            </w:pPr>
                          </w:p>
                          <w:p w:rsidR="003951A2" w:rsidRPr="009731F4" w:rsidRDefault="003951A2" w:rsidP="00B95915">
                            <w:pPr>
                              <w:spacing w:line="312" w:lineRule="auto"/>
                              <w:jc w:val="center"/>
                              <w:rPr>
                                <w:b/>
                                <w:sz w:val="28"/>
                                <w:szCs w:val="28"/>
                              </w:rPr>
                            </w:pPr>
                            <w:r w:rsidRPr="009731F4">
                              <w:rPr>
                                <w:b/>
                                <w:sz w:val="28"/>
                                <w:szCs w:val="28"/>
                              </w:rPr>
                              <w:t>Bình Định - 2019</w:t>
                            </w: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jc w:val="center"/>
                              <w:rPr>
                                <w:b/>
                                <w:sz w:val="28"/>
                                <w:szCs w:val="28"/>
                              </w:rPr>
                            </w:pPr>
                            <w:r w:rsidRPr="009731F4">
                              <w:rPr>
                                <w:b/>
                                <w:sz w:val="28"/>
                                <w:szCs w:val="28"/>
                              </w:rPr>
                              <w:t>Nha Trang - 2019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21.2pt;margin-top:11.85pt;width:480.55pt;height:705.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">
                <v:textbox>
                  <w:txbxContent>
                    <w:p w:rsidR="003951A2" w:rsidRPr="009731F4" w:rsidRDefault="003951A2" w:rsidP="005465A9">
                      <w:pPr>
                        <w:spacing w:line="312" w:lineRule="auto"/>
                        <w:rPr>
                          <w:b/>
                        </w:rPr>
                      </w:pPr>
                    </w:p>
                    <w:p w:rsidR="003951A2" w:rsidRPr="009731F4" w:rsidRDefault="00022B2E" w:rsidP="005465A9">
                      <w:pPr>
                        <w:spacing w:line="312" w:lineRule="auto"/>
                        <w:rPr>
                          <w:b/>
                        </w:rPr>
                      </w:pPr>
                      <w:r w:rsidRPr="009731F4">
                        <w:rPr>
                          <w:b/>
                        </w:rPr>
                        <w:t xml:space="preserve"> </w:t>
                      </w:r>
                      <w:r w:rsidR="003951A2" w:rsidRPr="009731F4">
                        <w:rPr>
                          <w:b/>
                        </w:rPr>
                        <w:t xml:space="preserve">UBND TỈNH KHÁNH HÒA                       </w:t>
                      </w:r>
                      <w:r w:rsidRPr="009731F4">
                        <w:rPr>
                          <w:b/>
                        </w:rPr>
                        <w:t xml:space="preserve">                    </w:t>
                      </w:r>
                      <w:r w:rsidR="003951A2" w:rsidRPr="009731F4">
                        <w:rPr>
                          <w:b/>
                        </w:rPr>
                        <w:t>UBND TỈNH BÌNH ĐỊNH</w:t>
                      </w:r>
                    </w:p>
                    <w:p w:rsidR="003951A2" w:rsidRPr="009731F4" w:rsidRDefault="003951A2" w:rsidP="00022B2E">
                      <w:pPr>
                        <w:spacing w:line="312" w:lineRule="auto"/>
                        <w:rPr>
                          <w:b/>
                        </w:rPr>
                      </w:pPr>
                      <w:r w:rsidRPr="009731F4">
                        <w:rPr>
                          <w:b/>
                        </w:rPr>
                        <w:t xml:space="preserve">SỞ KHOA HỌC VÀ CÔNG NGHỆ        </w:t>
                      </w:r>
                      <w:r w:rsidR="00022B2E" w:rsidRPr="009731F4">
                        <w:rPr>
                          <w:b/>
                        </w:rPr>
                        <w:t xml:space="preserve">            </w:t>
                      </w:r>
                      <w:r w:rsidRPr="009731F4">
                        <w:rPr>
                          <w:b/>
                        </w:rPr>
                        <w:t xml:space="preserve">  VIỆN NGHIÊN CỨU PHÁT TRIỂN</w:t>
                      </w:r>
                    </w:p>
                    <w:p w:rsidR="003951A2" w:rsidRPr="009731F4" w:rsidRDefault="003951A2" w:rsidP="00060566">
                      <w:pPr>
                        <w:spacing w:line="312" w:lineRule="auto"/>
                        <w:jc w:val="center"/>
                        <w:rPr>
                          <w:b/>
                        </w:rPr>
                      </w:pPr>
                      <w:r w:rsidRPr="009731F4">
                        <w:rPr>
                          <w:b/>
                        </w:rPr>
                        <w:t xml:space="preserve">                                                                         KINH TẾ - XÃ HỘI</w:t>
                      </w:r>
                    </w:p>
                    <w:p w:rsidR="003951A2" w:rsidRPr="009731F4" w:rsidRDefault="003951A2" w:rsidP="00060566">
                      <w:pPr>
                        <w:rPr>
                          <w:b/>
                        </w:rPr>
                      </w:pPr>
                    </w:p>
                    <w:p w:rsidR="003951A2" w:rsidRPr="009731F4" w:rsidRDefault="003951A2" w:rsidP="00060566">
                      <w:pPr>
                        <w:spacing w:line="360" w:lineRule="auto"/>
                        <w:ind w:right="-333"/>
                        <w:jc w:val="center"/>
                        <w:rPr>
                          <w:b/>
                        </w:rPr>
                      </w:pPr>
                    </w:p>
                    <w:p w:rsidR="003951A2" w:rsidRPr="009731F4" w:rsidRDefault="003951A2" w:rsidP="00060566">
                      <w:pPr>
                        <w:spacing w:line="360" w:lineRule="auto"/>
                        <w:ind w:left="75"/>
                        <w:jc w:val="center"/>
                        <w:rPr>
                          <w:b/>
                          <w:sz w:val="26"/>
                        </w:rPr>
                      </w:pPr>
                    </w:p>
                    <w:p w:rsidR="003951A2" w:rsidRPr="009731F4" w:rsidRDefault="003951A2" w:rsidP="00060566">
                      <w:pPr>
                        <w:spacing w:line="360" w:lineRule="auto"/>
                        <w:ind w:left="75"/>
                        <w:jc w:val="center"/>
                        <w:rPr>
                          <w:b/>
                          <w:sz w:val="26"/>
                        </w:rPr>
                      </w:pPr>
                    </w:p>
                    <w:p w:rsidR="003951A2" w:rsidRPr="009731F4" w:rsidRDefault="003951A2" w:rsidP="00060566">
                      <w:pPr>
                        <w:spacing w:line="360" w:lineRule="auto"/>
                        <w:ind w:left="75"/>
                        <w:jc w:val="center"/>
                        <w:rPr>
                          <w:b/>
                          <w:bCs/>
                          <w:sz w:val="42"/>
                          <w:szCs w:val="36"/>
                        </w:rPr>
                      </w:pPr>
                      <w:r w:rsidRPr="009731F4">
                        <w:rPr>
                          <w:b/>
                          <w:bCs/>
                          <w:sz w:val="42"/>
                          <w:szCs w:val="36"/>
                        </w:rPr>
                        <w:t>BÁO CÁO TỔNG HỢP</w:t>
                      </w:r>
                    </w:p>
                    <w:p w:rsidR="003951A2" w:rsidRPr="009731F4" w:rsidRDefault="003951A2" w:rsidP="00060566">
                      <w:pPr>
                        <w:spacing w:line="360" w:lineRule="auto"/>
                        <w:ind w:left="75"/>
                        <w:jc w:val="center"/>
                        <w:rPr>
                          <w:b/>
                          <w:bCs/>
                          <w:sz w:val="28"/>
                          <w:szCs w:val="28"/>
                        </w:rPr>
                      </w:pPr>
                      <w:r w:rsidRPr="009731F4">
                        <w:rPr>
                          <w:b/>
                          <w:bCs/>
                          <w:sz w:val="28"/>
                          <w:szCs w:val="28"/>
                        </w:rPr>
                        <w:t>KẾT QUẢ ĐỀ TÀI KHOA HỌC XÃ HỘI VÀ NHÂN VĂN</w:t>
                      </w:r>
                    </w:p>
                    <w:p w:rsidR="003951A2" w:rsidRPr="009731F4" w:rsidRDefault="003951A2" w:rsidP="00060566">
                      <w:pPr>
                        <w:spacing w:line="360" w:lineRule="auto"/>
                        <w:ind w:left="75"/>
                        <w:jc w:val="center"/>
                        <w:rPr>
                          <w:b/>
                          <w:bCs/>
                          <w:sz w:val="36"/>
                          <w:szCs w:val="36"/>
                        </w:rPr>
                      </w:pPr>
                    </w:p>
                    <w:p w:rsidR="003951A2" w:rsidRPr="009731F4" w:rsidRDefault="003951A2" w:rsidP="00060566">
                      <w:pPr>
                        <w:spacing w:line="360" w:lineRule="auto"/>
                        <w:ind w:left="75"/>
                        <w:jc w:val="center"/>
                        <w:rPr>
                          <w:b/>
                          <w:bCs/>
                          <w:sz w:val="36"/>
                          <w:szCs w:val="36"/>
                        </w:rPr>
                      </w:pPr>
                    </w:p>
                    <w:p w:rsidR="003951A2" w:rsidRPr="009731F4" w:rsidRDefault="003951A2" w:rsidP="00B95915">
                      <w:pPr>
                        <w:ind w:right="106"/>
                        <w:jc w:val="center"/>
                        <w:rPr>
                          <w:b/>
                          <w:sz w:val="36"/>
                          <w:szCs w:val="36"/>
                        </w:rPr>
                      </w:pPr>
                      <w:r w:rsidRPr="009731F4">
                        <w:rPr>
                          <w:b/>
                          <w:sz w:val="36"/>
                          <w:szCs w:val="36"/>
                        </w:rPr>
                        <w:t xml:space="preserve">ĐÁNH GIÁ THỰC TRẠNG LAO ĐỘNG - VIỆC LÀM GIAI ĐOẠN 2010 - 2016 VÀ ĐỀ XUẤT GIẢI PHÁP PHÁT TRIỂN LAO ĐỘNG - VIỆC LÀM GIAI ĐOẠN </w:t>
                      </w:r>
                    </w:p>
                    <w:p w:rsidR="003951A2" w:rsidRPr="009731F4" w:rsidRDefault="003951A2" w:rsidP="00B95915">
                      <w:pPr>
                        <w:ind w:left="284" w:right="383"/>
                        <w:jc w:val="center"/>
                        <w:rPr>
                          <w:b/>
                          <w:sz w:val="36"/>
                          <w:szCs w:val="36"/>
                        </w:rPr>
                      </w:pPr>
                      <w:r w:rsidRPr="009731F4">
                        <w:rPr>
                          <w:b/>
                          <w:sz w:val="36"/>
                          <w:szCs w:val="36"/>
                        </w:rPr>
                        <w:t>2017 - 2025 TRÊN ĐỊA BÀN TỈNH KHÁNH HÒA</w:t>
                      </w:r>
                    </w:p>
                    <w:p w:rsidR="003951A2" w:rsidRPr="009731F4" w:rsidRDefault="003951A2" w:rsidP="00203DB9">
                      <w:pPr>
                        <w:spacing w:before="120" w:line="360" w:lineRule="auto"/>
                        <w:jc w:val="center"/>
                        <w:rPr>
                          <w:b/>
                          <w:sz w:val="28"/>
                          <w:szCs w:val="28"/>
                        </w:rPr>
                      </w:pPr>
                      <w:r w:rsidRPr="009731F4">
                        <w:rPr>
                          <w:b/>
                          <w:sz w:val="28"/>
                          <w:szCs w:val="28"/>
                        </w:rPr>
                        <w:t>Mã số: ĐT-2017-50401-CT</w:t>
                      </w:r>
                    </w:p>
                    <w:p w:rsidR="003951A2" w:rsidRPr="009731F4" w:rsidRDefault="003951A2" w:rsidP="00060566">
                      <w:pPr>
                        <w:pStyle w:val="Heading9"/>
                        <w:spacing w:before="0" w:line="360" w:lineRule="auto"/>
                        <w:ind w:right="-187"/>
                        <w:rPr>
                          <w:rFonts w:ascii="Times New Roman" w:hAnsi="Times New Roman" w:cs="Times New Roman"/>
                          <w:b/>
                          <w:color w:val="auto"/>
                          <w:sz w:val="30"/>
                          <w:szCs w:val="28"/>
                        </w:rPr>
                      </w:pPr>
                      <w:r w:rsidRPr="009731F4">
                        <w:rPr>
                          <w:rFonts w:ascii="Times New Roman" w:hAnsi="Times New Roman" w:cs="Times New Roman"/>
                          <w:b/>
                          <w:color w:val="auto"/>
                          <w:sz w:val="30"/>
                          <w:szCs w:val="28"/>
                        </w:rPr>
                        <w:tab/>
                      </w:r>
                    </w:p>
                    <w:p w:rsidR="003951A2" w:rsidRPr="009731F4" w:rsidRDefault="003951A2" w:rsidP="00060566">
                      <w:pPr>
                        <w:rPr>
                          <w:b/>
                        </w:rPr>
                      </w:pPr>
                    </w:p>
                    <w:p w:rsidR="003951A2" w:rsidRPr="009731F4" w:rsidRDefault="003951A2" w:rsidP="00060566">
                      <w:pPr>
                        <w:rPr>
                          <w:b/>
                        </w:rPr>
                      </w:pPr>
                    </w:p>
                    <w:p w:rsidR="003951A2" w:rsidRPr="009731F4" w:rsidRDefault="003951A2" w:rsidP="00060566">
                      <w:pPr>
                        <w:rPr>
                          <w:b/>
                        </w:rPr>
                      </w:pPr>
                    </w:p>
                    <w:p w:rsidR="003951A2" w:rsidRPr="009731F4" w:rsidRDefault="003951A2" w:rsidP="00060566">
                      <w:pPr>
                        <w:rPr>
                          <w:b/>
                        </w:rPr>
                      </w:pPr>
                    </w:p>
                    <w:p w:rsidR="003951A2" w:rsidRPr="009731F4" w:rsidRDefault="003951A2" w:rsidP="00B95915">
                      <w:pPr>
                        <w:pStyle w:val="Heading9"/>
                        <w:spacing w:before="0" w:line="360" w:lineRule="auto"/>
                        <w:ind w:right="-187"/>
                        <w:rPr>
                          <w:rFonts w:ascii="Times New Roman" w:hAnsi="Times New Roman" w:cs="Times New Roman"/>
                          <w:b/>
                          <w:i w:val="0"/>
                          <w:color w:val="auto"/>
                          <w:sz w:val="28"/>
                          <w:szCs w:val="28"/>
                        </w:rPr>
                      </w:pPr>
                      <w:r w:rsidRPr="009731F4">
                        <w:rPr>
                          <w:rFonts w:ascii="Times New Roman" w:hAnsi="Times New Roman" w:cs="Times New Roman"/>
                          <w:b/>
                          <w:i w:val="0"/>
                          <w:color w:val="auto"/>
                          <w:sz w:val="28"/>
                          <w:szCs w:val="28"/>
                        </w:rPr>
                        <w:t>Chủ nhiệm đề tài</w:t>
                      </w:r>
                      <w:r w:rsidRPr="009731F4">
                        <w:rPr>
                          <w:rFonts w:ascii="Times New Roman" w:hAnsi="Times New Roman" w:cs="Times New Roman"/>
                          <w:b/>
                          <w:i w:val="0"/>
                          <w:color w:val="auto"/>
                          <w:sz w:val="28"/>
                          <w:szCs w:val="28"/>
                        </w:rPr>
                        <w:tab/>
                        <w:t xml:space="preserve">: </w:t>
                      </w:r>
                      <w:r w:rsidRPr="009731F4">
                        <w:rPr>
                          <w:rFonts w:ascii="Times New Roman" w:hAnsi="Times New Roman"/>
                          <w:i w:val="0"/>
                          <w:color w:val="auto"/>
                          <w:sz w:val="28"/>
                          <w:szCs w:val="28"/>
                        </w:rPr>
                        <w:t>TS. Võ Ngọc Anh</w:t>
                      </w:r>
                      <w:r w:rsidRPr="009731F4">
                        <w:rPr>
                          <w:rFonts w:ascii="Times New Roman" w:hAnsi="Times New Roman" w:cs="Times New Roman"/>
                          <w:i w:val="0"/>
                          <w:color w:val="auto"/>
                          <w:sz w:val="28"/>
                          <w:szCs w:val="28"/>
                        </w:rPr>
                        <w:tab/>
                      </w:r>
                    </w:p>
                    <w:p w:rsidR="003951A2" w:rsidRPr="009731F4" w:rsidRDefault="003951A2" w:rsidP="00B95915">
                      <w:pPr>
                        <w:rPr>
                          <w:b/>
                          <w:sz w:val="28"/>
                          <w:szCs w:val="28"/>
                        </w:rPr>
                      </w:pPr>
                      <w:r w:rsidRPr="009731F4">
                        <w:rPr>
                          <w:b/>
                          <w:sz w:val="28"/>
                          <w:szCs w:val="28"/>
                        </w:rPr>
                        <w:t xml:space="preserve">Cơ quan chủ trì : </w:t>
                      </w:r>
                      <w:r w:rsidRPr="009731F4">
                        <w:rPr>
                          <w:sz w:val="28"/>
                          <w:szCs w:val="28"/>
                        </w:rPr>
                        <w:t>Viện Nghiên cứu phát triển kinh tế - xã hội tỉnh Bình Định</w:t>
                      </w:r>
                    </w:p>
                    <w:p w:rsidR="003951A2" w:rsidRPr="009731F4" w:rsidRDefault="003951A2" w:rsidP="00060566">
                      <w:pPr>
                        <w:pStyle w:val="Heading9"/>
                        <w:spacing w:before="0" w:line="360" w:lineRule="auto"/>
                        <w:ind w:right="-187"/>
                        <w:jc w:val="both"/>
                        <w:rPr>
                          <w:rFonts w:ascii="Times New Roman" w:hAnsi="Times New Roman" w:cs="Times New Roman"/>
                          <w:b/>
                          <w:color w:val="auto"/>
                          <w:sz w:val="28"/>
                          <w:szCs w:val="28"/>
                        </w:rPr>
                      </w:pPr>
                    </w:p>
                    <w:p w:rsidR="003951A2" w:rsidRPr="009731F4" w:rsidRDefault="003951A2" w:rsidP="00060566">
                      <w:pPr>
                        <w:spacing w:line="360" w:lineRule="auto"/>
                        <w:ind w:right="-187"/>
                        <w:jc w:val="center"/>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10"/>
                          <w:szCs w:val="28"/>
                        </w:rPr>
                      </w:pPr>
                    </w:p>
                    <w:p w:rsidR="003951A2" w:rsidRPr="009731F4" w:rsidRDefault="003951A2" w:rsidP="00B95915">
                      <w:pPr>
                        <w:spacing w:line="312" w:lineRule="auto"/>
                        <w:jc w:val="center"/>
                        <w:rPr>
                          <w:b/>
                          <w:sz w:val="28"/>
                          <w:szCs w:val="28"/>
                        </w:rPr>
                      </w:pPr>
                    </w:p>
                    <w:p w:rsidR="003951A2" w:rsidRPr="009731F4" w:rsidRDefault="003951A2" w:rsidP="00B95915">
                      <w:pPr>
                        <w:spacing w:line="312" w:lineRule="auto"/>
                        <w:jc w:val="center"/>
                        <w:rPr>
                          <w:b/>
                          <w:sz w:val="28"/>
                          <w:szCs w:val="28"/>
                        </w:rPr>
                      </w:pPr>
                    </w:p>
                    <w:p w:rsidR="003951A2" w:rsidRPr="009731F4" w:rsidRDefault="003951A2" w:rsidP="00B95915">
                      <w:pPr>
                        <w:spacing w:line="312" w:lineRule="auto"/>
                        <w:jc w:val="center"/>
                        <w:rPr>
                          <w:b/>
                          <w:sz w:val="28"/>
                          <w:szCs w:val="28"/>
                        </w:rPr>
                      </w:pPr>
                    </w:p>
                    <w:p w:rsidR="003951A2" w:rsidRPr="009731F4" w:rsidRDefault="003951A2" w:rsidP="00B95915">
                      <w:pPr>
                        <w:spacing w:line="312" w:lineRule="auto"/>
                        <w:jc w:val="center"/>
                        <w:rPr>
                          <w:b/>
                          <w:sz w:val="28"/>
                          <w:szCs w:val="28"/>
                        </w:rPr>
                      </w:pPr>
                      <w:r w:rsidRPr="009731F4">
                        <w:rPr>
                          <w:b/>
                          <w:sz w:val="28"/>
                          <w:szCs w:val="28"/>
                        </w:rPr>
                        <w:t>Bình Định - 2019</w:t>
                      </w: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rPr>
                          <w:b/>
                          <w:sz w:val="28"/>
                          <w:szCs w:val="28"/>
                        </w:rPr>
                      </w:pPr>
                    </w:p>
                    <w:p w:rsidR="003951A2" w:rsidRPr="009731F4" w:rsidRDefault="003951A2" w:rsidP="00060566">
                      <w:pPr>
                        <w:spacing w:line="360" w:lineRule="auto"/>
                        <w:ind w:right="-187"/>
                        <w:jc w:val="center"/>
                        <w:rPr>
                          <w:b/>
                          <w:sz w:val="28"/>
                          <w:szCs w:val="28"/>
                        </w:rPr>
                      </w:pPr>
                      <w:r w:rsidRPr="009731F4">
                        <w:rPr>
                          <w:b/>
                          <w:sz w:val="28"/>
                          <w:szCs w:val="28"/>
                        </w:rPr>
                        <w:t>Nha Trang - 2019</w:t>
                      </w:r>
                    </w:p>
                  </w:txbxContent>
                </v:textbox>
                <w10:wrap anchorx="margin"/>
              </v:shape>
            </w:pict>
          </mc:Fallback>
        </mc:AlternateContent>
      </w: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68531E" w:rsidRPr="00FF58E9" w:rsidRDefault="0068531E" w:rsidP="007363E4">
      <w:pPr>
        <w:widowControl w:val="0"/>
        <w:spacing w:after="160" w:line="259" w:lineRule="auto"/>
        <w:rPr>
          <w:b/>
          <w:sz w:val="26"/>
          <w:szCs w:val="26"/>
          <w:lang w:val="de-DE"/>
        </w:rPr>
      </w:pPr>
    </w:p>
    <w:p w:rsidR="00060566" w:rsidRPr="00FF58E9" w:rsidRDefault="00A71213" w:rsidP="007363E4">
      <w:pPr>
        <w:widowControl w:val="0"/>
        <w:spacing w:after="160" w:line="259" w:lineRule="auto"/>
        <w:rPr>
          <w:b/>
          <w:sz w:val="26"/>
          <w:szCs w:val="26"/>
          <w:lang w:val="de-DE"/>
        </w:rPr>
      </w:pPr>
      <w:r>
        <w:rPr>
          <w:noProof/>
          <w:lang w:val="vi-VN" w:eastAsia="vi-VN"/>
        </w:rPr>
        <w:lastRenderedPageBreak/>
        <mc:AlternateContent>
          <mc:Choice Requires="wps">
            <w:drawing>
              <wp:anchor distT="0" distB="0" distL="114300" distR="114300" simplePos="0" relativeHeight="251694080" behindDoc="0" locked="0" layoutInCell="1" allowOverlap="1">
                <wp:simplePos x="0" y="0"/>
                <wp:positionH relativeFrom="column">
                  <wp:posOffset>-261620</wp:posOffset>
                </wp:positionH>
                <wp:positionV relativeFrom="paragraph">
                  <wp:posOffset>163830</wp:posOffset>
                </wp:positionV>
                <wp:extent cx="6095365" cy="8965565"/>
                <wp:effectExtent l="0" t="0" r="19685" b="2603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8965565"/>
                        </a:xfrm>
                        <a:prstGeom prst="rect">
                          <a:avLst/>
                        </a:prstGeom>
                        <a:solidFill>
                          <a:srgbClr val="FFFFFF"/>
                        </a:solidFill>
                        <a:ln w="9525">
                          <a:solidFill>
                            <a:srgbClr val="000000"/>
                          </a:solidFill>
                          <a:miter lim="800000"/>
                          <a:headEnd/>
                          <a:tailEnd/>
                        </a:ln>
                      </wps:spPr>
                      <wps:txbx>
                        <w:txbxContent>
                          <w:p w:rsidR="003951A2" w:rsidRDefault="003951A2" w:rsidP="00F765E0">
                            <w:pPr>
                              <w:spacing w:line="312" w:lineRule="auto"/>
                              <w:jc w:val="center"/>
                              <w:rPr>
                                <w:b/>
                              </w:rPr>
                            </w:pPr>
                          </w:p>
                          <w:p w:rsidR="003951A2" w:rsidRPr="00E028DC" w:rsidRDefault="003951A2" w:rsidP="00F765E0">
                            <w:pPr>
                              <w:spacing w:line="312" w:lineRule="auto"/>
                              <w:jc w:val="center"/>
                              <w:rPr>
                                <w:b/>
                              </w:rPr>
                            </w:pPr>
                            <w:r>
                              <w:rPr>
                                <w:b/>
                              </w:rPr>
                              <w:t>UBND</w:t>
                            </w:r>
                            <w:r w:rsidRPr="00E028DC">
                              <w:rPr>
                                <w:b/>
                              </w:rPr>
                              <w:t xml:space="preserve"> TỈNH KHÁNH HÒA      </w:t>
                            </w:r>
                            <w:r w:rsidRPr="005465A9">
                              <w:rPr>
                                <w:b/>
                              </w:rPr>
                              <w:t>UBND TỈNH BÌNH ĐỊNH</w:t>
                            </w:r>
                          </w:p>
                          <w:p w:rsidR="003951A2" w:rsidRDefault="003951A2" w:rsidP="00F765E0">
                            <w:pPr>
                              <w:spacing w:line="312" w:lineRule="auto"/>
                              <w:jc w:val="center"/>
                              <w:rPr>
                                <w:b/>
                              </w:rPr>
                            </w:pPr>
                            <w:r w:rsidRPr="00E028DC">
                              <w:rPr>
                                <w:b/>
                              </w:rPr>
                              <w:t xml:space="preserve">SỞ KHOA HỌC VÀ CÔNG NGHỆ         </w:t>
                            </w:r>
                            <w:r>
                              <w:rPr>
                                <w:b/>
                              </w:rPr>
                              <w:t xml:space="preserve"> VIỆN NGHIÊN CỨU PHÁT TRIỂN</w:t>
                            </w:r>
                          </w:p>
                          <w:p w:rsidR="003951A2" w:rsidRPr="00E028DC" w:rsidRDefault="003951A2" w:rsidP="000B7142">
                            <w:pPr>
                              <w:spacing w:line="312" w:lineRule="auto"/>
                              <w:rPr>
                                <w:b/>
                              </w:rPr>
                            </w:pPr>
                            <w:r>
                              <w:rPr>
                                <w:b/>
                              </w:rPr>
                              <w:tab/>
                            </w:r>
                            <w:r>
                              <w:rPr>
                                <w:b/>
                              </w:rPr>
                              <w:tab/>
                            </w:r>
                            <w:r>
                              <w:rPr>
                                <w:b/>
                              </w:rPr>
                              <w:tab/>
                            </w:r>
                            <w:r>
                              <w:rPr>
                                <w:b/>
                              </w:rPr>
                              <w:tab/>
                            </w:r>
                            <w:r>
                              <w:rPr>
                                <w:b/>
                              </w:rPr>
                              <w:tab/>
                            </w:r>
                            <w:r>
                              <w:rPr>
                                <w:b/>
                              </w:rPr>
                              <w:tab/>
                              <w:t xml:space="preserve"> KINH TẾ - XÃ HỘI</w:t>
                            </w:r>
                          </w:p>
                          <w:p w:rsidR="003951A2" w:rsidRPr="00E028DC" w:rsidRDefault="003951A2" w:rsidP="00F765E0">
                            <w:pPr>
                              <w:jc w:val="center"/>
                            </w:pPr>
                          </w:p>
                          <w:p w:rsidR="003951A2" w:rsidRDefault="003951A2" w:rsidP="00CF30DA">
                            <w:pPr>
                              <w:spacing w:line="360" w:lineRule="auto"/>
                              <w:ind w:left="75" w:hanging="642"/>
                              <w:jc w:val="center"/>
                              <w:rPr>
                                <w:b/>
                              </w:rPr>
                            </w:pPr>
                          </w:p>
                          <w:p w:rsidR="003951A2" w:rsidRDefault="003951A2" w:rsidP="00F765E0">
                            <w:pPr>
                              <w:spacing w:line="360" w:lineRule="auto"/>
                              <w:ind w:left="75"/>
                              <w:jc w:val="center"/>
                              <w:rPr>
                                <w:b/>
                                <w:sz w:val="26"/>
                              </w:rPr>
                            </w:pPr>
                          </w:p>
                          <w:p w:rsidR="003951A2" w:rsidRDefault="003951A2" w:rsidP="00F765E0">
                            <w:pPr>
                              <w:spacing w:line="360" w:lineRule="auto"/>
                              <w:ind w:left="75"/>
                              <w:jc w:val="center"/>
                              <w:rPr>
                                <w:b/>
                                <w:sz w:val="26"/>
                              </w:rPr>
                            </w:pPr>
                          </w:p>
                          <w:p w:rsidR="003951A2" w:rsidRPr="00E028DC" w:rsidRDefault="003951A2" w:rsidP="00F765E0">
                            <w:pPr>
                              <w:spacing w:line="360" w:lineRule="auto"/>
                              <w:ind w:left="75"/>
                              <w:jc w:val="center"/>
                              <w:rPr>
                                <w:b/>
                                <w:bCs/>
                                <w:sz w:val="42"/>
                                <w:szCs w:val="36"/>
                              </w:rPr>
                            </w:pPr>
                            <w:r w:rsidRPr="00E028DC">
                              <w:rPr>
                                <w:b/>
                                <w:bCs/>
                                <w:sz w:val="42"/>
                                <w:szCs w:val="36"/>
                              </w:rPr>
                              <w:t>BÁO CÁO TỔNG HỢP</w:t>
                            </w:r>
                          </w:p>
                          <w:p w:rsidR="003951A2" w:rsidRPr="00311D7F" w:rsidRDefault="003951A2" w:rsidP="00F765E0">
                            <w:pPr>
                              <w:spacing w:line="360" w:lineRule="auto"/>
                              <w:ind w:left="75"/>
                              <w:jc w:val="center"/>
                              <w:rPr>
                                <w:b/>
                                <w:bCs/>
                                <w:sz w:val="28"/>
                                <w:szCs w:val="28"/>
                              </w:rPr>
                            </w:pPr>
                            <w:r w:rsidRPr="00311D7F">
                              <w:rPr>
                                <w:b/>
                                <w:bCs/>
                                <w:sz w:val="28"/>
                                <w:szCs w:val="28"/>
                              </w:rPr>
                              <w:t>KẾT QUẢ ĐỀ TÀI KHOA HỌC XÃ HỘI VÀ NHÂN VĂN</w:t>
                            </w:r>
                          </w:p>
                          <w:p w:rsidR="003951A2" w:rsidRDefault="003951A2" w:rsidP="00F765E0">
                            <w:pPr>
                              <w:spacing w:line="360" w:lineRule="auto"/>
                              <w:ind w:left="75"/>
                              <w:jc w:val="center"/>
                              <w:rPr>
                                <w:b/>
                                <w:bCs/>
                                <w:sz w:val="40"/>
                                <w:szCs w:val="40"/>
                              </w:rPr>
                            </w:pPr>
                          </w:p>
                          <w:p w:rsidR="003951A2" w:rsidRPr="00311D7F" w:rsidRDefault="003951A2" w:rsidP="00F765E0">
                            <w:pPr>
                              <w:spacing w:line="360" w:lineRule="auto"/>
                              <w:ind w:left="75"/>
                              <w:jc w:val="center"/>
                              <w:rPr>
                                <w:b/>
                                <w:bCs/>
                                <w:sz w:val="40"/>
                                <w:szCs w:val="40"/>
                              </w:rPr>
                            </w:pPr>
                          </w:p>
                          <w:p w:rsidR="003951A2" w:rsidRPr="00203DB9" w:rsidRDefault="003951A2" w:rsidP="00F765E0">
                            <w:pPr>
                              <w:tabs>
                                <w:tab w:val="left" w:pos="8888"/>
                              </w:tabs>
                              <w:ind w:right="99"/>
                              <w:jc w:val="center"/>
                              <w:rPr>
                                <w:b/>
                                <w:sz w:val="36"/>
                                <w:szCs w:val="36"/>
                              </w:rPr>
                            </w:pPr>
                            <w:r w:rsidRPr="00203DB9">
                              <w:rPr>
                                <w:b/>
                                <w:sz w:val="36"/>
                                <w:szCs w:val="36"/>
                              </w:rPr>
                              <w:t>ĐÁNH GIÁ THỰC TRẠNG LAO ĐỘNG -</w:t>
                            </w:r>
                            <w:r>
                              <w:rPr>
                                <w:b/>
                                <w:sz w:val="36"/>
                                <w:szCs w:val="36"/>
                              </w:rPr>
                              <w:t xml:space="preserve"> VIỆC </w:t>
                            </w:r>
                            <w:r w:rsidRPr="00203DB9">
                              <w:rPr>
                                <w:b/>
                                <w:sz w:val="36"/>
                                <w:szCs w:val="36"/>
                              </w:rPr>
                              <w:t>LÀM GIAI ĐOẠN 2010 - 2016 VÀ ĐỀ XUẤT GIẢI PHÁP PHÁT TRIỂN LAO ĐỘNG - VIỆC LÀM GIAI ĐOẠN</w:t>
                            </w:r>
                          </w:p>
                          <w:p w:rsidR="003951A2" w:rsidRPr="00203DB9" w:rsidRDefault="003951A2" w:rsidP="00F765E0">
                            <w:pPr>
                              <w:ind w:left="284" w:right="383"/>
                              <w:jc w:val="center"/>
                              <w:rPr>
                                <w:b/>
                                <w:sz w:val="36"/>
                                <w:szCs w:val="36"/>
                              </w:rPr>
                            </w:pPr>
                            <w:r w:rsidRPr="00203DB9">
                              <w:rPr>
                                <w:b/>
                                <w:sz w:val="36"/>
                                <w:szCs w:val="36"/>
                              </w:rPr>
                              <w:t>2017 - 2025 TRÊN ĐỊA BÀN TỈNH KHÁNH HÒA</w:t>
                            </w:r>
                          </w:p>
                          <w:p w:rsidR="003951A2" w:rsidRPr="00311D7F" w:rsidRDefault="003951A2" w:rsidP="00F765E0">
                            <w:pPr>
                              <w:spacing w:before="120" w:line="360" w:lineRule="auto"/>
                              <w:jc w:val="center"/>
                              <w:rPr>
                                <w:b/>
                                <w:sz w:val="28"/>
                                <w:szCs w:val="28"/>
                              </w:rPr>
                            </w:pPr>
                            <w:r>
                              <w:rPr>
                                <w:b/>
                                <w:sz w:val="28"/>
                                <w:szCs w:val="28"/>
                              </w:rPr>
                              <w:t xml:space="preserve">Mã số : </w:t>
                            </w:r>
                            <w:r w:rsidRPr="005465A9">
                              <w:rPr>
                                <w:b/>
                                <w:sz w:val="28"/>
                                <w:szCs w:val="28"/>
                              </w:rPr>
                              <w:t>ĐT-2017-50401-CT</w:t>
                            </w:r>
                          </w:p>
                          <w:p w:rsidR="003951A2" w:rsidRDefault="003951A2" w:rsidP="00F765E0">
                            <w:pPr>
                              <w:jc w:val="center"/>
                            </w:pPr>
                          </w:p>
                          <w:p w:rsidR="003951A2" w:rsidRPr="00F05361" w:rsidRDefault="003951A2" w:rsidP="00D470AF">
                            <w:pPr>
                              <w:spacing w:after="120"/>
                              <w:rPr>
                                <w:b/>
                                <w:sz w:val="28"/>
                                <w:szCs w:val="28"/>
                              </w:rPr>
                            </w:pPr>
                            <w:r w:rsidRPr="00F05361">
                              <w:rPr>
                                <w:b/>
                                <w:sz w:val="28"/>
                                <w:szCs w:val="28"/>
                              </w:rPr>
                              <w:t xml:space="preserve">Chủ nhiệm đề tài:                           Cơ quan chủ trì thực hiện đề tài: </w:t>
                            </w:r>
                          </w:p>
                          <w:p w:rsidR="003951A2" w:rsidRPr="00D470AF" w:rsidRDefault="003951A2" w:rsidP="00D470AF">
                            <w:pPr>
                              <w:pStyle w:val="Heading9"/>
                              <w:spacing w:before="0" w:after="120"/>
                              <w:ind w:right="-187"/>
                              <w:rPr>
                                <w:rFonts w:ascii="Times New Roman" w:hAnsi="Times New Roman" w:cs="Times New Roman"/>
                                <w:i w:val="0"/>
                                <w:sz w:val="28"/>
                                <w:szCs w:val="28"/>
                              </w:rPr>
                            </w:pPr>
                          </w:p>
                          <w:p w:rsidR="003951A2" w:rsidRDefault="003951A2" w:rsidP="00D470AF">
                            <w:pPr>
                              <w:pStyle w:val="Heading9"/>
                              <w:spacing w:before="0" w:after="120"/>
                              <w:ind w:right="-187"/>
                              <w:rPr>
                                <w:rFonts w:ascii="Times New Roman" w:hAnsi="Times New Roman" w:cs="Times New Roman"/>
                                <w:b/>
                                <w:i w:val="0"/>
                                <w:sz w:val="28"/>
                                <w:szCs w:val="28"/>
                              </w:rPr>
                            </w:pPr>
                          </w:p>
                          <w:p w:rsidR="003951A2" w:rsidRDefault="003951A2" w:rsidP="00D470AF">
                            <w:pPr>
                              <w:pStyle w:val="Heading9"/>
                              <w:spacing w:before="0" w:after="120"/>
                              <w:ind w:right="-187"/>
                              <w:rPr>
                                <w:rFonts w:ascii="Times New Roman" w:hAnsi="Times New Roman"/>
                                <w:i w:val="0"/>
                                <w:sz w:val="28"/>
                                <w:szCs w:val="28"/>
                              </w:rPr>
                            </w:pPr>
                          </w:p>
                          <w:p w:rsidR="003951A2" w:rsidRPr="00F05361" w:rsidRDefault="003951A2" w:rsidP="00D470AF">
                            <w:pPr>
                              <w:pStyle w:val="Heading9"/>
                              <w:spacing w:before="0" w:after="120"/>
                              <w:ind w:right="-187"/>
                              <w:rPr>
                                <w:rFonts w:ascii="Times New Roman" w:hAnsi="Times New Roman" w:cs="Times New Roman"/>
                                <w:b/>
                                <w:i w:val="0"/>
                                <w:sz w:val="28"/>
                                <w:szCs w:val="28"/>
                              </w:rPr>
                            </w:pPr>
                            <w:r w:rsidRPr="00F05361">
                              <w:rPr>
                                <w:rFonts w:ascii="Times New Roman" w:hAnsi="Times New Roman"/>
                                <w:b/>
                                <w:i w:val="0"/>
                                <w:sz w:val="28"/>
                                <w:szCs w:val="28"/>
                              </w:rPr>
                              <w:t>TS. Võ Ngọc Anh</w:t>
                            </w:r>
                          </w:p>
                          <w:p w:rsidR="003951A2" w:rsidRDefault="003951A2" w:rsidP="005F4BC9">
                            <w:pPr>
                              <w:spacing w:line="360" w:lineRule="auto"/>
                              <w:ind w:right="-187"/>
                              <w:rPr>
                                <w:sz w:val="28"/>
                                <w:szCs w:val="28"/>
                              </w:rPr>
                            </w:pPr>
                          </w:p>
                          <w:p w:rsidR="003951A2" w:rsidRPr="00F05361" w:rsidRDefault="003951A2" w:rsidP="005F4BC9">
                            <w:pPr>
                              <w:spacing w:line="360" w:lineRule="auto"/>
                              <w:ind w:right="-187"/>
                              <w:jc w:val="center"/>
                              <w:rPr>
                                <w:b/>
                                <w:sz w:val="28"/>
                                <w:szCs w:val="28"/>
                              </w:rPr>
                            </w:pPr>
                            <w:r w:rsidRPr="00F05361">
                              <w:rPr>
                                <w:b/>
                                <w:sz w:val="28"/>
                                <w:szCs w:val="28"/>
                              </w:rPr>
                              <w:t>Sở Khoa học và Công nghệ tỉnh Khánh Hòa</w:t>
                            </w:r>
                          </w:p>
                          <w:p w:rsidR="003951A2" w:rsidRDefault="003951A2" w:rsidP="00F765E0">
                            <w:pPr>
                              <w:spacing w:line="360" w:lineRule="auto"/>
                              <w:ind w:right="-187"/>
                              <w:jc w:val="center"/>
                              <w:rPr>
                                <w:sz w:val="28"/>
                                <w:szCs w:val="28"/>
                              </w:rPr>
                            </w:pPr>
                          </w:p>
                          <w:p w:rsidR="003951A2" w:rsidRPr="00E028DC" w:rsidRDefault="003951A2" w:rsidP="00F765E0">
                            <w:pPr>
                              <w:spacing w:line="360" w:lineRule="auto"/>
                              <w:ind w:right="-187"/>
                              <w:jc w:val="center"/>
                              <w:rPr>
                                <w:sz w:val="28"/>
                                <w:szCs w:val="28"/>
                              </w:rPr>
                            </w:pPr>
                          </w:p>
                          <w:p w:rsidR="003951A2" w:rsidRDefault="003951A2" w:rsidP="00F765E0">
                            <w:pPr>
                              <w:spacing w:line="312" w:lineRule="auto"/>
                              <w:jc w:val="center"/>
                              <w:rPr>
                                <w:b/>
                                <w:sz w:val="28"/>
                                <w:szCs w:val="28"/>
                              </w:rPr>
                            </w:pPr>
                          </w:p>
                          <w:p w:rsidR="003951A2" w:rsidRDefault="003951A2" w:rsidP="00F765E0">
                            <w:pPr>
                              <w:spacing w:line="312" w:lineRule="auto"/>
                              <w:jc w:val="center"/>
                              <w:rPr>
                                <w:b/>
                                <w:sz w:val="28"/>
                                <w:szCs w:val="28"/>
                              </w:rPr>
                            </w:pPr>
                          </w:p>
                          <w:p w:rsidR="003951A2" w:rsidRDefault="003951A2" w:rsidP="00F765E0">
                            <w:pPr>
                              <w:spacing w:line="312" w:lineRule="auto"/>
                              <w:jc w:val="center"/>
                              <w:rPr>
                                <w:b/>
                                <w:sz w:val="28"/>
                                <w:szCs w:val="28"/>
                              </w:rPr>
                            </w:pPr>
                          </w:p>
                          <w:p w:rsidR="003951A2" w:rsidRPr="00EB4AD8" w:rsidRDefault="003951A2" w:rsidP="00D470AF">
                            <w:pPr>
                              <w:spacing w:line="312" w:lineRule="auto"/>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margin-left:-20.6pt;margin-top:12.9pt;width:479.95pt;height:70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">
                <v:textbox>
                  <w:txbxContent>
                    <w:p w:rsidR="003951A2" w:rsidRDefault="003951A2" w:rsidP="00F765E0">
                      <w:pPr>
                        <w:spacing w:line="312" w:lineRule="auto"/>
                        <w:jc w:val="center"/>
                        <w:rPr>
                          <w:b/>
                        </w:rPr>
                      </w:pPr>
                    </w:p>
                    <w:p w:rsidR="003951A2" w:rsidRPr="00E028DC" w:rsidRDefault="003951A2" w:rsidP="00F765E0">
                      <w:pPr>
                        <w:spacing w:line="312" w:lineRule="auto"/>
                        <w:jc w:val="center"/>
                        <w:rPr>
                          <w:b/>
                        </w:rPr>
                      </w:pPr>
                      <w:r>
                        <w:rPr>
                          <w:b/>
                        </w:rPr>
                        <w:t>UBND</w:t>
                      </w:r>
                      <w:r w:rsidRPr="00E028DC">
                        <w:rPr>
                          <w:b/>
                        </w:rPr>
                        <w:t xml:space="preserve"> TỈNH KHÁNH HÒA      </w:t>
                      </w:r>
                      <w:r w:rsidRPr="005465A9">
                        <w:rPr>
                          <w:b/>
                        </w:rPr>
                        <w:t>UBND TỈNH BÌNH ĐỊNH</w:t>
                      </w:r>
                    </w:p>
                    <w:p w:rsidR="003951A2" w:rsidRDefault="003951A2" w:rsidP="00F765E0">
                      <w:pPr>
                        <w:spacing w:line="312" w:lineRule="auto"/>
                        <w:jc w:val="center"/>
                        <w:rPr>
                          <w:b/>
                        </w:rPr>
                      </w:pPr>
                      <w:r w:rsidRPr="00E028DC">
                        <w:rPr>
                          <w:b/>
                        </w:rPr>
                        <w:t xml:space="preserve">SỞ KHOA HỌC VÀ CÔNG NGHỆ         </w:t>
                      </w:r>
                      <w:r>
                        <w:rPr>
                          <w:b/>
                        </w:rPr>
                        <w:t xml:space="preserve"> VIỆN NGHIÊN CỨU PHÁT TRIỂN</w:t>
                      </w:r>
                    </w:p>
                    <w:p w:rsidR="003951A2" w:rsidRPr="00E028DC" w:rsidRDefault="003951A2" w:rsidP="000B7142">
                      <w:pPr>
                        <w:spacing w:line="312" w:lineRule="auto"/>
                        <w:rPr>
                          <w:b/>
                        </w:rPr>
                      </w:pPr>
                      <w:r>
                        <w:rPr>
                          <w:b/>
                        </w:rPr>
                        <w:tab/>
                      </w:r>
                      <w:r>
                        <w:rPr>
                          <w:b/>
                        </w:rPr>
                        <w:tab/>
                      </w:r>
                      <w:r>
                        <w:rPr>
                          <w:b/>
                        </w:rPr>
                        <w:tab/>
                      </w:r>
                      <w:r>
                        <w:rPr>
                          <w:b/>
                        </w:rPr>
                        <w:tab/>
                      </w:r>
                      <w:r>
                        <w:rPr>
                          <w:b/>
                        </w:rPr>
                        <w:tab/>
                      </w:r>
                      <w:r>
                        <w:rPr>
                          <w:b/>
                        </w:rPr>
                        <w:tab/>
                        <w:t xml:space="preserve"> KINH TẾ - XÃ HỘI</w:t>
                      </w:r>
                    </w:p>
                    <w:p w:rsidR="003951A2" w:rsidRPr="00E028DC" w:rsidRDefault="003951A2" w:rsidP="00F765E0">
                      <w:pPr>
                        <w:jc w:val="center"/>
                      </w:pPr>
                    </w:p>
                    <w:p w:rsidR="003951A2" w:rsidRDefault="003951A2" w:rsidP="00CF30DA">
                      <w:pPr>
                        <w:spacing w:line="360" w:lineRule="auto"/>
                        <w:ind w:left="75" w:hanging="642"/>
                        <w:jc w:val="center"/>
                        <w:rPr>
                          <w:b/>
                        </w:rPr>
                      </w:pPr>
                    </w:p>
                    <w:p w:rsidR="003951A2" w:rsidRDefault="003951A2" w:rsidP="00F765E0">
                      <w:pPr>
                        <w:spacing w:line="360" w:lineRule="auto"/>
                        <w:ind w:left="75"/>
                        <w:jc w:val="center"/>
                        <w:rPr>
                          <w:b/>
                          <w:sz w:val="26"/>
                        </w:rPr>
                      </w:pPr>
                    </w:p>
                    <w:p w:rsidR="003951A2" w:rsidRDefault="003951A2" w:rsidP="00F765E0">
                      <w:pPr>
                        <w:spacing w:line="360" w:lineRule="auto"/>
                        <w:ind w:left="75"/>
                        <w:jc w:val="center"/>
                        <w:rPr>
                          <w:b/>
                          <w:sz w:val="26"/>
                        </w:rPr>
                      </w:pPr>
                    </w:p>
                    <w:p w:rsidR="003951A2" w:rsidRPr="00E028DC" w:rsidRDefault="003951A2" w:rsidP="00F765E0">
                      <w:pPr>
                        <w:spacing w:line="360" w:lineRule="auto"/>
                        <w:ind w:left="75"/>
                        <w:jc w:val="center"/>
                        <w:rPr>
                          <w:b/>
                          <w:bCs/>
                          <w:sz w:val="42"/>
                          <w:szCs w:val="36"/>
                        </w:rPr>
                      </w:pPr>
                      <w:r w:rsidRPr="00E028DC">
                        <w:rPr>
                          <w:b/>
                          <w:bCs/>
                          <w:sz w:val="42"/>
                          <w:szCs w:val="36"/>
                        </w:rPr>
                        <w:t>BÁO CÁO TỔNG HỢP</w:t>
                      </w:r>
                    </w:p>
                    <w:p w:rsidR="003951A2" w:rsidRPr="00311D7F" w:rsidRDefault="003951A2" w:rsidP="00F765E0">
                      <w:pPr>
                        <w:spacing w:line="360" w:lineRule="auto"/>
                        <w:ind w:left="75"/>
                        <w:jc w:val="center"/>
                        <w:rPr>
                          <w:b/>
                          <w:bCs/>
                          <w:sz w:val="28"/>
                          <w:szCs w:val="28"/>
                        </w:rPr>
                      </w:pPr>
                      <w:r w:rsidRPr="00311D7F">
                        <w:rPr>
                          <w:b/>
                          <w:bCs/>
                          <w:sz w:val="28"/>
                          <w:szCs w:val="28"/>
                        </w:rPr>
                        <w:t>KẾT QUẢ ĐỀ TÀI KHOA HỌC XÃ HỘI VÀ NHÂN VĂN</w:t>
                      </w:r>
                    </w:p>
                    <w:p w:rsidR="003951A2" w:rsidRDefault="003951A2" w:rsidP="00F765E0">
                      <w:pPr>
                        <w:spacing w:line="360" w:lineRule="auto"/>
                        <w:ind w:left="75"/>
                        <w:jc w:val="center"/>
                        <w:rPr>
                          <w:b/>
                          <w:bCs/>
                          <w:sz w:val="40"/>
                          <w:szCs w:val="40"/>
                        </w:rPr>
                      </w:pPr>
                    </w:p>
                    <w:p w:rsidR="003951A2" w:rsidRPr="00311D7F" w:rsidRDefault="003951A2" w:rsidP="00F765E0">
                      <w:pPr>
                        <w:spacing w:line="360" w:lineRule="auto"/>
                        <w:ind w:left="75"/>
                        <w:jc w:val="center"/>
                        <w:rPr>
                          <w:b/>
                          <w:bCs/>
                          <w:sz w:val="40"/>
                          <w:szCs w:val="40"/>
                        </w:rPr>
                      </w:pPr>
                    </w:p>
                    <w:p w:rsidR="003951A2" w:rsidRPr="00203DB9" w:rsidRDefault="003951A2" w:rsidP="00F765E0">
                      <w:pPr>
                        <w:tabs>
                          <w:tab w:val="left" w:pos="8888"/>
                        </w:tabs>
                        <w:ind w:right="99"/>
                        <w:jc w:val="center"/>
                        <w:rPr>
                          <w:b/>
                          <w:sz w:val="36"/>
                          <w:szCs w:val="36"/>
                        </w:rPr>
                      </w:pPr>
                      <w:r w:rsidRPr="00203DB9">
                        <w:rPr>
                          <w:b/>
                          <w:sz w:val="36"/>
                          <w:szCs w:val="36"/>
                        </w:rPr>
                        <w:t>ĐÁNH GIÁ THỰC TRẠNG LAO ĐỘNG -</w:t>
                      </w:r>
                      <w:r>
                        <w:rPr>
                          <w:b/>
                          <w:sz w:val="36"/>
                          <w:szCs w:val="36"/>
                        </w:rPr>
                        <w:t xml:space="preserve"> VIỆC </w:t>
                      </w:r>
                      <w:r w:rsidRPr="00203DB9">
                        <w:rPr>
                          <w:b/>
                          <w:sz w:val="36"/>
                          <w:szCs w:val="36"/>
                        </w:rPr>
                        <w:t>LÀM GIAI ĐOẠN 2010 - 2016 VÀ ĐỀ XUẤT GIẢI PHÁP PHÁT TRIỂN LAO ĐỘNG - VIỆC LÀM GIAI ĐOẠN</w:t>
                      </w:r>
                    </w:p>
                    <w:p w:rsidR="003951A2" w:rsidRPr="00203DB9" w:rsidRDefault="003951A2" w:rsidP="00F765E0">
                      <w:pPr>
                        <w:ind w:left="284" w:right="383"/>
                        <w:jc w:val="center"/>
                        <w:rPr>
                          <w:b/>
                          <w:sz w:val="36"/>
                          <w:szCs w:val="36"/>
                        </w:rPr>
                      </w:pPr>
                      <w:r w:rsidRPr="00203DB9">
                        <w:rPr>
                          <w:b/>
                          <w:sz w:val="36"/>
                          <w:szCs w:val="36"/>
                        </w:rPr>
                        <w:t>2017 - 2025 TRÊN ĐỊA BÀN TỈNH KHÁNH HÒA</w:t>
                      </w:r>
                    </w:p>
                    <w:p w:rsidR="003951A2" w:rsidRPr="00311D7F" w:rsidRDefault="003951A2" w:rsidP="00F765E0">
                      <w:pPr>
                        <w:spacing w:before="120" w:line="360" w:lineRule="auto"/>
                        <w:jc w:val="center"/>
                        <w:rPr>
                          <w:b/>
                          <w:sz w:val="28"/>
                          <w:szCs w:val="28"/>
                        </w:rPr>
                      </w:pPr>
                      <w:r>
                        <w:rPr>
                          <w:b/>
                          <w:sz w:val="28"/>
                          <w:szCs w:val="28"/>
                        </w:rPr>
                        <w:t xml:space="preserve">Mã số : </w:t>
                      </w:r>
                      <w:r w:rsidRPr="005465A9">
                        <w:rPr>
                          <w:b/>
                          <w:sz w:val="28"/>
                          <w:szCs w:val="28"/>
                        </w:rPr>
                        <w:t>ĐT-2017-50401-CT</w:t>
                      </w:r>
                    </w:p>
                    <w:p w:rsidR="003951A2" w:rsidRDefault="003951A2" w:rsidP="00F765E0">
                      <w:pPr>
                        <w:jc w:val="center"/>
                      </w:pPr>
                    </w:p>
                    <w:p w:rsidR="003951A2" w:rsidRPr="00F05361" w:rsidRDefault="003951A2" w:rsidP="00D470AF">
                      <w:pPr>
                        <w:spacing w:after="120"/>
                        <w:rPr>
                          <w:b/>
                          <w:sz w:val="28"/>
                          <w:szCs w:val="28"/>
                        </w:rPr>
                      </w:pPr>
                      <w:r w:rsidRPr="00F05361">
                        <w:rPr>
                          <w:b/>
                          <w:sz w:val="28"/>
                          <w:szCs w:val="28"/>
                        </w:rPr>
                        <w:t xml:space="preserve">Chủ nhiệm đề tài:                           Cơ quan chủ trì thực hiện đề tài: </w:t>
                      </w:r>
                    </w:p>
                    <w:p w:rsidR="003951A2" w:rsidRPr="00D470AF" w:rsidRDefault="003951A2" w:rsidP="00D470AF">
                      <w:pPr>
                        <w:pStyle w:val="Heading9"/>
                        <w:spacing w:before="0" w:after="120"/>
                        <w:ind w:right="-187"/>
                        <w:rPr>
                          <w:rFonts w:ascii="Times New Roman" w:hAnsi="Times New Roman" w:cs="Times New Roman"/>
                          <w:i w:val="0"/>
                          <w:sz w:val="28"/>
                          <w:szCs w:val="28"/>
                        </w:rPr>
                      </w:pPr>
                    </w:p>
                    <w:p w:rsidR="003951A2" w:rsidRDefault="003951A2" w:rsidP="00D470AF">
                      <w:pPr>
                        <w:pStyle w:val="Heading9"/>
                        <w:spacing w:before="0" w:after="120"/>
                        <w:ind w:right="-187"/>
                        <w:rPr>
                          <w:rFonts w:ascii="Times New Roman" w:hAnsi="Times New Roman" w:cs="Times New Roman"/>
                          <w:b/>
                          <w:i w:val="0"/>
                          <w:sz w:val="28"/>
                          <w:szCs w:val="28"/>
                        </w:rPr>
                      </w:pPr>
                    </w:p>
                    <w:p w:rsidR="003951A2" w:rsidRDefault="003951A2" w:rsidP="00D470AF">
                      <w:pPr>
                        <w:pStyle w:val="Heading9"/>
                        <w:spacing w:before="0" w:after="120"/>
                        <w:ind w:right="-187"/>
                        <w:rPr>
                          <w:rFonts w:ascii="Times New Roman" w:hAnsi="Times New Roman"/>
                          <w:i w:val="0"/>
                          <w:sz w:val="28"/>
                          <w:szCs w:val="28"/>
                        </w:rPr>
                      </w:pPr>
                    </w:p>
                    <w:p w:rsidR="003951A2" w:rsidRPr="00F05361" w:rsidRDefault="003951A2" w:rsidP="00D470AF">
                      <w:pPr>
                        <w:pStyle w:val="Heading9"/>
                        <w:spacing w:before="0" w:after="120"/>
                        <w:ind w:right="-187"/>
                        <w:rPr>
                          <w:rFonts w:ascii="Times New Roman" w:hAnsi="Times New Roman" w:cs="Times New Roman"/>
                          <w:b/>
                          <w:i w:val="0"/>
                          <w:sz w:val="28"/>
                          <w:szCs w:val="28"/>
                        </w:rPr>
                      </w:pPr>
                      <w:r w:rsidRPr="00F05361">
                        <w:rPr>
                          <w:rFonts w:ascii="Times New Roman" w:hAnsi="Times New Roman"/>
                          <w:b/>
                          <w:i w:val="0"/>
                          <w:sz w:val="28"/>
                          <w:szCs w:val="28"/>
                        </w:rPr>
                        <w:t>TS. Võ Ngọc Anh</w:t>
                      </w:r>
                    </w:p>
                    <w:p w:rsidR="003951A2" w:rsidRDefault="003951A2" w:rsidP="005F4BC9">
                      <w:pPr>
                        <w:spacing w:line="360" w:lineRule="auto"/>
                        <w:ind w:right="-187"/>
                        <w:rPr>
                          <w:sz w:val="28"/>
                          <w:szCs w:val="28"/>
                        </w:rPr>
                      </w:pPr>
                    </w:p>
                    <w:p w:rsidR="003951A2" w:rsidRPr="00F05361" w:rsidRDefault="003951A2" w:rsidP="005F4BC9">
                      <w:pPr>
                        <w:spacing w:line="360" w:lineRule="auto"/>
                        <w:ind w:right="-187"/>
                        <w:jc w:val="center"/>
                        <w:rPr>
                          <w:b/>
                          <w:sz w:val="28"/>
                          <w:szCs w:val="28"/>
                        </w:rPr>
                      </w:pPr>
                      <w:r w:rsidRPr="00F05361">
                        <w:rPr>
                          <w:b/>
                          <w:sz w:val="28"/>
                          <w:szCs w:val="28"/>
                        </w:rPr>
                        <w:t>Sở Khoa học và Công nghệ tỉnh Khánh Hòa</w:t>
                      </w:r>
                    </w:p>
                    <w:p w:rsidR="003951A2" w:rsidRDefault="003951A2" w:rsidP="00F765E0">
                      <w:pPr>
                        <w:spacing w:line="360" w:lineRule="auto"/>
                        <w:ind w:right="-187"/>
                        <w:jc w:val="center"/>
                        <w:rPr>
                          <w:sz w:val="28"/>
                          <w:szCs w:val="28"/>
                        </w:rPr>
                      </w:pPr>
                    </w:p>
                    <w:p w:rsidR="003951A2" w:rsidRPr="00E028DC" w:rsidRDefault="003951A2" w:rsidP="00F765E0">
                      <w:pPr>
                        <w:spacing w:line="360" w:lineRule="auto"/>
                        <w:ind w:right="-187"/>
                        <w:jc w:val="center"/>
                        <w:rPr>
                          <w:sz w:val="28"/>
                          <w:szCs w:val="28"/>
                        </w:rPr>
                      </w:pPr>
                    </w:p>
                    <w:p w:rsidR="003951A2" w:rsidRDefault="003951A2" w:rsidP="00F765E0">
                      <w:pPr>
                        <w:spacing w:line="312" w:lineRule="auto"/>
                        <w:jc w:val="center"/>
                        <w:rPr>
                          <w:b/>
                          <w:sz w:val="28"/>
                          <w:szCs w:val="28"/>
                        </w:rPr>
                      </w:pPr>
                    </w:p>
                    <w:p w:rsidR="003951A2" w:rsidRDefault="003951A2" w:rsidP="00F765E0">
                      <w:pPr>
                        <w:spacing w:line="312" w:lineRule="auto"/>
                        <w:jc w:val="center"/>
                        <w:rPr>
                          <w:b/>
                          <w:sz w:val="28"/>
                          <w:szCs w:val="28"/>
                        </w:rPr>
                      </w:pPr>
                    </w:p>
                    <w:p w:rsidR="003951A2" w:rsidRDefault="003951A2" w:rsidP="00F765E0">
                      <w:pPr>
                        <w:spacing w:line="312" w:lineRule="auto"/>
                        <w:jc w:val="center"/>
                        <w:rPr>
                          <w:b/>
                          <w:sz w:val="28"/>
                          <w:szCs w:val="28"/>
                        </w:rPr>
                      </w:pPr>
                    </w:p>
                    <w:p w:rsidR="003951A2" w:rsidRPr="00EB4AD8" w:rsidRDefault="003951A2" w:rsidP="00D470AF">
                      <w:pPr>
                        <w:spacing w:line="312" w:lineRule="auto"/>
                        <w:jc w:val="center"/>
                        <w:rPr>
                          <w:b/>
                          <w:sz w:val="28"/>
                          <w:szCs w:val="28"/>
                        </w:rPr>
                      </w:pPr>
                    </w:p>
                  </w:txbxContent>
                </v:textbox>
                <w10:wrap type="square"/>
              </v:shape>
            </w:pict>
          </mc:Fallback>
        </mc:AlternateContent>
      </w:r>
    </w:p>
    <w:p w:rsidR="008B745C" w:rsidRPr="00FF58E9" w:rsidRDefault="008B745C" w:rsidP="007363E4">
      <w:pPr>
        <w:widowControl w:val="0"/>
        <w:jc w:val="center"/>
        <w:rPr>
          <w:sz w:val="26"/>
          <w:szCs w:val="26"/>
        </w:rPr>
        <w:sectPr w:rsidR="008B745C" w:rsidRPr="00FF58E9" w:rsidSect="00307C66">
          <w:footerReference w:type="default" r:id="rId9"/>
          <w:pgSz w:w="11909" w:h="16834" w:code="9"/>
          <w:pgMar w:top="1134" w:right="1134" w:bottom="1134" w:left="1701" w:header="720" w:footer="720" w:gutter="0"/>
          <w:cols w:space="720"/>
          <w:docGrid w:linePitch="360"/>
        </w:sectPr>
      </w:pPr>
    </w:p>
    <w:tbl>
      <w:tblPr>
        <w:tblW w:w="9837" w:type="dxa"/>
        <w:tblInd w:w="-318" w:type="dxa"/>
        <w:tblBorders>
          <w:insideH w:val="single" w:sz="4" w:space="0" w:color="auto"/>
        </w:tblBorders>
        <w:tblLayout w:type="fixed"/>
        <w:tblLook w:val="0000" w:firstRow="0" w:lastRow="0" w:firstColumn="0" w:lastColumn="0" w:noHBand="0" w:noVBand="0"/>
      </w:tblPr>
      <w:tblGrid>
        <w:gridCol w:w="4161"/>
        <w:gridCol w:w="5676"/>
      </w:tblGrid>
      <w:tr w:rsidR="00D606D8" w:rsidRPr="00FF58E9" w:rsidTr="0068531E">
        <w:trPr>
          <w:cantSplit/>
          <w:trHeight w:val="1345"/>
        </w:trPr>
        <w:tc>
          <w:tcPr>
            <w:tcW w:w="4161" w:type="dxa"/>
          </w:tcPr>
          <w:p w:rsidR="005465A9" w:rsidRPr="00FF58E9" w:rsidRDefault="005465A9" w:rsidP="007363E4">
            <w:pPr>
              <w:widowControl w:val="0"/>
              <w:jc w:val="center"/>
            </w:pPr>
            <w:r w:rsidRPr="00FF58E9">
              <w:rPr>
                <w:sz w:val="22"/>
              </w:rPr>
              <w:lastRenderedPageBreak/>
              <w:t>ỦY BAN NHÂN DÂN TỈNH BÌNH ĐỊNH</w:t>
            </w:r>
          </w:p>
          <w:p w:rsidR="005465A9" w:rsidRPr="00FF58E9" w:rsidRDefault="005465A9" w:rsidP="007363E4">
            <w:pPr>
              <w:widowControl w:val="0"/>
              <w:jc w:val="center"/>
              <w:rPr>
                <w:b/>
              </w:rPr>
            </w:pPr>
            <w:r w:rsidRPr="00FF58E9">
              <w:rPr>
                <w:b/>
              </w:rPr>
              <w:t xml:space="preserve"> VIỆN NGHIÊN CỨU PHÁT TRIỂN </w:t>
            </w:r>
            <w:r w:rsidR="006C49B1" w:rsidRPr="00FF58E9">
              <w:rPr>
                <w:b/>
              </w:rPr>
              <w:t>K</w:t>
            </w:r>
            <w:r w:rsidR="00E45314" w:rsidRPr="00FF58E9">
              <w:rPr>
                <w:b/>
              </w:rPr>
              <w:t xml:space="preserve">INH TẾ </w:t>
            </w:r>
            <w:r w:rsidR="006C49B1" w:rsidRPr="00FF58E9">
              <w:rPr>
                <w:b/>
              </w:rPr>
              <w:t>-X</w:t>
            </w:r>
            <w:r w:rsidR="00BA044B" w:rsidRPr="00FF58E9">
              <w:rPr>
                <w:b/>
              </w:rPr>
              <w:t>Ã</w:t>
            </w:r>
            <w:r w:rsidR="00E45314" w:rsidRPr="00FF58E9">
              <w:rPr>
                <w:b/>
              </w:rPr>
              <w:t xml:space="preserve"> HỘI</w:t>
            </w:r>
          </w:p>
          <w:p w:rsidR="00F13E17" w:rsidRPr="00FF58E9" w:rsidRDefault="00A71213" w:rsidP="007363E4">
            <w:pPr>
              <w:widowControl w:val="0"/>
              <w:jc w:val="center"/>
              <w:rPr>
                <w:b/>
                <w:bCs/>
                <w:i/>
                <w:iCs/>
                <w:sz w:val="26"/>
                <w:szCs w:val="26"/>
              </w:rPr>
            </w:pPr>
            <w:r>
              <w:rPr>
                <w:i/>
                <w:iCs/>
                <w:noProof/>
                <w:sz w:val="26"/>
                <w:szCs w:val="26"/>
                <w:lang w:val="vi-VN" w:eastAsia="vi-VN"/>
              </w:rPr>
              <mc:AlternateContent>
                <mc:Choice Requires="wps">
                  <w:drawing>
                    <wp:anchor distT="4294967295" distB="4294967295" distL="114300" distR="114300" simplePos="0" relativeHeight="251716608" behindDoc="0" locked="0" layoutInCell="1" allowOverlap="1">
                      <wp:simplePos x="0" y="0"/>
                      <wp:positionH relativeFrom="column">
                        <wp:posOffset>609600</wp:posOffset>
                      </wp:positionH>
                      <wp:positionV relativeFrom="paragraph">
                        <wp:posOffset>31114</wp:posOffset>
                      </wp:positionV>
                      <wp:extent cx="1289685" cy="0"/>
                      <wp:effectExtent l="0" t="0" r="2476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45pt" to="149.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kl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"/>
                  </w:pict>
                </mc:Fallback>
              </mc:AlternateContent>
            </w:r>
          </w:p>
        </w:tc>
        <w:tc>
          <w:tcPr>
            <w:tcW w:w="5676" w:type="dxa"/>
          </w:tcPr>
          <w:p w:rsidR="00F13E17" w:rsidRPr="00FF58E9" w:rsidRDefault="00F13E17" w:rsidP="007363E4">
            <w:pPr>
              <w:widowControl w:val="0"/>
              <w:jc w:val="center"/>
              <w:rPr>
                <w:b/>
                <w:bCs/>
                <w:sz w:val="26"/>
                <w:szCs w:val="26"/>
              </w:rPr>
            </w:pPr>
            <w:r w:rsidRPr="00FF58E9">
              <w:rPr>
                <w:b/>
                <w:bCs/>
                <w:sz w:val="26"/>
                <w:szCs w:val="26"/>
              </w:rPr>
              <w:t>CỘNG HOÀ XÃ HỘI CHỦ NGHĨA VIỆT NAM</w:t>
            </w:r>
          </w:p>
          <w:p w:rsidR="00F13E17" w:rsidRPr="00FF58E9" w:rsidRDefault="00F13E17" w:rsidP="007363E4">
            <w:pPr>
              <w:widowControl w:val="0"/>
              <w:jc w:val="center"/>
              <w:rPr>
                <w:b/>
                <w:sz w:val="26"/>
                <w:szCs w:val="26"/>
              </w:rPr>
            </w:pPr>
            <w:r w:rsidRPr="00FF58E9">
              <w:rPr>
                <w:b/>
                <w:sz w:val="26"/>
                <w:szCs w:val="26"/>
              </w:rPr>
              <w:t>Độc lập - Tự do - Hạnh phúc</w:t>
            </w:r>
          </w:p>
          <w:p w:rsidR="00F13E17" w:rsidRPr="00FF58E9" w:rsidRDefault="00A71213" w:rsidP="007363E4">
            <w:pPr>
              <w:widowControl w:val="0"/>
              <w:jc w:val="center"/>
              <w:rPr>
                <w:i/>
                <w:iCs/>
                <w:sz w:val="26"/>
                <w:szCs w:val="26"/>
              </w:rPr>
            </w:pPr>
            <w:r>
              <w:rPr>
                <w:i/>
                <w:iCs/>
                <w:noProof/>
                <w:sz w:val="26"/>
                <w:szCs w:val="26"/>
                <w:lang w:val="vi-VN" w:eastAsia="vi-VN"/>
              </w:rPr>
              <mc:AlternateContent>
                <mc:Choice Requires="wps">
                  <w:drawing>
                    <wp:anchor distT="4294967295" distB="4294967295" distL="114300" distR="114300" simplePos="0" relativeHeight="251696128" behindDoc="0" locked="0" layoutInCell="1" allowOverlap="1">
                      <wp:simplePos x="0" y="0"/>
                      <wp:positionH relativeFrom="column">
                        <wp:posOffset>709930</wp:posOffset>
                      </wp:positionH>
                      <wp:positionV relativeFrom="paragraph">
                        <wp:posOffset>90169</wp:posOffset>
                      </wp:positionV>
                      <wp:extent cx="19431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9pt,7.1pt" to="20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YG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lGCnS&#10;Q4923hLRdh5VWilQUFsETlBqMK6AhEptbaiVntTOvGj63SGlq46olkfGr2cDKFnISN6khI0zcN9+&#10;+KwZxJCD11G2U2P7AAmCoFPszvneHX7yiMJhtsifs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"/>
                  </w:pict>
                </mc:Fallback>
              </mc:AlternateContent>
            </w:r>
          </w:p>
          <w:p w:rsidR="00F13E17" w:rsidRPr="00FF58E9" w:rsidRDefault="005465A9" w:rsidP="00E45314">
            <w:pPr>
              <w:widowControl w:val="0"/>
              <w:jc w:val="center"/>
              <w:rPr>
                <w:b/>
                <w:bCs/>
                <w:sz w:val="26"/>
                <w:szCs w:val="26"/>
              </w:rPr>
            </w:pPr>
            <w:r w:rsidRPr="00FF58E9">
              <w:rPr>
                <w:i/>
                <w:iCs/>
                <w:sz w:val="26"/>
                <w:szCs w:val="26"/>
              </w:rPr>
              <w:t>Bình Định</w:t>
            </w:r>
            <w:r w:rsidR="00F13E17" w:rsidRPr="00FF58E9">
              <w:rPr>
                <w:i/>
                <w:iCs/>
                <w:sz w:val="26"/>
                <w:szCs w:val="26"/>
              </w:rPr>
              <w:t xml:space="preserve">, ngày </w:t>
            </w:r>
            <w:r w:rsidR="00EF0E68" w:rsidRPr="00FF58E9">
              <w:rPr>
                <w:i/>
                <w:iCs/>
                <w:sz w:val="26"/>
                <w:szCs w:val="26"/>
              </w:rPr>
              <w:t>18</w:t>
            </w:r>
            <w:r w:rsidR="00F13E17" w:rsidRPr="00FF58E9">
              <w:rPr>
                <w:i/>
                <w:iCs/>
                <w:sz w:val="26"/>
                <w:szCs w:val="26"/>
              </w:rPr>
              <w:t xml:space="preserve"> tháng </w:t>
            </w:r>
            <w:r w:rsidR="00EF0E68" w:rsidRPr="00FF58E9">
              <w:rPr>
                <w:i/>
                <w:iCs/>
                <w:sz w:val="26"/>
                <w:szCs w:val="26"/>
              </w:rPr>
              <w:t>11</w:t>
            </w:r>
            <w:r w:rsidR="00F13E17" w:rsidRPr="00FF58E9">
              <w:rPr>
                <w:i/>
                <w:iCs/>
                <w:sz w:val="26"/>
                <w:szCs w:val="26"/>
              </w:rPr>
              <w:t xml:space="preserve"> năm 2019</w:t>
            </w:r>
          </w:p>
        </w:tc>
      </w:tr>
    </w:tbl>
    <w:p w:rsidR="00F13E17" w:rsidRPr="00FF58E9" w:rsidRDefault="00F13E17" w:rsidP="007363E4">
      <w:pPr>
        <w:widowControl w:val="0"/>
        <w:jc w:val="center"/>
        <w:rPr>
          <w:b/>
          <w:bCs/>
          <w:sz w:val="26"/>
          <w:szCs w:val="26"/>
        </w:rPr>
      </w:pPr>
    </w:p>
    <w:p w:rsidR="00F13E17" w:rsidRPr="00FF58E9" w:rsidRDefault="00F13E17" w:rsidP="007363E4">
      <w:pPr>
        <w:widowControl w:val="0"/>
        <w:jc w:val="center"/>
        <w:rPr>
          <w:b/>
          <w:bCs/>
          <w:sz w:val="26"/>
          <w:szCs w:val="26"/>
        </w:rPr>
      </w:pPr>
      <w:r w:rsidRPr="00FF58E9">
        <w:rPr>
          <w:b/>
          <w:bCs/>
          <w:sz w:val="26"/>
          <w:szCs w:val="26"/>
        </w:rPr>
        <w:t xml:space="preserve">BÁO CÁO THỐNG KÊ </w:t>
      </w:r>
    </w:p>
    <w:p w:rsidR="00F13E17" w:rsidRPr="00FF58E9" w:rsidRDefault="00F13E17" w:rsidP="007363E4">
      <w:pPr>
        <w:widowControl w:val="0"/>
        <w:jc w:val="center"/>
        <w:rPr>
          <w:b/>
          <w:sz w:val="26"/>
          <w:szCs w:val="26"/>
        </w:rPr>
      </w:pPr>
      <w:r w:rsidRPr="00FF58E9">
        <w:rPr>
          <w:b/>
          <w:bCs/>
          <w:sz w:val="26"/>
          <w:szCs w:val="26"/>
        </w:rPr>
        <w:t xml:space="preserve">KẾT QUẢ </w:t>
      </w:r>
      <w:r w:rsidRPr="00FF58E9">
        <w:rPr>
          <w:b/>
          <w:sz w:val="26"/>
          <w:szCs w:val="26"/>
        </w:rPr>
        <w:t>THỰC HIỆN ĐỀ TÀI</w:t>
      </w:r>
    </w:p>
    <w:p w:rsidR="00F13E17" w:rsidRPr="00FF58E9" w:rsidRDefault="00F13E17" w:rsidP="007363E4">
      <w:pPr>
        <w:widowControl w:val="0"/>
        <w:spacing w:line="360" w:lineRule="auto"/>
        <w:rPr>
          <w:b/>
          <w:sz w:val="26"/>
          <w:szCs w:val="26"/>
        </w:rPr>
      </w:pPr>
      <w:r w:rsidRPr="00FF58E9">
        <w:rPr>
          <w:sz w:val="26"/>
          <w:szCs w:val="26"/>
        </w:rPr>
        <w:tab/>
      </w:r>
    </w:p>
    <w:p w:rsidR="00F13E17" w:rsidRPr="00FF58E9" w:rsidRDefault="00F13E17" w:rsidP="007363E4">
      <w:pPr>
        <w:widowControl w:val="0"/>
        <w:spacing w:line="360" w:lineRule="auto"/>
        <w:rPr>
          <w:b/>
          <w:sz w:val="26"/>
          <w:szCs w:val="26"/>
        </w:rPr>
      </w:pPr>
      <w:r w:rsidRPr="00FF58E9">
        <w:rPr>
          <w:b/>
          <w:sz w:val="26"/>
          <w:szCs w:val="26"/>
        </w:rPr>
        <w:t xml:space="preserve">I. THÔNG TIN CHUNG </w:t>
      </w:r>
    </w:p>
    <w:p w:rsidR="005465A9" w:rsidRPr="00FF58E9" w:rsidRDefault="002629A0" w:rsidP="007363E4">
      <w:pPr>
        <w:widowControl w:val="0"/>
        <w:spacing w:line="360" w:lineRule="auto"/>
        <w:jc w:val="both"/>
        <w:rPr>
          <w:b/>
          <w:sz w:val="26"/>
          <w:szCs w:val="26"/>
        </w:rPr>
      </w:pPr>
      <w:bookmarkStart w:id="1" w:name="_Toc1980344"/>
      <w:bookmarkStart w:id="2" w:name="_Toc1985331"/>
      <w:r w:rsidRPr="00FF58E9">
        <w:rPr>
          <w:b/>
          <w:sz w:val="26"/>
          <w:szCs w:val="26"/>
        </w:rPr>
        <w:t>1. Tên đề tài</w:t>
      </w:r>
      <w:r w:rsidR="00F13E17" w:rsidRPr="00FF58E9">
        <w:rPr>
          <w:b/>
          <w:sz w:val="26"/>
          <w:szCs w:val="26"/>
        </w:rPr>
        <w:t>:</w:t>
      </w:r>
      <w:bookmarkEnd w:id="1"/>
      <w:bookmarkEnd w:id="2"/>
      <w:r w:rsidR="005465A9" w:rsidRPr="00FF58E9">
        <w:rPr>
          <w:b/>
          <w:bCs/>
          <w:sz w:val="26"/>
          <w:szCs w:val="26"/>
        </w:rPr>
        <w:t xml:space="preserve">Đánh giá thực trạng lao động </w:t>
      </w:r>
      <w:r w:rsidR="006A24DD" w:rsidRPr="00FF58E9">
        <w:rPr>
          <w:b/>
          <w:bCs/>
          <w:sz w:val="26"/>
          <w:szCs w:val="26"/>
        </w:rPr>
        <w:t>-</w:t>
      </w:r>
      <w:r w:rsidR="005465A9" w:rsidRPr="00FF58E9">
        <w:rPr>
          <w:b/>
          <w:bCs/>
          <w:sz w:val="26"/>
          <w:szCs w:val="26"/>
        </w:rPr>
        <w:t xml:space="preserve"> việc làm giai đoạn 2010 </w:t>
      </w:r>
      <w:r w:rsidR="006A24DD" w:rsidRPr="00FF58E9">
        <w:rPr>
          <w:b/>
          <w:bCs/>
          <w:sz w:val="26"/>
          <w:szCs w:val="26"/>
        </w:rPr>
        <w:t>-</w:t>
      </w:r>
      <w:r w:rsidR="005465A9" w:rsidRPr="00FF58E9">
        <w:rPr>
          <w:b/>
          <w:bCs/>
          <w:sz w:val="26"/>
          <w:szCs w:val="26"/>
        </w:rPr>
        <w:t xml:space="preserve"> 2016 và đề xuất giải pháp phát triển lao động </w:t>
      </w:r>
      <w:r w:rsidR="006A24DD" w:rsidRPr="00FF58E9">
        <w:rPr>
          <w:b/>
          <w:bCs/>
          <w:sz w:val="26"/>
          <w:szCs w:val="26"/>
        </w:rPr>
        <w:t>-</w:t>
      </w:r>
      <w:r w:rsidR="005465A9" w:rsidRPr="00FF58E9">
        <w:rPr>
          <w:b/>
          <w:bCs/>
          <w:sz w:val="26"/>
          <w:szCs w:val="26"/>
        </w:rPr>
        <w:t xml:space="preserve"> việc làm giai đoạn 2017 </w:t>
      </w:r>
      <w:r w:rsidR="006A24DD" w:rsidRPr="00FF58E9">
        <w:rPr>
          <w:b/>
          <w:bCs/>
          <w:sz w:val="26"/>
          <w:szCs w:val="26"/>
        </w:rPr>
        <w:t>-</w:t>
      </w:r>
      <w:r w:rsidR="005465A9" w:rsidRPr="00FF58E9">
        <w:rPr>
          <w:b/>
          <w:bCs/>
          <w:sz w:val="26"/>
          <w:szCs w:val="26"/>
        </w:rPr>
        <w:t xml:space="preserve"> 2025 trên địa bàn tỉnh Khánh Hòa</w:t>
      </w:r>
    </w:p>
    <w:p w:rsidR="00F13E17" w:rsidRPr="00FF58E9" w:rsidRDefault="00F13E17" w:rsidP="007363E4">
      <w:pPr>
        <w:pStyle w:val="Heading4"/>
        <w:widowControl w:val="0"/>
        <w:autoSpaceDE w:val="0"/>
        <w:autoSpaceDN w:val="0"/>
        <w:spacing w:before="0"/>
        <w:rPr>
          <w:b/>
          <w:color w:val="auto"/>
        </w:rPr>
      </w:pPr>
      <w:r w:rsidRPr="00FF58E9">
        <w:rPr>
          <w:i/>
          <w:color w:val="auto"/>
        </w:rPr>
        <w:tab/>
      </w:r>
      <w:r w:rsidRPr="00FF58E9">
        <w:rPr>
          <w:color w:val="auto"/>
        </w:rPr>
        <w:t xml:space="preserve">Mã số đề tài/đề án: </w:t>
      </w:r>
      <w:r w:rsidR="005465A9" w:rsidRPr="00FF58E9">
        <w:rPr>
          <w:color w:val="auto"/>
        </w:rPr>
        <w:t>ĐT-2017-50401-CT</w:t>
      </w:r>
    </w:p>
    <w:p w:rsidR="00F13E17" w:rsidRPr="00FF58E9" w:rsidRDefault="00F13E17" w:rsidP="007363E4">
      <w:pPr>
        <w:widowControl w:val="0"/>
        <w:spacing w:line="360" w:lineRule="auto"/>
        <w:rPr>
          <w:bCs/>
          <w:sz w:val="26"/>
          <w:szCs w:val="26"/>
        </w:rPr>
      </w:pPr>
      <w:r w:rsidRPr="00FF58E9">
        <w:rPr>
          <w:bCs/>
          <w:sz w:val="26"/>
          <w:szCs w:val="26"/>
        </w:rPr>
        <w:tab/>
        <w:t>Thuộc:</w:t>
      </w:r>
    </w:p>
    <w:p w:rsidR="00F13E17" w:rsidRPr="00FF58E9" w:rsidRDefault="00F13E17" w:rsidP="007363E4">
      <w:pPr>
        <w:widowControl w:val="0"/>
        <w:spacing w:line="360" w:lineRule="auto"/>
        <w:ind w:left="1440"/>
        <w:rPr>
          <w:bCs/>
          <w:i/>
          <w:sz w:val="26"/>
          <w:szCs w:val="26"/>
        </w:rPr>
      </w:pPr>
      <w:r w:rsidRPr="00FF58E9">
        <w:rPr>
          <w:bCs/>
          <w:sz w:val="26"/>
          <w:szCs w:val="26"/>
        </w:rPr>
        <w:t xml:space="preserve">- Độc lập </w:t>
      </w:r>
      <w:r w:rsidRPr="00FF58E9">
        <w:rPr>
          <w:bCs/>
          <w:i/>
          <w:sz w:val="26"/>
          <w:szCs w:val="26"/>
        </w:rPr>
        <w:t>(tên lĩnh vực KHXH&amp;NVCN):</w:t>
      </w:r>
      <w:r w:rsidR="00320F88" w:rsidRPr="00FF58E9">
        <w:t>Đề tài độc lập</w:t>
      </w:r>
    </w:p>
    <w:p w:rsidR="00F13E17" w:rsidRPr="00FF58E9" w:rsidRDefault="00F13E17" w:rsidP="007363E4">
      <w:pPr>
        <w:pStyle w:val="BodyTextIndent"/>
        <w:widowControl w:val="0"/>
        <w:spacing w:after="0" w:line="360" w:lineRule="auto"/>
        <w:ind w:left="0"/>
        <w:rPr>
          <w:b/>
          <w:sz w:val="26"/>
          <w:szCs w:val="26"/>
        </w:rPr>
      </w:pPr>
      <w:r w:rsidRPr="00FF58E9">
        <w:rPr>
          <w:b/>
          <w:bCs/>
          <w:sz w:val="26"/>
          <w:szCs w:val="26"/>
        </w:rPr>
        <w:t xml:space="preserve">2. Chủ nhiệm </w:t>
      </w:r>
      <w:r w:rsidRPr="00FF58E9">
        <w:rPr>
          <w:b/>
          <w:sz w:val="26"/>
          <w:szCs w:val="26"/>
        </w:rPr>
        <w:t xml:space="preserve">đề tài/đề án: </w:t>
      </w:r>
    </w:p>
    <w:p w:rsidR="00F13E17" w:rsidRPr="00FF58E9" w:rsidRDefault="00F13E17" w:rsidP="007363E4">
      <w:pPr>
        <w:widowControl w:val="0"/>
        <w:spacing w:line="360" w:lineRule="auto"/>
        <w:ind w:left="720"/>
        <w:rPr>
          <w:sz w:val="26"/>
          <w:szCs w:val="26"/>
          <w:lang w:val="en-GB"/>
        </w:rPr>
      </w:pPr>
      <w:r w:rsidRPr="00FF58E9">
        <w:rPr>
          <w:sz w:val="26"/>
          <w:szCs w:val="26"/>
          <w:lang w:val="en-GB"/>
        </w:rPr>
        <w:t xml:space="preserve">Họ và tên: </w:t>
      </w:r>
      <w:r w:rsidR="002629A0" w:rsidRPr="00FF58E9">
        <w:rPr>
          <w:sz w:val="26"/>
          <w:szCs w:val="26"/>
          <w:lang w:val="en-GB"/>
        </w:rPr>
        <w:tab/>
      </w:r>
      <w:r w:rsidR="00320F88" w:rsidRPr="00FF58E9">
        <w:rPr>
          <w:sz w:val="26"/>
          <w:szCs w:val="26"/>
          <w:lang w:val="en-GB"/>
        </w:rPr>
        <w:t>Võ Ngọc Anh</w:t>
      </w:r>
    </w:p>
    <w:p w:rsidR="00F13E17" w:rsidRPr="00FF58E9" w:rsidRDefault="00F13E17" w:rsidP="007363E4">
      <w:pPr>
        <w:widowControl w:val="0"/>
        <w:spacing w:line="360" w:lineRule="auto"/>
        <w:ind w:left="720"/>
        <w:rPr>
          <w:sz w:val="26"/>
          <w:szCs w:val="26"/>
        </w:rPr>
      </w:pPr>
      <w:r w:rsidRPr="00FF58E9">
        <w:rPr>
          <w:sz w:val="26"/>
          <w:szCs w:val="26"/>
        </w:rPr>
        <w:t xml:space="preserve">Ngày, tháng, năm sinh: </w:t>
      </w:r>
      <w:r w:rsidR="002629A0" w:rsidRPr="00FF58E9">
        <w:rPr>
          <w:sz w:val="26"/>
          <w:szCs w:val="26"/>
        </w:rPr>
        <w:tab/>
      </w:r>
      <w:r w:rsidR="00320F88" w:rsidRPr="00FF58E9">
        <w:rPr>
          <w:sz w:val="26"/>
          <w:szCs w:val="26"/>
        </w:rPr>
        <w:t>24/12/1961</w:t>
      </w:r>
      <w:r w:rsidRPr="00FF58E9">
        <w:rPr>
          <w:sz w:val="26"/>
          <w:szCs w:val="26"/>
        </w:rPr>
        <w:tab/>
      </w:r>
      <w:r w:rsidR="002629A0" w:rsidRPr="00FF58E9">
        <w:rPr>
          <w:sz w:val="26"/>
          <w:szCs w:val="26"/>
        </w:rPr>
        <w:tab/>
      </w:r>
      <w:r w:rsidR="00320F88" w:rsidRPr="00FF58E9">
        <w:rPr>
          <w:sz w:val="26"/>
          <w:szCs w:val="26"/>
        </w:rPr>
        <w:t>Nam/Nữ:</w:t>
      </w:r>
      <w:r w:rsidRPr="00FF58E9">
        <w:rPr>
          <w:sz w:val="26"/>
          <w:szCs w:val="26"/>
        </w:rPr>
        <w:t xml:space="preserve"> Nam</w:t>
      </w:r>
    </w:p>
    <w:p w:rsidR="00F13E17" w:rsidRPr="00FF58E9" w:rsidRDefault="00F13E17" w:rsidP="007363E4">
      <w:pPr>
        <w:widowControl w:val="0"/>
        <w:spacing w:line="360" w:lineRule="auto"/>
        <w:ind w:left="720"/>
        <w:rPr>
          <w:sz w:val="26"/>
          <w:szCs w:val="26"/>
        </w:rPr>
      </w:pPr>
      <w:r w:rsidRPr="00FF58E9">
        <w:rPr>
          <w:sz w:val="26"/>
          <w:szCs w:val="26"/>
        </w:rPr>
        <w:t xml:space="preserve">Học hàm, học vị: </w:t>
      </w:r>
      <w:r w:rsidR="002629A0" w:rsidRPr="00FF58E9">
        <w:rPr>
          <w:sz w:val="26"/>
          <w:szCs w:val="26"/>
        </w:rPr>
        <w:tab/>
      </w:r>
      <w:r w:rsidR="002629A0" w:rsidRPr="00FF58E9">
        <w:rPr>
          <w:sz w:val="26"/>
          <w:szCs w:val="26"/>
        </w:rPr>
        <w:tab/>
      </w:r>
      <w:r w:rsidRPr="00FF58E9">
        <w:rPr>
          <w:sz w:val="26"/>
          <w:szCs w:val="26"/>
        </w:rPr>
        <w:t>Tiến sĩ</w:t>
      </w:r>
    </w:p>
    <w:p w:rsidR="00F13E17" w:rsidRPr="00FF58E9" w:rsidRDefault="00F13E17" w:rsidP="007363E4">
      <w:pPr>
        <w:widowControl w:val="0"/>
        <w:spacing w:line="360" w:lineRule="auto"/>
        <w:ind w:left="720"/>
        <w:rPr>
          <w:sz w:val="26"/>
          <w:szCs w:val="26"/>
        </w:rPr>
      </w:pPr>
      <w:r w:rsidRPr="00FF58E9">
        <w:rPr>
          <w:sz w:val="26"/>
          <w:szCs w:val="26"/>
        </w:rPr>
        <w:t xml:space="preserve">Chức danh khoa học: </w:t>
      </w:r>
      <w:r w:rsidR="002629A0" w:rsidRPr="00FF58E9">
        <w:rPr>
          <w:sz w:val="26"/>
          <w:szCs w:val="26"/>
        </w:rPr>
        <w:t>Chuyên viên cao cấp</w:t>
      </w:r>
      <w:r w:rsidRPr="00FF58E9">
        <w:rPr>
          <w:sz w:val="26"/>
          <w:szCs w:val="26"/>
        </w:rPr>
        <w:tab/>
        <w:t xml:space="preserve">Chức vụ: </w:t>
      </w:r>
      <w:r w:rsidR="00320F88" w:rsidRPr="00FF58E9">
        <w:rPr>
          <w:sz w:val="26"/>
          <w:szCs w:val="26"/>
        </w:rPr>
        <w:t>Viện trưởng</w:t>
      </w:r>
    </w:p>
    <w:p w:rsidR="00F13E17" w:rsidRPr="00FF58E9" w:rsidRDefault="00F13E17" w:rsidP="007363E4">
      <w:pPr>
        <w:widowControl w:val="0"/>
        <w:spacing w:line="360" w:lineRule="auto"/>
        <w:ind w:left="720"/>
        <w:rPr>
          <w:sz w:val="26"/>
          <w:szCs w:val="26"/>
          <w:lang w:val="fr-FR"/>
        </w:rPr>
      </w:pPr>
      <w:r w:rsidRPr="00FF58E9">
        <w:rPr>
          <w:sz w:val="26"/>
          <w:szCs w:val="26"/>
          <w:lang w:val="fr-FR"/>
        </w:rPr>
        <w:t>Điện thoại</w:t>
      </w:r>
      <w:r w:rsidR="00320F88" w:rsidRPr="00FF58E9">
        <w:rPr>
          <w:sz w:val="26"/>
          <w:szCs w:val="26"/>
          <w:lang w:val="fr-FR"/>
        </w:rPr>
        <w:t xml:space="preserve"> t</w:t>
      </w:r>
      <w:r w:rsidRPr="00FF58E9">
        <w:rPr>
          <w:sz w:val="26"/>
          <w:szCs w:val="26"/>
          <w:lang w:val="fr-FR"/>
        </w:rPr>
        <w:t xml:space="preserve">ổ chức: </w:t>
      </w:r>
      <w:r w:rsidR="00320F88" w:rsidRPr="00FF58E9">
        <w:rPr>
          <w:sz w:val="26"/>
          <w:szCs w:val="26"/>
          <w:lang w:val="fr-FR"/>
        </w:rPr>
        <w:t>02563810009</w:t>
      </w:r>
      <w:r w:rsidR="002629A0" w:rsidRPr="00FF58E9">
        <w:rPr>
          <w:sz w:val="26"/>
          <w:szCs w:val="26"/>
          <w:lang w:val="fr-FR"/>
        </w:rPr>
        <w:tab/>
      </w:r>
      <w:r w:rsidRPr="00FF58E9">
        <w:rPr>
          <w:sz w:val="26"/>
          <w:szCs w:val="26"/>
          <w:lang w:val="fr-FR"/>
        </w:rPr>
        <w:t xml:space="preserve">Mobile: </w:t>
      </w:r>
      <w:r w:rsidR="00320F88" w:rsidRPr="00FF58E9">
        <w:rPr>
          <w:sz w:val="26"/>
          <w:szCs w:val="26"/>
          <w:lang w:val="fr-FR"/>
        </w:rPr>
        <w:t>0935820919</w:t>
      </w:r>
    </w:p>
    <w:p w:rsidR="00F13E17" w:rsidRPr="00FF58E9" w:rsidRDefault="00F13E17" w:rsidP="007363E4">
      <w:pPr>
        <w:widowControl w:val="0"/>
        <w:spacing w:line="360" w:lineRule="auto"/>
        <w:ind w:left="720"/>
        <w:rPr>
          <w:sz w:val="26"/>
          <w:szCs w:val="26"/>
          <w:lang w:val="fr-FR"/>
        </w:rPr>
      </w:pPr>
      <w:r w:rsidRPr="00FF58E9">
        <w:rPr>
          <w:sz w:val="26"/>
          <w:szCs w:val="26"/>
          <w:lang w:val="fr-FR"/>
        </w:rPr>
        <w:t>Fax</w:t>
      </w:r>
      <w:r w:rsidR="002629A0" w:rsidRPr="00FF58E9">
        <w:rPr>
          <w:sz w:val="26"/>
          <w:szCs w:val="26"/>
          <w:lang w:val="fr-FR"/>
        </w:rPr>
        <w:t>/ĐT</w:t>
      </w:r>
      <w:r w:rsidRPr="00FF58E9">
        <w:rPr>
          <w:sz w:val="26"/>
          <w:szCs w:val="26"/>
          <w:lang w:val="fr-FR"/>
        </w:rPr>
        <w:t xml:space="preserve">: </w:t>
      </w:r>
      <w:r w:rsidR="002629A0" w:rsidRPr="00FF58E9">
        <w:rPr>
          <w:sz w:val="26"/>
          <w:szCs w:val="26"/>
          <w:lang w:val="fr-FR"/>
        </w:rPr>
        <w:t>02563810005</w:t>
      </w:r>
      <w:r w:rsidRPr="00FF58E9">
        <w:rPr>
          <w:sz w:val="26"/>
          <w:szCs w:val="26"/>
          <w:lang w:val="fr-FR"/>
        </w:rPr>
        <w:tab/>
      </w:r>
      <w:r w:rsidRPr="00FF58E9">
        <w:rPr>
          <w:sz w:val="26"/>
          <w:szCs w:val="26"/>
          <w:lang w:val="fr-FR"/>
        </w:rPr>
        <w:tab/>
      </w:r>
      <w:r w:rsidRPr="00FF58E9">
        <w:rPr>
          <w:sz w:val="26"/>
          <w:szCs w:val="26"/>
          <w:lang w:val="fr-FR"/>
        </w:rPr>
        <w:tab/>
        <w:t xml:space="preserve"> E-mail: </w:t>
      </w:r>
      <w:r w:rsidR="00320F88" w:rsidRPr="00FF58E9">
        <w:rPr>
          <w:sz w:val="26"/>
          <w:szCs w:val="26"/>
          <w:lang w:val="fr-FR"/>
        </w:rPr>
        <w:t>vongocanh1961@gmail.com</w:t>
      </w:r>
    </w:p>
    <w:p w:rsidR="00F13E17" w:rsidRPr="00FF58E9" w:rsidRDefault="00F13E17" w:rsidP="002A4E80">
      <w:pPr>
        <w:widowControl w:val="0"/>
        <w:spacing w:line="360" w:lineRule="auto"/>
        <w:ind w:left="720"/>
        <w:rPr>
          <w:sz w:val="26"/>
          <w:szCs w:val="26"/>
          <w:lang w:val="fr-FR"/>
        </w:rPr>
      </w:pPr>
      <w:r w:rsidRPr="00FF58E9">
        <w:rPr>
          <w:sz w:val="26"/>
          <w:szCs w:val="26"/>
          <w:lang w:val="fr-FR"/>
        </w:rPr>
        <w:t xml:space="preserve">Tên tổ chức đang công tác: </w:t>
      </w:r>
      <w:r w:rsidR="00320F88" w:rsidRPr="00FF58E9">
        <w:rPr>
          <w:sz w:val="26"/>
          <w:szCs w:val="26"/>
          <w:lang w:val="fr-FR"/>
        </w:rPr>
        <w:t xml:space="preserve">Viện Nghiên cứu phát triển </w:t>
      </w:r>
      <w:r w:rsidR="006C49B1" w:rsidRPr="00FF58E9">
        <w:rPr>
          <w:sz w:val="26"/>
          <w:szCs w:val="26"/>
          <w:lang w:val="fr-FR"/>
        </w:rPr>
        <w:t>KT-XH</w:t>
      </w:r>
      <w:r w:rsidR="00320F88" w:rsidRPr="00FF58E9">
        <w:rPr>
          <w:sz w:val="26"/>
          <w:szCs w:val="26"/>
          <w:lang w:val="fr-FR"/>
        </w:rPr>
        <w:t xml:space="preserve"> tỉnh Bình Định</w:t>
      </w:r>
    </w:p>
    <w:p w:rsidR="00F13E17" w:rsidRPr="00FF58E9" w:rsidRDefault="00F13E17" w:rsidP="007363E4">
      <w:pPr>
        <w:widowControl w:val="0"/>
        <w:spacing w:line="360" w:lineRule="auto"/>
        <w:ind w:left="720"/>
        <w:rPr>
          <w:sz w:val="26"/>
          <w:szCs w:val="26"/>
          <w:lang w:val="fr-FR"/>
        </w:rPr>
      </w:pPr>
      <w:r w:rsidRPr="00FF58E9">
        <w:rPr>
          <w:sz w:val="26"/>
          <w:szCs w:val="26"/>
          <w:lang w:val="fr-FR"/>
        </w:rPr>
        <w:t xml:space="preserve">Địa chỉ tổ chức: </w:t>
      </w:r>
      <w:r w:rsidR="00320F88" w:rsidRPr="00FF58E9">
        <w:rPr>
          <w:sz w:val="26"/>
          <w:szCs w:val="26"/>
          <w:lang w:val="fr-FR"/>
        </w:rPr>
        <w:t>368 Trần Hưng Đạo, TP. Quy Nhơn, Tỉnh Bình Định</w:t>
      </w:r>
    </w:p>
    <w:p w:rsidR="00320F88" w:rsidRPr="00FF58E9" w:rsidRDefault="00F13E17" w:rsidP="007363E4">
      <w:pPr>
        <w:pStyle w:val="BodyTextIndent"/>
        <w:widowControl w:val="0"/>
        <w:spacing w:after="0" w:line="360" w:lineRule="auto"/>
        <w:ind w:left="720"/>
        <w:rPr>
          <w:sz w:val="26"/>
          <w:szCs w:val="26"/>
          <w:lang w:val="fr-FR"/>
        </w:rPr>
      </w:pPr>
      <w:r w:rsidRPr="00FF58E9">
        <w:rPr>
          <w:sz w:val="26"/>
          <w:szCs w:val="26"/>
          <w:lang w:val="fr-FR"/>
        </w:rPr>
        <w:t xml:space="preserve">Địa chỉ nhà riêng: </w:t>
      </w:r>
      <w:r w:rsidR="00320F88" w:rsidRPr="00FF58E9">
        <w:rPr>
          <w:sz w:val="26"/>
          <w:szCs w:val="26"/>
          <w:lang w:val="fr-FR"/>
        </w:rPr>
        <w:t>664 Tây Sơn, TP. Quy Nhơn, Tỉnh Bình Định</w:t>
      </w:r>
    </w:p>
    <w:p w:rsidR="00F13E17" w:rsidRPr="00FF58E9" w:rsidRDefault="00F13E17" w:rsidP="007363E4">
      <w:pPr>
        <w:pStyle w:val="BodyTextIndent"/>
        <w:widowControl w:val="0"/>
        <w:spacing w:after="0" w:line="360" w:lineRule="auto"/>
        <w:ind w:left="720"/>
        <w:rPr>
          <w:b/>
          <w:sz w:val="26"/>
          <w:szCs w:val="26"/>
          <w:lang w:val="fr-FR"/>
        </w:rPr>
      </w:pPr>
      <w:r w:rsidRPr="00FF58E9">
        <w:rPr>
          <w:b/>
          <w:bCs/>
          <w:sz w:val="26"/>
          <w:szCs w:val="26"/>
          <w:lang w:val="fr-FR"/>
        </w:rPr>
        <w:t xml:space="preserve">3. Tổ chức chủ trì </w:t>
      </w:r>
      <w:r w:rsidR="002629A0" w:rsidRPr="00FF58E9">
        <w:rPr>
          <w:b/>
          <w:sz w:val="26"/>
          <w:szCs w:val="26"/>
          <w:lang w:val="fr-FR"/>
        </w:rPr>
        <w:t>đề tài</w:t>
      </w:r>
      <w:r w:rsidRPr="00FF58E9">
        <w:rPr>
          <w:b/>
          <w:sz w:val="26"/>
          <w:szCs w:val="26"/>
          <w:lang w:val="fr-FR"/>
        </w:rPr>
        <w:t xml:space="preserve">: </w:t>
      </w:r>
    </w:p>
    <w:p w:rsidR="00320F88" w:rsidRPr="00FF58E9" w:rsidRDefault="002629A0" w:rsidP="007363E4">
      <w:pPr>
        <w:widowControl w:val="0"/>
        <w:spacing w:line="360" w:lineRule="auto"/>
        <w:ind w:left="720"/>
        <w:rPr>
          <w:sz w:val="26"/>
          <w:szCs w:val="26"/>
          <w:lang w:val="fr-FR"/>
        </w:rPr>
      </w:pPr>
      <w:r w:rsidRPr="00FF58E9">
        <w:rPr>
          <w:sz w:val="26"/>
          <w:szCs w:val="26"/>
          <w:lang w:val="fr-FR"/>
        </w:rPr>
        <w:t>Tên tổ chức chủ trì</w:t>
      </w:r>
      <w:r w:rsidR="00F13E17" w:rsidRPr="00FF58E9">
        <w:rPr>
          <w:sz w:val="26"/>
          <w:szCs w:val="26"/>
          <w:lang w:val="fr-FR"/>
        </w:rPr>
        <w:t xml:space="preserve">: </w:t>
      </w:r>
      <w:r w:rsidR="00320F88" w:rsidRPr="00FF58E9">
        <w:rPr>
          <w:sz w:val="26"/>
          <w:szCs w:val="26"/>
          <w:lang w:val="fr-FR"/>
        </w:rPr>
        <w:t xml:space="preserve">Viện Nghiên cứu phát triển </w:t>
      </w:r>
      <w:r w:rsidR="006C49B1" w:rsidRPr="00FF58E9">
        <w:rPr>
          <w:sz w:val="26"/>
          <w:szCs w:val="26"/>
          <w:lang w:val="fr-FR"/>
        </w:rPr>
        <w:t>KT-XH</w:t>
      </w:r>
      <w:r w:rsidR="00320F88" w:rsidRPr="00FF58E9">
        <w:rPr>
          <w:sz w:val="26"/>
          <w:szCs w:val="26"/>
          <w:lang w:val="fr-FR"/>
        </w:rPr>
        <w:t xml:space="preserve"> tỉnh Bình Định</w:t>
      </w:r>
    </w:p>
    <w:p w:rsidR="00F13E17" w:rsidRPr="00FF58E9" w:rsidRDefault="00F13E17" w:rsidP="007363E4">
      <w:pPr>
        <w:widowControl w:val="0"/>
        <w:spacing w:line="360" w:lineRule="auto"/>
        <w:ind w:left="720"/>
        <w:rPr>
          <w:sz w:val="26"/>
          <w:szCs w:val="26"/>
          <w:lang w:val="fr-FR"/>
        </w:rPr>
      </w:pPr>
      <w:r w:rsidRPr="00FF58E9">
        <w:rPr>
          <w:sz w:val="26"/>
          <w:szCs w:val="26"/>
          <w:lang w:val="fr-FR"/>
        </w:rPr>
        <w:t>Điện thoại</w:t>
      </w:r>
      <w:r w:rsidR="002629A0" w:rsidRPr="00FF58E9">
        <w:rPr>
          <w:sz w:val="26"/>
          <w:szCs w:val="26"/>
          <w:lang w:val="fr-FR"/>
        </w:rPr>
        <w:t>/Fax</w:t>
      </w:r>
      <w:r w:rsidRPr="00FF58E9">
        <w:rPr>
          <w:sz w:val="26"/>
          <w:szCs w:val="26"/>
          <w:lang w:val="fr-FR"/>
        </w:rPr>
        <w:t xml:space="preserve">: </w:t>
      </w:r>
      <w:r w:rsidR="00320F88" w:rsidRPr="00FF58E9">
        <w:rPr>
          <w:sz w:val="26"/>
          <w:szCs w:val="26"/>
          <w:lang w:val="fr-FR"/>
        </w:rPr>
        <w:t>02563810005</w:t>
      </w:r>
      <w:r w:rsidR="002629A0" w:rsidRPr="00FF58E9">
        <w:rPr>
          <w:sz w:val="26"/>
          <w:szCs w:val="26"/>
          <w:lang w:val="fr-FR"/>
        </w:rPr>
        <w:t xml:space="preserve">            E-mail:</w:t>
      </w:r>
      <w:hyperlink r:id="rId10" w:history="1">
        <w:r w:rsidR="002629A0" w:rsidRPr="00FF58E9">
          <w:rPr>
            <w:rStyle w:val="Hyperlink"/>
            <w:color w:val="auto"/>
            <w:sz w:val="26"/>
            <w:szCs w:val="26"/>
            <w:lang w:val="fr-FR"/>
          </w:rPr>
          <w:t>vanphong@vnc.binhdinh.gov.vn</w:t>
        </w:r>
      </w:hyperlink>
    </w:p>
    <w:p w:rsidR="00F13E17" w:rsidRPr="00FF58E9" w:rsidRDefault="00F13E17" w:rsidP="007363E4">
      <w:pPr>
        <w:widowControl w:val="0"/>
        <w:spacing w:line="360" w:lineRule="auto"/>
        <w:ind w:left="720"/>
        <w:rPr>
          <w:sz w:val="26"/>
          <w:szCs w:val="26"/>
          <w:lang w:val="fr-FR"/>
        </w:rPr>
      </w:pPr>
      <w:r w:rsidRPr="00FF58E9">
        <w:rPr>
          <w:sz w:val="26"/>
          <w:szCs w:val="26"/>
          <w:lang w:val="fr-FR"/>
        </w:rPr>
        <w:t xml:space="preserve">Website: </w:t>
      </w:r>
      <w:r w:rsidR="00320F88" w:rsidRPr="00FF58E9">
        <w:rPr>
          <w:sz w:val="26"/>
          <w:szCs w:val="26"/>
          <w:lang w:val="fr-FR"/>
        </w:rPr>
        <w:t>vnc.binhdinh.gov.vn</w:t>
      </w:r>
    </w:p>
    <w:p w:rsidR="00F13E17" w:rsidRPr="00FF58E9" w:rsidRDefault="00F13E17" w:rsidP="007363E4">
      <w:pPr>
        <w:widowControl w:val="0"/>
        <w:spacing w:line="360" w:lineRule="auto"/>
        <w:ind w:left="720"/>
        <w:rPr>
          <w:sz w:val="26"/>
          <w:szCs w:val="26"/>
          <w:lang w:val="fr-FR"/>
        </w:rPr>
      </w:pPr>
      <w:r w:rsidRPr="00FF58E9">
        <w:rPr>
          <w:sz w:val="26"/>
          <w:szCs w:val="26"/>
          <w:lang w:val="fr-FR"/>
        </w:rPr>
        <w:t xml:space="preserve">Địa chỉ: </w:t>
      </w:r>
      <w:r w:rsidR="00320F88" w:rsidRPr="00FF58E9">
        <w:rPr>
          <w:sz w:val="26"/>
          <w:szCs w:val="26"/>
          <w:lang w:val="fr-FR"/>
        </w:rPr>
        <w:t>368 Trần Hưng Đạo, TP. Quy Nhơn, Tỉnh Bình Định</w:t>
      </w:r>
    </w:p>
    <w:p w:rsidR="00F13E17" w:rsidRPr="00FF58E9" w:rsidRDefault="00F13E17" w:rsidP="007363E4">
      <w:pPr>
        <w:widowControl w:val="0"/>
        <w:spacing w:line="360" w:lineRule="auto"/>
        <w:ind w:left="720"/>
        <w:rPr>
          <w:sz w:val="26"/>
          <w:szCs w:val="26"/>
          <w:lang w:val="fr-FR"/>
        </w:rPr>
      </w:pPr>
      <w:r w:rsidRPr="00FF58E9">
        <w:rPr>
          <w:sz w:val="26"/>
          <w:szCs w:val="26"/>
          <w:lang w:val="fr-FR"/>
        </w:rPr>
        <w:t xml:space="preserve">Họ và tên thủ trưởng tổ chức: </w:t>
      </w:r>
      <w:r w:rsidR="002629A0" w:rsidRPr="00FF58E9">
        <w:rPr>
          <w:sz w:val="26"/>
          <w:szCs w:val="26"/>
          <w:lang w:val="fr-FR"/>
        </w:rPr>
        <w:tab/>
      </w:r>
      <w:r w:rsidR="00320F88" w:rsidRPr="00FF58E9">
        <w:rPr>
          <w:sz w:val="26"/>
          <w:szCs w:val="26"/>
          <w:lang w:val="fr-FR"/>
        </w:rPr>
        <w:t>TS. Võ Ngọc Anh</w:t>
      </w:r>
    </w:p>
    <w:p w:rsidR="00F13E17" w:rsidRPr="00FF58E9" w:rsidRDefault="00F13E17" w:rsidP="007363E4">
      <w:pPr>
        <w:widowControl w:val="0"/>
        <w:spacing w:line="360" w:lineRule="auto"/>
        <w:ind w:left="720"/>
        <w:rPr>
          <w:sz w:val="26"/>
          <w:szCs w:val="26"/>
          <w:lang w:val="fr-FR"/>
        </w:rPr>
      </w:pPr>
      <w:r w:rsidRPr="00FF58E9">
        <w:rPr>
          <w:sz w:val="26"/>
          <w:szCs w:val="26"/>
          <w:lang w:val="fr-FR"/>
        </w:rPr>
        <w:t xml:space="preserve">Số tài khoản: </w:t>
      </w:r>
      <w:r w:rsidR="00320F88" w:rsidRPr="00FF58E9">
        <w:rPr>
          <w:sz w:val="26"/>
          <w:szCs w:val="26"/>
          <w:lang w:val="fr-FR"/>
        </w:rPr>
        <w:t>3713.0.1120664.00000Kho bạc Nhà nước tỉnh Bình Định</w:t>
      </w:r>
    </w:p>
    <w:p w:rsidR="00F13E17" w:rsidRPr="00FF58E9" w:rsidRDefault="00F13E17" w:rsidP="007363E4">
      <w:pPr>
        <w:widowControl w:val="0"/>
        <w:spacing w:line="360" w:lineRule="auto"/>
        <w:ind w:left="720"/>
        <w:rPr>
          <w:sz w:val="26"/>
          <w:szCs w:val="26"/>
          <w:lang w:val="fr-FR"/>
        </w:rPr>
      </w:pPr>
      <w:r w:rsidRPr="00FF58E9">
        <w:rPr>
          <w:sz w:val="26"/>
          <w:szCs w:val="26"/>
          <w:lang w:val="fr-FR"/>
        </w:rPr>
        <w:t>T</w:t>
      </w:r>
      <w:r w:rsidR="002629A0" w:rsidRPr="00FF58E9">
        <w:rPr>
          <w:sz w:val="26"/>
          <w:szCs w:val="26"/>
          <w:lang w:val="fr-FR"/>
        </w:rPr>
        <w:t>ên cơ quan chủ quản đề tài</w:t>
      </w:r>
      <w:r w:rsidRPr="00FF58E9">
        <w:rPr>
          <w:sz w:val="26"/>
          <w:szCs w:val="26"/>
          <w:lang w:val="fr-FR"/>
        </w:rPr>
        <w:t xml:space="preserve">: Sở </w:t>
      </w:r>
      <w:r w:rsidR="00320F88" w:rsidRPr="00FF58E9">
        <w:rPr>
          <w:sz w:val="26"/>
          <w:szCs w:val="26"/>
          <w:lang w:val="fr-FR"/>
        </w:rPr>
        <w:t>Khoa học và Công nghệ tỉnh</w:t>
      </w:r>
      <w:r w:rsidRPr="00FF58E9">
        <w:rPr>
          <w:sz w:val="26"/>
          <w:szCs w:val="26"/>
          <w:lang w:val="fr-FR"/>
        </w:rPr>
        <w:t xml:space="preserve"> Khánh Hòa</w:t>
      </w:r>
    </w:p>
    <w:p w:rsidR="002A4E80" w:rsidRPr="00FF58E9" w:rsidRDefault="002A4E80" w:rsidP="007363E4">
      <w:pPr>
        <w:widowControl w:val="0"/>
        <w:spacing w:line="360" w:lineRule="auto"/>
        <w:rPr>
          <w:b/>
          <w:sz w:val="26"/>
          <w:szCs w:val="26"/>
          <w:lang w:val="fr-FR"/>
        </w:rPr>
      </w:pPr>
    </w:p>
    <w:p w:rsidR="00F13E17" w:rsidRPr="00FF58E9" w:rsidRDefault="00F13E17" w:rsidP="007363E4">
      <w:pPr>
        <w:widowControl w:val="0"/>
        <w:spacing w:line="360" w:lineRule="auto"/>
        <w:rPr>
          <w:b/>
          <w:sz w:val="26"/>
          <w:szCs w:val="26"/>
          <w:lang w:val="fr-FR"/>
        </w:rPr>
      </w:pPr>
      <w:r w:rsidRPr="00FF58E9">
        <w:rPr>
          <w:b/>
          <w:sz w:val="26"/>
          <w:szCs w:val="26"/>
          <w:lang w:val="fr-FR"/>
        </w:rPr>
        <w:lastRenderedPageBreak/>
        <w:t>II. TÌNH HÌNH THỰC HIỆN</w:t>
      </w:r>
    </w:p>
    <w:p w:rsidR="00F13E17" w:rsidRPr="00FF58E9" w:rsidRDefault="00F13E17" w:rsidP="007363E4">
      <w:pPr>
        <w:widowControl w:val="0"/>
        <w:spacing w:line="360" w:lineRule="auto"/>
        <w:rPr>
          <w:sz w:val="26"/>
          <w:szCs w:val="26"/>
          <w:lang w:val="fr-FR"/>
        </w:rPr>
      </w:pPr>
      <w:r w:rsidRPr="00FF58E9">
        <w:rPr>
          <w:b/>
          <w:sz w:val="26"/>
          <w:szCs w:val="26"/>
          <w:lang w:val="fr-FR"/>
        </w:rPr>
        <w:t>1. Thời gian thực hiện đề tài:</w:t>
      </w:r>
    </w:p>
    <w:p w:rsidR="00F13E17" w:rsidRPr="00FF58E9" w:rsidRDefault="00F13E17" w:rsidP="007363E4">
      <w:pPr>
        <w:widowControl w:val="0"/>
        <w:spacing w:line="360" w:lineRule="auto"/>
        <w:ind w:firstLine="150"/>
        <w:rPr>
          <w:sz w:val="26"/>
          <w:szCs w:val="26"/>
          <w:lang w:val="fr-FR"/>
        </w:rPr>
      </w:pPr>
      <w:r w:rsidRPr="00FF58E9">
        <w:rPr>
          <w:sz w:val="26"/>
          <w:szCs w:val="26"/>
          <w:lang w:val="fr-FR"/>
        </w:rPr>
        <w:t xml:space="preserve">- Theo Hợp đồng đã ký kết: từ tháng </w:t>
      </w:r>
      <w:r w:rsidR="00B9281C" w:rsidRPr="00FF58E9">
        <w:rPr>
          <w:sz w:val="26"/>
          <w:szCs w:val="26"/>
          <w:lang w:val="fr-FR"/>
        </w:rPr>
        <w:t>12</w:t>
      </w:r>
      <w:r w:rsidRPr="00FF58E9">
        <w:rPr>
          <w:sz w:val="26"/>
          <w:szCs w:val="26"/>
          <w:lang w:val="fr-FR"/>
        </w:rPr>
        <w:t xml:space="preserve">/2017 đến tháng </w:t>
      </w:r>
      <w:r w:rsidR="00B9281C" w:rsidRPr="00FF58E9">
        <w:rPr>
          <w:sz w:val="26"/>
          <w:szCs w:val="26"/>
          <w:lang w:val="fr-FR"/>
        </w:rPr>
        <w:t>5</w:t>
      </w:r>
      <w:r w:rsidRPr="00FF58E9">
        <w:rPr>
          <w:sz w:val="26"/>
          <w:szCs w:val="26"/>
          <w:lang w:val="fr-FR"/>
        </w:rPr>
        <w:t>/2019</w:t>
      </w:r>
    </w:p>
    <w:p w:rsidR="002629A0" w:rsidRPr="00FF58E9" w:rsidRDefault="00F13E17" w:rsidP="007363E4">
      <w:pPr>
        <w:widowControl w:val="0"/>
        <w:spacing w:line="360" w:lineRule="auto"/>
        <w:ind w:firstLine="150"/>
        <w:rPr>
          <w:sz w:val="26"/>
          <w:szCs w:val="26"/>
          <w:lang w:val="fr-FR"/>
        </w:rPr>
      </w:pPr>
      <w:r w:rsidRPr="00FF58E9">
        <w:rPr>
          <w:sz w:val="26"/>
          <w:szCs w:val="26"/>
          <w:lang w:val="fr-FR"/>
        </w:rPr>
        <w:t xml:space="preserve">- </w:t>
      </w:r>
      <w:r w:rsidR="002629A0" w:rsidRPr="00FF58E9">
        <w:rPr>
          <w:sz w:val="26"/>
          <w:szCs w:val="26"/>
          <w:lang w:val="fr-FR"/>
        </w:rPr>
        <w:t xml:space="preserve">Được gia </w:t>
      </w:r>
      <w:r w:rsidR="008E2D76" w:rsidRPr="00FF58E9">
        <w:rPr>
          <w:sz w:val="26"/>
          <w:szCs w:val="26"/>
          <w:lang w:val="fr-FR"/>
        </w:rPr>
        <w:t xml:space="preserve">hạn : đến </w:t>
      </w:r>
      <w:r w:rsidR="002629A0" w:rsidRPr="00FF58E9">
        <w:rPr>
          <w:sz w:val="26"/>
          <w:szCs w:val="26"/>
          <w:lang w:val="fr-FR"/>
        </w:rPr>
        <w:t>31/7/2019</w:t>
      </w:r>
    </w:p>
    <w:p w:rsidR="00F13E17" w:rsidRPr="00FF58E9" w:rsidRDefault="002629A0" w:rsidP="007363E4">
      <w:pPr>
        <w:widowControl w:val="0"/>
        <w:spacing w:line="360" w:lineRule="auto"/>
        <w:ind w:firstLine="150"/>
        <w:rPr>
          <w:sz w:val="26"/>
          <w:szCs w:val="26"/>
          <w:lang w:val="fr-FR"/>
        </w:rPr>
      </w:pPr>
      <w:r w:rsidRPr="00FF58E9">
        <w:rPr>
          <w:sz w:val="26"/>
          <w:szCs w:val="26"/>
          <w:lang w:val="fr-FR"/>
        </w:rPr>
        <w:t xml:space="preserve">- </w:t>
      </w:r>
      <w:r w:rsidR="00F13E17" w:rsidRPr="00FF58E9">
        <w:rPr>
          <w:sz w:val="26"/>
          <w:szCs w:val="26"/>
          <w:lang w:val="fr-FR"/>
        </w:rPr>
        <w:t xml:space="preserve">Thực tế thực hiện: từ tháng </w:t>
      </w:r>
      <w:r w:rsidR="00B9281C" w:rsidRPr="00FF58E9">
        <w:rPr>
          <w:sz w:val="26"/>
          <w:szCs w:val="26"/>
          <w:lang w:val="fr-FR"/>
        </w:rPr>
        <w:t>12</w:t>
      </w:r>
      <w:r w:rsidR="00F13E17" w:rsidRPr="00FF58E9">
        <w:rPr>
          <w:sz w:val="26"/>
          <w:szCs w:val="26"/>
          <w:lang w:val="fr-FR"/>
        </w:rPr>
        <w:t xml:space="preserve">/2017 đến tháng </w:t>
      </w:r>
      <w:r w:rsidRPr="00FF58E9">
        <w:rPr>
          <w:sz w:val="26"/>
          <w:szCs w:val="26"/>
          <w:lang w:val="fr-FR"/>
        </w:rPr>
        <w:t xml:space="preserve">8 </w:t>
      </w:r>
      <w:r w:rsidR="00F13E17" w:rsidRPr="00FF58E9">
        <w:rPr>
          <w:sz w:val="26"/>
          <w:szCs w:val="26"/>
          <w:lang w:val="fr-FR"/>
        </w:rPr>
        <w:t>năm 2019</w:t>
      </w:r>
    </w:p>
    <w:p w:rsidR="002629A0" w:rsidRPr="00FF58E9" w:rsidRDefault="002629A0" w:rsidP="007363E4">
      <w:pPr>
        <w:widowControl w:val="0"/>
        <w:spacing w:line="360" w:lineRule="auto"/>
        <w:ind w:firstLine="150"/>
        <w:rPr>
          <w:sz w:val="26"/>
          <w:szCs w:val="26"/>
          <w:lang w:val="fr-FR"/>
        </w:rPr>
      </w:pPr>
      <w:r w:rsidRPr="00FF58E9">
        <w:rPr>
          <w:sz w:val="26"/>
          <w:szCs w:val="26"/>
          <w:lang w:val="fr-FR"/>
        </w:rPr>
        <w:t>- Nghiệm thu cơ sở :   ngày 19 tháng 8 năm 2019</w:t>
      </w:r>
    </w:p>
    <w:p w:rsidR="00F13E17" w:rsidRPr="00FF58E9" w:rsidRDefault="00F13E17" w:rsidP="007363E4">
      <w:pPr>
        <w:widowControl w:val="0"/>
        <w:spacing w:line="360" w:lineRule="auto"/>
        <w:rPr>
          <w:b/>
          <w:sz w:val="26"/>
          <w:szCs w:val="26"/>
          <w:lang w:val="fr-FR"/>
        </w:rPr>
      </w:pPr>
      <w:r w:rsidRPr="00FF58E9">
        <w:rPr>
          <w:b/>
          <w:sz w:val="26"/>
          <w:szCs w:val="26"/>
          <w:lang w:val="fr-FR"/>
        </w:rPr>
        <w:t>2</w:t>
      </w:r>
      <w:r w:rsidRPr="00FF58E9">
        <w:rPr>
          <w:b/>
          <w:sz w:val="26"/>
          <w:szCs w:val="26"/>
          <w:lang w:val="vi-VN"/>
        </w:rPr>
        <w:t>.</w:t>
      </w:r>
      <w:r w:rsidRPr="00FF58E9">
        <w:rPr>
          <w:b/>
          <w:sz w:val="26"/>
          <w:szCs w:val="26"/>
          <w:lang w:val="fr-FR"/>
        </w:rPr>
        <w:t xml:space="preserve"> Kinh phí và sử dụng kinh phí:</w:t>
      </w:r>
    </w:p>
    <w:p w:rsidR="00F13E17" w:rsidRPr="00FF58E9" w:rsidRDefault="00F13E17" w:rsidP="007363E4">
      <w:pPr>
        <w:widowControl w:val="0"/>
        <w:spacing w:line="360" w:lineRule="auto"/>
        <w:rPr>
          <w:sz w:val="26"/>
          <w:szCs w:val="26"/>
          <w:lang w:val="fr-FR"/>
        </w:rPr>
      </w:pPr>
      <w:r w:rsidRPr="00FF58E9">
        <w:rPr>
          <w:b/>
          <w:i/>
          <w:sz w:val="26"/>
          <w:szCs w:val="26"/>
          <w:lang w:val="fr-FR"/>
        </w:rPr>
        <w:t>a) Tổng số kinh phí thực hiện:</w:t>
      </w:r>
      <w:r w:rsidR="002629A0" w:rsidRPr="00FF58E9">
        <w:rPr>
          <w:sz w:val="26"/>
          <w:szCs w:val="26"/>
          <w:lang w:val="fr-FR"/>
        </w:rPr>
        <w:tab/>
      </w:r>
      <w:r w:rsidR="00B9281C" w:rsidRPr="00FF58E9">
        <w:rPr>
          <w:sz w:val="26"/>
          <w:szCs w:val="26"/>
          <w:lang w:val="fr-FR"/>
        </w:rPr>
        <w:t>724.398.000</w:t>
      </w:r>
      <w:r w:rsidRPr="00FF58E9">
        <w:rPr>
          <w:sz w:val="26"/>
          <w:szCs w:val="26"/>
          <w:lang w:val="fr-FR"/>
        </w:rPr>
        <w:t xml:space="preserve"> đồng, trong đó:</w:t>
      </w:r>
    </w:p>
    <w:p w:rsidR="00F13E17" w:rsidRPr="00FF58E9" w:rsidRDefault="00F13E17" w:rsidP="007363E4">
      <w:pPr>
        <w:widowControl w:val="0"/>
        <w:spacing w:line="360" w:lineRule="auto"/>
        <w:rPr>
          <w:sz w:val="26"/>
          <w:szCs w:val="26"/>
          <w:lang w:val="fr-FR"/>
        </w:rPr>
      </w:pPr>
      <w:r w:rsidRPr="00FF58E9">
        <w:rPr>
          <w:sz w:val="26"/>
          <w:szCs w:val="26"/>
          <w:lang w:val="fr-FR"/>
        </w:rPr>
        <w:t xml:space="preserve">+ Kính phí hỗ trợ từ SNKH: </w:t>
      </w:r>
      <w:r w:rsidR="002629A0" w:rsidRPr="00FF58E9">
        <w:rPr>
          <w:sz w:val="26"/>
          <w:szCs w:val="26"/>
          <w:lang w:val="fr-FR"/>
        </w:rPr>
        <w:tab/>
      </w:r>
      <w:r w:rsidR="00B9281C" w:rsidRPr="00FF58E9">
        <w:rPr>
          <w:sz w:val="26"/>
          <w:szCs w:val="26"/>
          <w:lang w:val="fr-FR"/>
        </w:rPr>
        <w:t xml:space="preserve">724.398.000 </w:t>
      </w:r>
      <w:r w:rsidRPr="00FF58E9">
        <w:rPr>
          <w:sz w:val="26"/>
          <w:szCs w:val="26"/>
          <w:lang w:val="fr-FR"/>
        </w:rPr>
        <w:t>đồng.</w:t>
      </w:r>
    </w:p>
    <w:p w:rsidR="0031610A" w:rsidRPr="00FF58E9" w:rsidRDefault="0031610A" w:rsidP="0031610A">
      <w:pPr>
        <w:widowControl w:val="0"/>
        <w:spacing w:line="360" w:lineRule="auto"/>
        <w:rPr>
          <w:b/>
          <w:i/>
          <w:sz w:val="26"/>
          <w:szCs w:val="26"/>
          <w:lang w:val="fr-FR"/>
        </w:rPr>
      </w:pPr>
      <w:r w:rsidRPr="00FF58E9">
        <w:rPr>
          <w:b/>
          <w:i/>
          <w:sz w:val="26"/>
          <w:szCs w:val="26"/>
          <w:lang w:val="fr-FR"/>
        </w:rPr>
        <w:t>b) Tình hình cấp và sử dụng kinh phí từ nguồn SNKH:</w:t>
      </w:r>
    </w:p>
    <w:tbl>
      <w:tblPr>
        <w:tblW w:w="8948" w:type="dxa"/>
        <w:jc w:val="center"/>
        <w:tblLook w:val="01E0" w:firstRow="1" w:lastRow="1" w:firstColumn="1" w:lastColumn="1" w:noHBand="0" w:noVBand="0"/>
      </w:tblPr>
      <w:tblGrid>
        <w:gridCol w:w="588"/>
        <w:gridCol w:w="1930"/>
        <w:gridCol w:w="1257"/>
        <w:gridCol w:w="1780"/>
        <w:gridCol w:w="1520"/>
        <w:gridCol w:w="1873"/>
      </w:tblGrid>
      <w:tr w:rsidR="0031610A" w:rsidRPr="00FF58E9" w:rsidTr="00F260D5">
        <w:trPr>
          <w:jc w:val="center"/>
        </w:trPr>
        <w:tc>
          <w:tcPr>
            <w:tcW w:w="588" w:type="dxa"/>
            <w:vMerge w:val="restart"/>
            <w:tcBorders>
              <w:top w:val="single" w:sz="4" w:space="0" w:color="auto"/>
              <w:left w:val="single" w:sz="4" w:space="0" w:color="auto"/>
              <w:bottom w:val="single" w:sz="4" w:space="0" w:color="auto"/>
              <w:right w:val="single" w:sz="4" w:space="0" w:color="auto"/>
            </w:tcBorders>
            <w:vAlign w:val="center"/>
          </w:tcPr>
          <w:p w:rsidR="0031610A" w:rsidRPr="00FF58E9" w:rsidRDefault="00F260D5" w:rsidP="0031610A">
            <w:pPr>
              <w:widowControl w:val="0"/>
              <w:jc w:val="center"/>
              <w:rPr>
                <w:b/>
                <w:sz w:val="26"/>
                <w:szCs w:val="26"/>
              </w:rPr>
            </w:pPr>
            <w:r w:rsidRPr="00FF58E9">
              <w:rPr>
                <w:b/>
                <w:sz w:val="26"/>
                <w:szCs w:val="26"/>
              </w:rPr>
              <w:t>0</w:t>
            </w:r>
          </w:p>
        </w:tc>
        <w:tc>
          <w:tcPr>
            <w:tcW w:w="3187" w:type="dxa"/>
            <w:gridSpan w:val="2"/>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Theo kế hoạch</w:t>
            </w:r>
          </w:p>
        </w:tc>
        <w:tc>
          <w:tcPr>
            <w:tcW w:w="3300" w:type="dxa"/>
            <w:gridSpan w:val="2"/>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Thực tế đạt được</w:t>
            </w:r>
          </w:p>
        </w:tc>
        <w:tc>
          <w:tcPr>
            <w:tcW w:w="1873" w:type="dxa"/>
            <w:vMerge w:val="restart"/>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sz w:val="26"/>
                <w:szCs w:val="26"/>
              </w:rPr>
            </w:pPr>
            <w:r w:rsidRPr="00FF58E9">
              <w:rPr>
                <w:b/>
                <w:sz w:val="26"/>
                <w:szCs w:val="26"/>
              </w:rPr>
              <w:t>Ghi chú</w:t>
            </w:r>
          </w:p>
          <w:p w:rsidR="0031610A" w:rsidRPr="00FF58E9" w:rsidRDefault="0031610A" w:rsidP="0031610A">
            <w:pPr>
              <w:widowControl w:val="0"/>
              <w:jc w:val="center"/>
              <w:rPr>
                <w:sz w:val="26"/>
                <w:szCs w:val="26"/>
              </w:rPr>
            </w:pPr>
            <w:r w:rsidRPr="00FF58E9">
              <w:rPr>
                <w:sz w:val="26"/>
                <w:szCs w:val="26"/>
              </w:rPr>
              <w:t xml:space="preserve">(Số đề nghị </w:t>
            </w:r>
          </w:p>
          <w:p w:rsidR="0031610A" w:rsidRPr="00FF58E9" w:rsidRDefault="0031610A" w:rsidP="0031610A">
            <w:pPr>
              <w:widowControl w:val="0"/>
              <w:jc w:val="center"/>
              <w:rPr>
                <w:sz w:val="26"/>
                <w:szCs w:val="26"/>
              </w:rPr>
            </w:pPr>
            <w:r w:rsidRPr="00FF58E9">
              <w:rPr>
                <w:sz w:val="26"/>
                <w:szCs w:val="26"/>
              </w:rPr>
              <w:t>quyết toán)</w:t>
            </w:r>
          </w:p>
        </w:tc>
      </w:tr>
      <w:tr w:rsidR="0031610A" w:rsidRPr="00FF58E9" w:rsidTr="00F260D5">
        <w:trPr>
          <w:jc w:val="center"/>
        </w:trPr>
        <w:tc>
          <w:tcPr>
            <w:tcW w:w="588"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i/>
                <w:sz w:val="26"/>
                <w:szCs w:val="26"/>
              </w:rPr>
            </w:pPr>
          </w:p>
        </w:tc>
        <w:tc>
          <w:tcPr>
            <w:tcW w:w="193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Thời gian</w:t>
            </w:r>
          </w:p>
          <w:p w:rsidR="0031610A" w:rsidRPr="00FF58E9" w:rsidRDefault="0031610A" w:rsidP="0031610A">
            <w:pPr>
              <w:widowControl w:val="0"/>
              <w:jc w:val="center"/>
              <w:rPr>
                <w:sz w:val="26"/>
                <w:szCs w:val="26"/>
              </w:rPr>
            </w:pPr>
            <w:r w:rsidRPr="00FF58E9">
              <w:rPr>
                <w:sz w:val="26"/>
                <w:szCs w:val="26"/>
              </w:rPr>
              <w:t>(Tháng, năm)</w:t>
            </w:r>
          </w:p>
        </w:tc>
        <w:tc>
          <w:tcPr>
            <w:tcW w:w="1257"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Kinh phí</w:t>
            </w:r>
          </w:p>
          <w:p w:rsidR="0031610A" w:rsidRPr="00FF58E9" w:rsidRDefault="0031610A" w:rsidP="0031610A">
            <w:pPr>
              <w:widowControl w:val="0"/>
              <w:jc w:val="center"/>
              <w:rPr>
                <w:sz w:val="26"/>
                <w:szCs w:val="26"/>
              </w:rPr>
            </w:pPr>
            <w:r w:rsidRPr="00FF58E9">
              <w:rPr>
                <w:sz w:val="26"/>
                <w:szCs w:val="26"/>
              </w:rPr>
              <w:t>(Tr.đ)</w:t>
            </w:r>
          </w:p>
        </w:tc>
        <w:tc>
          <w:tcPr>
            <w:tcW w:w="178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Thời gian</w:t>
            </w:r>
          </w:p>
          <w:p w:rsidR="0031610A" w:rsidRPr="00FF58E9" w:rsidRDefault="0031610A" w:rsidP="0031610A">
            <w:pPr>
              <w:widowControl w:val="0"/>
              <w:jc w:val="center"/>
              <w:rPr>
                <w:sz w:val="26"/>
                <w:szCs w:val="26"/>
              </w:rPr>
            </w:pPr>
            <w:r w:rsidRPr="00FF58E9">
              <w:rPr>
                <w:sz w:val="26"/>
                <w:szCs w:val="26"/>
              </w:rPr>
              <w:t>(Tháng, năm)</w:t>
            </w:r>
          </w:p>
        </w:tc>
        <w:tc>
          <w:tcPr>
            <w:tcW w:w="15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Kinh phí</w:t>
            </w:r>
          </w:p>
          <w:p w:rsidR="0031610A" w:rsidRPr="00FF58E9" w:rsidRDefault="0031610A" w:rsidP="0031610A">
            <w:pPr>
              <w:widowControl w:val="0"/>
              <w:jc w:val="center"/>
              <w:rPr>
                <w:sz w:val="26"/>
                <w:szCs w:val="26"/>
              </w:rPr>
            </w:pPr>
            <w:r w:rsidRPr="00FF58E9">
              <w:rPr>
                <w:sz w:val="26"/>
                <w:szCs w:val="26"/>
              </w:rPr>
              <w:t>(Tr.đ)</w:t>
            </w:r>
          </w:p>
        </w:tc>
        <w:tc>
          <w:tcPr>
            <w:tcW w:w="1873"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sz w:val="26"/>
                <w:szCs w:val="26"/>
              </w:rPr>
            </w:pPr>
          </w:p>
        </w:tc>
      </w:tr>
      <w:tr w:rsidR="0031610A" w:rsidRPr="00FF58E9" w:rsidTr="00F260D5">
        <w:trPr>
          <w:jc w:val="center"/>
        </w:trPr>
        <w:tc>
          <w:tcPr>
            <w:tcW w:w="588"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60" w:line="264" w:lineRule="auto"/>
              <w:jc w:val="center"/>
              <w:rPr>
                <w:sz w:val="26"/>
                <w:szCs w:val="26"/>
              </w:rPr>
            </w:pPr>
            <w:r w:rsidRPr="00FF58E9">
              <w:rPr>
                <w:sz w:val="26"/>
                <w:szCs w:val="26"/>
              </w:rPr>
              <w:t>1</w:t>
            </w:r>
          </w:p>
        </w:tc>
        <w:tc>
          <w:tcPr>
            <w:tcW w:w="193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12/2017</w:t>
            </w:r>
          </w:p>
        </w:tc>
        <w:tc>
          <w:tcPr>
            <w:tcW w:w="1257"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100</w:t>
            </w:r>
          </w:p>
        </w:tc>
        <w:tc>
          <w:tcPr>
            <w:tcW w:w="178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12/2017</w:t>
            </w:r>
          </w:p>
        </w:tc>
        <w:tc>
          <w:tcPr>
            <w:tcW w:w="15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100</w:t>
            </w:r>
          </w:p>
        </w:tc>
        <w:tc>
          <w:tcPr>
            <w:tcW w:w="187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p>
        </w:tc>
      </w:tr>
      <w:tr w:rsidR="0031610A" w:rsidRPr="00FF58E9" w:rsidTr="00F260D5">
        <w:trPr>
          <w:jc w:val="center"/>
        </w:trPr>
        <w:tc>
          <w:tcPr>
            <w:tcW w:w="588"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2</w:t>
            </w:r>
          </w:p>
        </w:tc>
        <w:tc>
          <w:tcPr>
            <w:tcW w:w="193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3/2018</w:t>
            </w:r>
          </w:p>
        </w:tc>
        <w:tc>
          <w:tcPr>
            <w:tcW w:w="1257"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350</w:t>
            </w:r>
          </w:p>
        </w:tc>
        <w:tc>
          <w:tcPr>
            <w:tcW w:w="178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12/2018</w:t>
            </w:r>
          </w:p>
        </w:tc>
        <w:tc>
          <w:tcPr>
            <w:tcW w:w="15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350</w:t>
            </w:r>
          </w:p>
        </w:tc>
        <w:tc>
          <w:tcPr>
            <w:tcW w:w="187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p>
        </w:tc>
      </w:tr>
      <w:tr w:rsidR="0031610A" w:rsidRPr="00FF58E9" w:rsidTr="00F260D5">
        <w:trPr>
          <w:jc w:val="center"/>
        </w:trPr>
        <w:tc>
          <w:tcPr>
            <w:tcW w:w="588"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3</w:t>
            </w:r>
          </w:p>
        </w:tc>
        <w:tc>
          <w:tcPr>
            <w:tcW w:w="193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2/2019</w:t>
            </w:r>
          </w:p>
        </w:tc>
        <w:tc>
          <w:tcPr>
            <w:tcW w:w="1257"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200</w:t>
            </w:r>
          </w:p>
        </w:tc>
        <w:tc>
          <w:tcPr>
            <w:tcW w:w="178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i/>
                <w:sz w:val="26"/>
                <w:szCs w:val="26"/>
              </w:rPr>
            </w:pPr>
          </w:p>
        </w:tc>
        <w:tc>
          <w:tcPr>
            <w:tcW w:w="152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i/>
                <w:sz w:val="26"/>
                <w:szCs w:val="26"/>
              </w:rPr>
            </w:pPr>
          </w:p>
        </w:tc>
        <w:tc>
          <w:tcPr>
            <w:tcW w:w="1873" w:type="dxa"/>
            <w:vMerge w:val="restart"/>
            <w:tcBorders>
              <w:top w:val="single" w:sz="4" w:space="0" w:color="auto"/>
              <w:left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Thanh toán sau khi nghiệm thu</w:t>
            </w:r>
          </w:p>
        </w:tc>
      </w:tr>
      <w:tr w:rsidR="0031610A" w:rsidRPr="00FF58E9" w:rsidTr="00F260D5">
        <w:trPr>
          <w:jc w:val="center"/>
        </w:trPr>
        <w:tc>
          <w:tcPr>
            <w:tcW w:w="588"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4</w:t>
            </w:r>
          </w:p>
        </w:tc>
        <w:tc>
          <w:tcPr>
            <w:tcW w:w="193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Sau nghiệm thu</w:t>
            </w:r>
          </w:p>
        </w:tc>
        <w:tc>
          <w:tcPr>
            <w:tcW w:w="1257"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sz w:val="26"/>
                <w:szCs w:val="26"/>
              </w:rPr>
            </w:pPr>
            <w:r w:rsidRPr="00FF58E9">
              <w:rPr>
                <w:sz w:val="26"/>
                <w:szCs w:val="26"/>
              </w:rPr>
              <w:t>74,398</w:t>
            </w:r>
          </w:p>
        </w:tc>
        <w:tc>
          <w:tcPr>
            <w:tcW w:w="178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i/>
                <w:sz w:val="26"/>
                <w:szCs w:val="26"/>
              </w:rPr>
            </w:pPr>
          </w:p>
        </w:tc>
        <w:tc>
          <w:tcPr>
            <w:tcW w:w="1520" w:type="dxa"/>
            <w:tcBorders>
              <w:top w:val="single" w:sz="4" w:space="0" w:color="auto"/>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i/>
                <w:sz w:val="26"/>
                <w:szCs w:val="26"/>
              </w:rPr>
            </w:pPr>
          </w:p>
        </w:tc>
        <w:tc>
          <w:tcPr>
            <w:tcW w:w="1873" w:type="dxa"/>
            <w:vMerge/>
            <w:tcBorders>
              <w:left w:val="single" w:sz="4" w:space="0" w:color="auto"/>
              <w:bottom w:val="single" w:sz="4" w:space="0" w:color="auto"/>
              <w:right w:val="single" w:sz="4" w:space="0" w:color="auto"/>
            </w:tcBorders>
            <w:vAlign w:val="bottom"/>
          </w:tcPr>
          <w:p w:rsidR="0031610A" w:rsidRPr="00FF58E9" w:rsidRDefault="0031610A" w:rsidP="0031610A">
            <w:pPr>
              <w:widowControl w:val="0"/>
              <w:shd w:val="clear" w:color="auto" w:fill="FFFFFF"/>
              <w:spacing w:after="60" w:line="264" w:lineRule="auto"/>
              <w:jc w:val="center"/>
              <w:rPr>
                <w:i/>
                <w:sz w:val="26"/>
                <w:szCs w:val="26"/>
              </w:rPr>
            </w:pPr>
          </w:p>
        </w:tc>
      </w:tr>
    </w:tbl>
    <w:p w:rsidR="0031610A" w:rsidRPr="00FF58E9" w:rsidRDefault="0031610A" w:rsidP="0031610A">
      <w:pPr>
        <w:widowControl w:val="0"/>
        <w:spacing w:after="120" w:line="288" w:lineRule="auto"/>
        <w:rPr>
          <w:b/>
          <w:i/>
          <w:sz w:val="26"/>
          <w:szCs w:val="26"/>
        </w:rPr>
      </w:pPr>
      <w:r w:rsidRPr="00FF58E9">
        <w:rPr>
          <w:b/>
          <w:i/>
          <w:sz w:val="26"/>
          <w:szCs w:val="26"/>
        </w:rPr>
        <w:t>c) Kết quả sử dụng kinh phí theo các khoản chi:</w:t>
      </w:r>
    </w:p>
    <w:p w:rsidR="0031610A" w:rsidRPr="00FF58E9" w:rsidRDefault="0031610A" w:rsidP="0031610A">
      <w:pPr>
        <w:widowControl w:val="0"/>
        <w:spacing w:after="120" w:line="288" w:lineRule="auto"/>
        <w:jc w:val="right"/>
        <w:rPr>
          <w:sz w:val="26"/>
          <w:szCs w:val="26"/>
        </w:rPr>
      </w:pPr>
      <w:r w:rsidRPr="00FF58E9">
        <w:rPr>
          <w:i/>
          <w:sz w:val="26"/>
          <w:szCs w:val="26"/>
        </w:rPr>
        <w:t>Đơn vị tính: triệu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2806"/>
        <w:gridCol w:w="1061"/>
        <w:gridCol w:w="1061"/>
        <w:gridCol w:w="963"/>
        <w:gridCol w:w="743"/>
        <w:gridCol w:w="991"/>
        <w:gridCol w:w="992"/>
      </w:tblGrid>
      <w:tr w:rsidR="0031610A" w:rsidRPr="00FF58E9" w:rsidTr="00F260D5">
        <w:trPr>
          <w:cantSplit/>
          <w:trHeight w:val="566"/>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Số</w:t>
            </w:r>
          </w:p>
          <w:p w:rsidR="0031610A" w:rsidRPr="00FF58E9" w:rsidRDefault="0031610A" w:rsidP="0031610A">
            <w:pPr>
              <w:widowControl w:val="0"/>
              <w:jc w:val="center"/>
              <w:rPr>
                <w:b/>
                <w:bCs/>
                <w:sz w:val="26"/>
                <w:szCs w:val="26"/>
              </w:rPr>
            </w:pPr>
            <w:r w:rsidRPr="00FF58E9">
              <w:rPr>
                <w:b/>
                <w:sz w:val="26"/>
                <w:szCs w:val="26"/>
              </w:rPr>
              <w:t>TT</w:t>
            </w:r>
          </w:p>
        </w:tc>
        <w:tc>
          <w:tcPr>
            <w:tcW w:w="2806" w:type="dxa"/>
            <w:vMerge w:val="restart"/>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bCs/>
                <w:sz w:val="26"/>
                <w:szCs w:val="26"/>
                <w:lang w:val="it-IT"/>
              </w:rPr>
            </w:pPr>
            <w:r w:rsidRPr="00FF58E9">
              <w:rPr>
                <w:b/>
                <w:bCs/>
                <w:sz w:val="26"/>
                <w:szCs w:val="26"/>
                <w:lang w:val="it-IT"/>
              </w:rPr>
              <w:t xml:space="preserve">Nội dung </w:t>
            </w:r>
          </w:p>
          <w:p w:rsidR="0031610A" w:rsidRPr="00FF58E9" w:rsidRDefault="0031610A" w:rsidP="0031610A">
            <w:pPr>
              <w:widowControl w:val="0"/>
              <w:jc w:val="center"/>
              <w:rPr>
                <w:b/>
                <w:bCs/>
                <w:sz w:val="26"/>
                <w:szCs w:val="26"/>
                <w:lang w:val="it-IT"/>
              </w:rPr>
            </w:pPr>
            <w:r w:rsidRPr="00FF58E9">
              <w:rPr>
                <w:b/>
                <w:bCs/>
                <w:sz w:val="26"/>
                <w:szCs w:val="26"/>
                <w:lang w:val="it-IT"/>
              </w:rPr>
              <w:t>các khoản chi</w:t>
            </w:r>
          </w:p>
        </w:tc>
        <w:tc>
          <w:tcPr>
            <w:tcW w:w="3085" w:type="dxa"/>
            <w:gridSpan w:val="3"/>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Theo kế hoạch</w:t>
            </w:r>
          </w:p>
        </w:tc>
        <w:tc>
          <w:tcPr>
            <w:tcW w:w="2726" w:type="dxa"/>
            <w:gridSpan w:val="3"/>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Thực tế đạt được</w:t>
            </w:r>
          </w:p>
        </w:tc>
      </w:tr>
      <w:tr w:rsidR="0031610A" w:rsidRPr="00FF58E9" w:rsidTr="00F260D5">
        <w:trPr>
          <w:jc w:val="center"/>
        </w:trPr>
        <w:tc>
          <w:tcPr>
            <w:tcW w:w="563"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sz w:val="26"/>
                <w:szCs w:val="26"/>
                <w:lang w:val="it-IT"/>
              </w:rPr>
            </w:pPr>
          </w:p>
        </w:tc>
        <w:tc>
          <w:tcPr>
            <w:tcW w:w="2806"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b/>
                <w:sz w:val="26"/>
                <w:szCs w:val="26"/>
                <w:lang w:val="it-IT"/>
              </w:rPr>
            </w:pPr>
          </w:p>
        </w:tc>
        <w:tc>
          <w:tcPr>
            <w:tcW w:w="106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bCs/>
                <w:sz w:val="26"/>
                <w:szCs w:val="26"/>
              </w:rPr>
            </w:pPr>
            <w:r w:rsidRPr="00FF58E9">
              <w:rPr>
                <w:bCs/>
                <w:sz w:val="26"/>
                <w:szCs w:val="26"/>
              </w:rPr>
              <w:t>Tổng</w:t>
            </w:r>
          </w:p>
        </w:tc>
        <w:tc>
          <w:tcPr>
            <w:tcW w:w="106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bCs/>
                <w:sz w:val="26"/>
                <w:szCs w:val="26"/>
              </w:rPr>
            </w:pPr>
            <w:r w:rsidRPr="00FF58E9">
              <w:rPr>
                <w:bCs/>
                <w:sz w:val="26"/>
                <w:szCs w:val="26"/>
              </w:rPr>
              <w:t>SNKH</w:t>
            </w:r>
          </w:p>
        </w:tc>
        <w:tc>
          <w:tcPr>
            <w:tcW w:w="9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bCs/>
                <w:sz w:val="26"/>
                <w:szCs w:val="26"/>
              </w:rPr>
            </w:pPr>
            <w:r w:rsidRPr="00FF58E9">
              <w:rPr>
                <w:bCs/>
                <w:sz w:val="26"/>
                <w:szCs w:val="26"/>
              </w:rPr>
              <w:t>Nguồn khác</w:t>
            </w:r>
          </w:p>
        </w:tc>
        <w:tc>
          <w:tcPr>
            <w:tcW w:w="74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Cs/>
                <w:sz w:val="26"/>
                <w:szCs w:val="26"/>
              </w:rPr>
            </w:pPr>
            <w:r w:rsidRPr="00FF58E9">
              <w:rPr>
                <w:bCs/>
                <w:sz w:val="26"/>
                <w:szCs w:val="26"/>
              </w:rPr>
              <w:t>Tổng</w:t>
            </w:r>
          </w:p>
        </w:tc>
        <w:tc>
          <w:tcPr>
            <w:tcW w:w="99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Cs/>
                <w:sz w:val="26"/>
                <w:szCs w:val="26"/>
              </w:rPr>
            </w:pPr>
            <w:r w:rsidRPr="00FF58E9">
              <w:rPr>
                <w:bCs/>
                <w:sz w:val="26"/>
                <w:szCs w:val="26"/>
              </w:rPr>
              <w:t>SNKH</w:t>
            </w:r>
          </w:p>
        </w:tc>
        <w:tc>
          <w:tcPr>
            <w:tcW w:w="992"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Cs/>
                <w:sz w:val="26"/>
                <w:szCs w:val="26"/>
              </w:rPr>
            </w:pPr>
            <w:r w:rsidRPr="00FF58E9">
              <w:rPr>
                <w:bCs/>
                <w:sz w:val="26"/>
                <w:szCs w:val="26"/>
              </w:rPr>
              <w:t>Nguồn khác</w:t>
            </w:r>
          </w:p>
        </w:tc>
      </w:tr>
      <w:tr w:rsidR="0031610A" w:rsidRPr="00FF58E9" w:rsidTr="00F260D5">
        <w:trPr>
          <w:jc w:val="center"/>
        </w:trPr>
        <w:tc>
          <w:tcPr>
            <w:tcW w:w="5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sz w:val="26"/>
                <w:szCs w:val="26"/>
              </w:rPr>
            </w:pPr>
            <w:r w:rsidRPr="00FF58E9">
              <w:rPr>
                <w:sz w:val="26"/>
                <w:szCs w:val="26"/>
              </w:rPr>
              <w:t>1</w:t>
            </w:r>
          </w:p>
        </w:tc>
        <w:tc>
          <w:tcPr>
            <w:tcW w:w="280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 xml:space="preserve">Trả công lao động </w:t>
            </w:r>
            <w:r w:rsidRPr="00FF58E9">
              <w:rPr>
                <w:bCs/>
                <w:sz w:val="26"/>
                <w:szCs w:val="26"/>
              </w:rPr>
              <w:t>(khoa học, phổ thông)</w:t>
            </w:r>
          </w:p>
        </w:tc>
        <w:tc>
          <w:tcPr>
            <w:tcW w:w="106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ind w:right="-140"/>
              <w:jc w:val="center"/>
              <w:rPr>
                <w:b/>
                <w:sz w:val="26"/>
                <w:szCs w:val="26"/>
              </w:rPr>
            </w:pPr>
            <w:r w:rsidRPr="00FF58E9">
              <w:rPr>
                <w:sz w:val="26"/>
                <w:szCs w:val="26"/>
              </w:rPr>
              <w:t>542,433</w:t>
            </w:r>
          </w:p>
        </w:tc>
        <w:tc>
          <w:tcPr>
            <w:tcW w:w="106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ind w:right="-140"/>
              <w:jc w:val="center"/>
              <w:rPr>
                <w:b/>
                <w:sz w:val="26"/>
                <w:szCs w:val="26"/>
              </w:rPr>
            </w:pPr>
            <w:r w:rsidRPr="00FF58E9">
              <w:rPr>
                <w:sz w:val="26"/>
                <w:szCs w:val="26"/>
              </w:rPr>
              <w:t>542,433</w:t>
            </w:r>
          </w:p>
        </w:tc>
        <w:tc>
          <w:tcPr>
            <w:tcW w:w="9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bCs/>
                <w:sz w:val="26"/>
                <w:szCs w:val="26"/>
              </w:rPr>
            </w:pPr>
          </w:p>
        </w:tc>
        <w:tc>
          <w:tcPr>
            <w:tcW w:w="74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pPr>
          </w:p>
        </w:tc>
        <w:tc>
          <w:tcPr>
            <w:tcW w:w="99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pPr>
          </w:p>
        </w:tc>
        <w:tc>
          <w:tcPr>
            <w:tcW w:w="992"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ind w:right="-4"/>
              <w:jc w:val="center"/>
              <w:rPr>
                <w:b/>
                <w:bCs/>
                <w:sz w:val="26"/>
                <w:szCs w:val="26"/>
              </w:rPr>
            </w:pPr>
          </w:p>
        </w:tc>
      </w:tr>
      <w:tr w:rsidR="0031610A" w:rsidRPr="00FF58E9" w:rsidTr="00F260D5">
        <w:trPr>
          <w:jc w:val="center"/>
        </w:trPr>
        <w:tc>
          <w:tcPr>
            <w:tcW w:w="5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Cs/>
                <w:sz w:val="26"/>
                <w:szCs w:val="26"/>
              </w:rPr>
            </w:pPr>
            <w:r w:rsidRPr="00FF58E9">
              <w:rPr>
                <w:bCs/>
                <w:sz w:val="26"/>
                <w:szCs w:val="26"/>
              </w:rPr>
              <w:t>2</w:t>
            </w:r>
          </w:p>
        </w:tc>
        <w:tc>
          <w:tcPr>
            <w:tcW w:w="280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Chi khác</w:t>
            </w:r>
          </w:p>
        </w:tc>
        <w:tc>
          <w:tcPr>
            <w:tcW w:w="106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b/>
                <w:sz w:val="26"/>
                <w:szCs w:val="26"/>
              </w:rPr>
            </w:pPr>
            <w:r w:rsidRPr="00FF58E9">
              <w:rPr>
                <w:sz w:val="26"/>
                <w:szCs w:val="26"/>
              </w:rPr>
              <w:t>181,965</w:t>
            </w:r>
          </w:p>
        </w:tc>
        <w:tc>
          <w:tcPr>
            <w:tcW w:w="106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b/>
                <w:sz w:val="26"/>
                <w:szCs w:val="26"/>
              </w:rPr>
            </w:pPr>
            <w:r w:rsidRPr="00FF58E9">
              <w:rPr>
                <w:sz w:val="26"/>
                <w:szCs w:val="26"/>
              </w:rPr>
              <w:t>181,965</w:t>
            </w:r>
          </w:p>
        </w:tc>
        <w:tc>
          <w:tcPr>
            <w:tcW w:w="9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bCs/>
                <w:sz w:val="26"/>
                <w:szCs w:val="26"/>
              </w:rPr>
            </w:pPr>
          </w:p>
        </w:tc>
        <w:tc>
          <w:tcPr>
            <w:tcW w:w="743"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b/>
                <w:sz w:val="26"/>
                <w:szCs w:val="26"/>
              </w:rPr>
            </w:pPr>
          </w:p>
        </w:tc>
        <w:tc>
          <w:tcPr>
            <w:tcW w:w="99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b/>
                <w:sz w:val="26"/>
                <w:szCs w:val="26"/>
              </w:rPr>
            </w:pPr>
          </w:p>
        </w:tc>
        <w:tc>
          <w:tcPr>
            <w:tcW w:w="992"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bCs/>
                <w:sz w:val="26"/>
                <w:szCs w:val="26"/>
              </w:rPr>
            </w:pPr>
          </w:p>
        </w:tc>
      </w:tr>
      <w:tr w:rsidR="0031610A" w:rsidRPr="00FF58E9" w:rsidTr="00F260D5">
        <w:trPr>
          <w:jc w:val="center"/>
        </w:trPr>
        <w:tc>
          <w:tcPr>
            <w:tcW w:w="5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sz w:val="26"/>
                <w:szCs w:val="26"/>
              </w:rPr>
            </w:pPr>
          </w:p>
        </w:tc>
        <w:tc>
          <w:tcPr>
            <w:tcW w:w="280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framePr w:w="9537" w:wrap="notBeside" w:vAnchor="page" w:hAnchor="page" w:x="255" w:y="15663"/>
              <w:widowControl w:val="0"/>
              <w:jc w:val="center"/>
              <w:rPr>
                <w:b/>
                <w:bCs/>
                <w:sz w:val="26"/>
                <w:szCs w:val="26"/>
              </w:rPr>
            </w:pPr>
            <w:r w:rsidRPr="00FF58E9">
              <w:rPr>
                <w:b/>
                <w:bCs/>
                <w:sz w:val="26"/>
                <w:szCs w:val="26"/>
              </w:rPr>
              <w:t>Tổng cộng</w:t>
            </w:r>
          </w:p>
        </w:tc>
        <w:tc>
          <w:tcPr>
            <w:tcW w:w="106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b/>
                <w:sz w:val="26"/>
                <w:szCs w:val="26"/>
              </w:rPr>
            </w:pPr>
            <w:r w:rsidRPr="00FF58E9">
              <w:rPr>
                <w:sz w:val="26"/>
                <w:szCs w:val="26"/>
                <w:lang w:val="fr-FR"/>
              </w:rPr>
              <w:t>724,398</w:t>
            </w:r>
          </w:p>
        </w:tc>
        <w:tc>
          <w:tcPr>
            <w:tcW w:w="1061"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b/>
                <w:sz w:val="26"/>
                <w:szCs w:val="26"/>
              </w:rPr>
            </w:pPr>
            <w:r w:rsidRPr="00FF58E9">
              <w:rPr>
                <w:sz w:val="26"/>
                <w:szCs w:val="26"/>
                <w:lang w:val="fr-FR"/>
              </w:rPr>
              <w:t>724,398</w:t>
            </w:r>
          </w:p>
        </w:tc>
        <w:tc>
          <w:tcPr>
            <w:tcW w:w="96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framePr w:w="9537" w:wrap="notBeside" w:vAnchor="page" w:hAnchor="page" w:x="255" w:y="15663"/>
              <w:widowControl w:val="0"/>
              <w:jc w:val="center"/>
              <w:rPr>
                <w:b/>
                <w:bCs/>
                <w:sz w:val="26"/>
                <w:szCs w:val="26"/>
              </w:rPr>
            </w:pPr>
          </w:p>
        </w:tc>
        <w:tc>
          <w:tcPr>
            <w:tcW w:w="74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p>
        </w:tc>
        <w:tc>
          <w:tcPr>
            <w:tcW w:w="99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framePr w:w="9537" w:wrap="notBeside" w:vAnchor="page" w:hAnchor="page" w:x="255" w:y="15663"/>
              <w:widowControl w:val="0"/>
              <w:jc w:val="center"/>
              <w:rPr>
                <w:b/>
                <w:bCs/>
                <w:sz w:val="26"/>
                <w:szCs w:val="26"/>
              </w:rPr>
            </w:pPr>
          </w:p>
        </w:tc>
      </w:tr>
    </w:tbl>
    <w:p w:rsidR="0031610A" w:rsidRPr="00FF58E9" w:rsidRDefault="0031610A" w:rsidP="0031610A">
      <w:pPr>
        <w:widowControl w:val="0"/>
        <w:spacing w:after="120" w:line="288" w:lineRule="auto"/>
        <w:rPr>
          <w:sz w:val="26"/>
          <w:szCs w:val="26"/>
          <w:lang w:val="pt-BR"/>
        </w:rPr>
      </w:pPr>
    </w:p>
    <w:p w:rsidR="0031610A" w:rsidRPr="00FF58E9" w:rsidRDefault="0031610A" w:rsidP="0031610A">
      <w:pPr>
        <w:widowControl w:val="0"/>
        <w:spacing w:after="120" w:line="288" w:lineRule="auto"/>
        <w:rPr>
          <w:sz w:val="26"/>
          <w:szCs w:val="26"/>
          <w:lang w:val="pt-BR"/>
        </w:rPr>
      </w:pPr>
      <w:r w:rsidRPr="00FF58E9">
        <w:rPr>
          <w:sz w:val="26"/>
          <w:szCs w:val="26"/>
          <w:lang w:val="pt-BR"/>
        </w:rPr>
        <w:t>- Lý do thay đổi (nếu có):</w:t>
      </w:r>
      <w:r w:rsidRPr="00FF58E9">
        <w:rPr>
          <w:sz w:val="26"/>
          <w:szCs w:val="26"/>
          <w:lang w:val="pt-BR"/>
        </w:rPr>
        <w:tab/>
        <w:t>không</w:t>
      </w:r>
    </w:p>
    <w:p w:rsidR="0031610A" w:rsidRPr="00FF58E9" w:rsidRDefault="0031610A" w:rsidP="0031610A">
      <w:pPr>
        <w:pStyle w:val="Heading5"/>
        <w:widowControl w:val="0"/>
        <w:tabs>
          <w:tab w:val="left" w:pos="284"/>
        </w:tabs>
        <w:spacing w:before="0" w:after="120" w:line="288" w:lineRule="auto"/>
        <w:jc w:val="both"/>
        <w:rPr>
          <w:rFonts w:ascii="Times New Roman" w:hAnsi="Times New Roman"/>
          <w:bCs w:val="0"/>
          <w:i w:val="0"/>
          <w:lang w:val="pt-BR"/>
        </w:rPr>
      </w:pPr>
      <w:r w:rsidRPr="00FF58E9">
        <w:rPr>
          <w:rFonts w:ascii="Times New Roman" w:hAnsi="Times New Roman"/>
          <w:bCs w:val="0"/>
          <w:i w:val="0"/>
          <w:lang w:val="pt-BR"/>
        </w:rPr>
        <w:t xml:space="preserve">3. </w:t>
      </w:r>
      <w:r w:rsidRPr="00FF58E9">
        <w:rPr>
          <w:rFonts w:ascii="Times New Roman" w:hAnsi="Times New Roman"/>
          <w:bCs w:val="0"/>
          <w:i w:val="0"/>
          <w:lang w:val="vi-VN"/>
        </w:rPr>
        <w:t xml:space="preserve">Các văn bản </w:t>
      </w:r>
      <w:r w:rsidRPr="00FF58E9">
        <w:rPr>
          <w:rFonts w:ascii="Times New Roman" w:hAnsi="Times New Roman"/>
          <w:bCs w:val="0"/>
          <w:i w:val="0"/>
          <w:lang w:val="pt-BR"/>
        </w:rPr>
        <w:t xml:space="preserve">hành chính trong quá trình thực hiện đề tài: </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204"/>
        <w:gridCol w:w="4394"/>
        <w:gridCol w:w="760"/>
      </w:tblGrid>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TT</w:t>
            </w:r>
          </w:p>
        </w:tc>
        <w:tc>
          <w:tcPr>
            <w:tcW w:w="320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Số, thời gian ban hành</w:t>
            </w:r>
          </w:p>
          <w:p w:rsidR="0031610A" w:rsidRPr="00FF58E9" w:rsidRDefault="0031610A" w:rsidP="0031610A">
            <w:pPr>
              <w:widowControl w:val="0"/>
              <w:jc w:val="center"/>
              <w:rPr>
                <w:b/>
                <w:sz w:val="26"/>
                <w:szCs w:val="26"/>
              </w:rPr>
            </w:pPr>
            <w:r w:rsidRPr="00FF58E9">
              <w:rPr>
                <w:b/>
                <w:sz w:val="26"/>
                <w:szCs w:val="26"/>
              </w:rPr>
              <w:t xml:space="preserve"> văn bản</w:t>
            </w:r>
          </w:p>
        </w:tc>
        <w:tc>
          <w:tcPr>
            <w:tcW w:w="439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Tên văn bản</w:t>
            </w:r>
          </w:p>
        </w:tc>
        <w:tc>
          <w:tcPr>
            <w:tcW w:w="76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rPr>
            </w:pPr>
            <w:r w:rsidRPr="00FF58E9">
              <w:rPr>
                <w:b/>
                <w:sz w:val="26"/>
                <w:szCs w:val="26"/>
              </w:rPr>
              <w:t>Ghi chú</w:t>
            </w:r>
          </w:p>
        </w:tc>
      </w:tr>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jc w:val="center"/>
              <w:rPr>
                <w:sz w:val="26"/>
                <w:szCs w:val="26"/>
              </w:rPr>
            </w:pPr>
            <w:r w:rsidRPr="00FF58E9">
              <w:rPr>
                <w:sz w:val="26"/>
                <w:szCs w:val="26"/>
              </w:rPr>
              <w:t>1</w:t>
            </w:r>
          </w:p>
        </w:tc>
        <w:tc>
          <w:tcPr>
            <w:tcW w:w="320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r w:rsidRPr="00FF58E9">
              <w:rPr>
                <w:sz w:val="26"/>
                <w:szCs w:val="26"/>
                <w:lang w:val="de-DE"/>
              </w:rPr>
              <w:t xml:space="preserve">Công văn số: 167/VNCPTKTXH-TTHTĐT ngày 30/8/2018 </w:t>
            </w:r>
          </w:p>
        </w:tc>
        <w:tc>
          <w:tcPr>
            <w:tcW w:w="43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b/>
                <w:sz w:val="26"/>
                <w:szCs w:val="26"/>
                <w:lang w:val="de-DE"/>
              </w:rPr>
            </w:pPr>
            <w:r w:rsidRPr="00FF58E9">
              <w:rPr>
                <w:sz w:val="26"/>
                <w:szCs w:val="26"/>
                <w:lang w:val="de-DE"/>
              </w:rPr>
              <w:t>V/v điều tra khảo sát lao động - việc làm tỉnh Khánh Hòa năm 2018. (gửi chính quyền địa phương được khảo sát)</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jc w:val="center"/>
              <w:rPr>
                <w:sz w:val="26"/>
                <w:szCs w:val="26"/>
                <w:lang w:val="de-DE"/>
              </w:rPr>
            </w:pPr>
          </w:p>
        </w:tc>
      </w:tr>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120" w:line="288" w:lineRule="auto"/>
              <w:jc w:val="center"/>
              <w:rPr>
                <w:b/>
                <w:sz w:val="26"/>
                <w:szCs w:val="26"/>
              </w:rPr>
            </w:pPr>
            <w:r w:rsidRPr="00FF58E9">
              <w:rPr>
                <w:sz w:val="26"/>
                <w:szCs w:val="26"/>
              </w:rPr>
              <w:t>2</w:t>
            </w:r>
          </w:p>
        </w:tc>
        <w:tc>
          <w:tcPr>
            <w:tcW w:w="320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r w:rsidRPr="00FF58E9">
              <w:rPr>
                <w:sz w:val="26"/>
                <w:szCs w:val="26"/>
                <w:lang w:val="de-DE"/>
              </w:rPr>
              <w:t>Công văn số: 169/VNCPTKTXH-</w:t>
            </w:r>
            <w:r w:rsidRPr="00FF58E9">
              <w:rPr>
                <w:sz w:val="26"/>
                <w:szCs w:val="26"/>
                <w:lang w:val="de-DE"/>
              </w:rPr>
              <w:lastRenderedPageBreak/>
              <w:t xml:space="preserve">TTHTĐT ngày 05/9/2018 </w:t>
            </w:r>
          </w:p>
        </w:tc>
        <w:tc>
          <w:tcPr>
            <w:tcW w:w="43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b/>
                <w:sz w:val="26"/>
                <w:szCs w:val="26"/>
                <w:lang w:val="de-DE"/>
              </w:rPr>
            </w:pPr>
            <w:r w:rsidRPr="00FF58E9">
              <w:rPr>
                <w:sz w:val="26"/>
                <w:szCs w:val="26"/>
                <w:lang w:val="de-DE"/>
              </w:rPr>
              <w:lastRenderedPageBreak/>
              <w:t>V/v điều tra khảo sát lao động - việc làm tỉnh Khánh Hòa năm 2018 (gửi Sở LĐ-TB&amp;XH Khánh Hòa)</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rPr>
                <w:sz w:val="26"/>
                <w:szCs w:val="26"/>
                <w:lang w:val="de-DE"/>
              </w:rPr>
            </w:pPr>
          </w:p>
        </w:tc>
      </w:tr>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120" w:line="288" w:lineRule="auto"/>
              <w:jc w:val="center"/>
              <w:rPr>
                <w:sz w:val="26"/>
                <w:szCs w:val="26"/>
              </w:rPr>
            </w:pPr>
            <w:r w:rsidRPr="00FF58E9">
              <w:rPr>
                <w:sz w:val="26"/>
                <w:szCs w:val="26"/>
              </w:rPr>
              <w:lastRenderedPageBreak/>
              <w:t>3</w:t>
            </w:r>
          </w:p>
        </w:tc>
        <w:tc>
          <w:tcPr>
            <w:tcW w:w="320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r w:rsidRPr="00FF58E9">
              <w:rPr>
                <w:sz w:val="26"/>
                <w:szCs w:val="26"/>
                <w:lang w:val="de-DE"/>
              </w:rPr>
              <w:t xml:space="preserve">Công văn số: 170/VNCPTKTXH-TTHTĐT ngày 05/9/2018 </w:t>
            </w:r>
          </w:p>
        </w:tc>
        <w:tc>
          <w:tcPr>
            <w:tcW w:w="43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sz w:val="26"/>
                <w:szCs w:val="26"/>
                <w:lang w:val="de-DE"/>
              </w:rPr>
            </w:pPr>
            <w:r w:rsidRPr="00FF58E9">
              <w:rPr>
                <w:sz w:val="26"/>
                <w:szCs w:val="26"/>
                <w:lang w:val="de-DE"/>
              </w:rPr>
              <w:t>V/v điều tra khảo sát lao động - việc làm tỉnh Khánh Hòa năm 2018 (gửi các doanh nghiệp, cơ sở SXKD Khánh Hòa)</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rPr>
                <w:sz w:val="26"/>
                <w:szCs w:val="26"/>
                <w:lang w:val="de-DE"/>
              </w:rPr>
            </w:pPr>
          </w:p>
        </w:tc>
      </w:tr>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120" w:line="288" w:lineRule="auto"/>
              <w:jc w:val="center"/>
              <w:rPr>
                <w:sz w:val="26"/>
                <w:szCs w:val="26"/>
              </w:rPr>
            </w:pPr>
            <w:r w:rsidRPr="00FF58E9">
              <w:rPr>
                <w:sz w:val="26"/>
                <w:szCs w:val="26"/>
              </w:rPr>
              <w:t>4</w:t>
            </w:r>
          </w:p>
        </w:tc>
        <w:tc>
          <w:tcPr>
            <w:tcW w:w="320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r w:rsidRPr="00FF58E9">
              <w:rPr>
                <w:sz w:val="26"/>
                <w:szCs w:val="26"/>
                <w:lang w:val="de-DE"/>
              </w:rPr>
              <w:t xml:space="preserve">Kế hoạch số: 171/KH-VNCPTKTXH ngày 05/9/2018 </w:t>
            </w:r>
          </w:p>
        </w:tc>
        <w:tc>
          <w:tcPr>
            <w:tcW w:w="43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sz w:val="26"/>
                <w:szCs w:val="26"/>
                <w:lang w:val="de-DE"/>
              </w:rPr>
            </w:pPr>
            <w:r w:rsidRPr="00FF58E9">
              <w:rPr>
                <w:sz w:val="26"/>
                <w:szCs w:val="26"/>
                <w:lang w:val="de-DE"/>
              </w:rPr>
              <w:t>V/v điều tra khảo sát doanh nghiệp và người lao động thuộc đề tài : Đánh giá thực trạng lao động - việc làm giai đoạn 2010 - 2016 và đề xuất giải pháp phát triển lao động - việc làm giai đoạn 2017 - 2025 trên địa bàn tỉnh Khánh Hòa</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rPr>
                <w:sz w:val="26"/>
                <w:szCs w:val="26"/>
                <w:lang w:val="de-DE"/>
              </w:rPr>
            </w:pPr>
          </w:p>
        </w:tc>
      </w:tr>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120" w:line="288" w:lineRule="auto"/>
              <w:jc w:val="center"/>
              <w:rPr>
                <w:sz w:val="26"/>
                <w:szCs w:val="26"/>
              </w:rPr>
            </w:pPr>
            <w:r w:rsidRPr="00FF58E9">
              <w:rPr>
                <w:sz w:val="26"/>
                <w:szCs w:val="26"/>
              </w:rPr>
              <w:t>5</w:t>
            </w:r>
          </w:p>
        </w:tc>
        <w:tc>
          <w:tcPr>
            <w:tcW w:w="320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r w:rsidRPr="00FF58E9">
              <w:rPr>
                <w:sz w:val="26"/>
                <w:szCs w:val="26"/>
                <w:lang w:val="de-DE"/>
              </w:rPr>
              <w:t>Công văn số:  116/VNC-KT ngày 03/5/2019</w:t>
            </w:r>
          </w:p>
        </w:tc>
        <w:tc>
          <w:tcPr>
            <w:tcW w:w="43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sz w:val="26"/>
                <w:szCs w:val="26"/>
                <w:lang w:val="de-DE"/>
              </w:rPr>
            </w:pPr>
            <w:r w:rsidRPr="00FF58E9">
              <w:rPr>
                <w:sz w:val="26"/>
                <w:szCs w:val="26"/>
                <w:lang w:val="de-DE"/>
              </w:rPr>
              <w:t>V/v Xin gia hạn thời gian thực hiện đề tài</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rPr>
                <w:sz w:val="26"/>
                <w:szCs w:val="26"/>
                <w:lang w:val="de-DE"/>
              </w:rPr>
            </w:pPr>
          </w:p>
        </w:tc>
      </w:tr>
      <w:tr w:rsidR="0031610A" w:rsidRPr="00FF58E9" w:rsidTr="00F260D5">
        <w:trPr>
          <w:jc w:val="center"/>
        </w:trPr>
        <w:tc>
          <w:tcPr>
            <w:tcW w:w="59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120" w:line="288" w:lineRule="auto"/>
              <w:jc w:val="center"/>
              <w:rPr>
                <w:sz w:val="26"/>
                <w:szCs w:val="26"/>
              </w:rPr>
            </w:pPr>
            <w:r w:rsidRPr="00FF58E9">
              <w:rPr>
                <w:sz w:val="26"/>
                <w:szCs w:val="26"/>
              </w:rPr>
              <w:t>6</w:t>
            </w:r>
          </w:p>
        </w:tc>
        <w:tc>
          <w:tcPr>
            <w:tcW w:w="320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r w:rsidRPr="00FF58E9">
              <w:rPr>
                <w:sz w:val="26"/>
                <w:szCs w:val="26"/>
                <w:lang w:val="de-DE"/>
              </w:rPr>
              <w:t>Quyết định số 89/QĐ-SKHCN ngày 07/5/2019 của Giám đốc Sở KH&amp;CN Khánh Hòa</w:t>
            </w:r>
          </w:p>
        </w:tc>
        <w:tc>
          <w:tcPr>
            <w:tcW w:w="43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sz w:val="26"/>
                <w:szCs w:val="26"/>
                <w:lang w:val="de-DE"/>
              </w:rPr>
            </w:pPr>
            <w:r w:rsidRPr="00FF58E9">
              <w:rPr>
                <w:sz w:val="26"/>
                <w:szCs w:val="26"/>
                <w:lang w:val="de-DE"/>
              </w:rPr>
              <w:t>V/v Xin gia hạn thời gian thực hiện đề tài đến 31/7/2019</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line="288" w:lineRule="auto"/>
              <w:rPr>
                <w:sz w:val="26"/>
                <w:szCs w:val="26"/>
                <w:lang w:val="de-DE"/>
              </w:rPr>
            </w:pPr>
          </w:p>
        </w:tc>
      </w:tr>
    </w:tbl>
    <w:p w:rsidR="0031610A" w:rsidRPr="00FF58E9" w:rsidRDefault="0031610A" w:rsidP="0031610A">
      <w:pPr>
        <w:widowControl w:val="0"/>
        <w:spacing w:after="120" w:line="288" w:lineRule="auto"/>
        <w:rPr>
          <w:b/>
          <w:sz w:val="14"/>
          <w:szCs w:val="26"/>
          <w:lang w:val="vi-VN"/>
        </w:rPr>
      </w:pPr>
    </w:p>
    <w:p w:rsidR="0031610A" w:rsidRPr="00FF58E9" w:rsidRDefault="0031610A" w:rsidP="0031610A">
      <w:pPr>
        <w:widowControl w:val="0"/>
        <w:spacing w:after="120" w:line="288" w:lineRule="auto"/>
        <w:rPr>
          <w:b/>
          <w:sz w:val="26"/>
          <w:szCs w:val="26"/>
          <w:lang w:val="vi-VN"/>
        </w:rPr>
      </w:pPr>
      <w:r w:rsidRPr="00FF58E9">
        <w:rPr>
          <w:b/>
          <w:sz w:val="26"/>
          <w:szCs w:val="26"/>
          <w:lang w:val="vi-VN"/>
        </w:rPr>
        <w:t>4. Tổ chức phối hợp thực hiện đề tài:</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2126"/>
        <w:gridCol w:w="1559"/>
        <w:gridCol w:w="1843"/>
        <w:gridCol w:w="760"/>
      </w:tblGrid>
      <w:tr w:rsidR="0031610A" w:rsidRPr="00FF58E9" w:rsidTr="00F260D5">
        <w:trPr>
          <w:cantSplit/>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vi-VN"/>
              </w:rPr>
            </w:pPr>
            <w:r w:rsidRPr="00FF58E9">
              <w:rPr>
                <w:b/>
                <w:sz w:val="26"/>
                <w:szCs w:val="26"/>
              </w:rPr>
              <w:t>TT</w:t>
            </w:r>
          </w:p>
        </w:tc>
        <w:tc>
          <w:tcPr>
            <w:tcW w:w="212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vi-VN"/>
              </w:rPr>
            </w:pPr>
            <w:r w:rsidRPr="00FF58E9">
              <w:rPr>
                <w:b/>
                <w:sz w:val="26"/>
                <w:szCs w:val="26"/>
                <w:lang w:val="vi-VN"/>
              </w:rPr>
              <w:t>Tên tổ chức đăng ký theo Thuyết minh</w:t>
            </w:r>
          </w:p>
        </w:tc>
        <w:tc>
          <w:tcPr>
            <w:tcW w:w="212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vi-VN"/>
              </w:rPr>
            </w:pPr>
            <w:r w:rsidRPr="00FF58E9">
              <w:rPr>
                <w:b/>
                <w:sz w:val="26"/>
                <w:szCs w:val="26"/>
                <w:lang w:val="vi-VN"/>
              </w:rPr>
              <w:t xml:space="preserve">Tên tổ chức đã tham gia thực hiện </w:t>
            </w:r>
          </w:p>
        </w:tc>
        <w:tc>
          <w:tcPr>
            <w:tcW w:w="1559"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vi-VN"/>
              </w:rPr>
            </w:pPr>
            <w:r w:rsidRPr="00FF58E9">
              <w:rPr>
                <w:b/>
                <w:sz w:val="26"/>
                <w:szCs w:val="26"/>
                <w:lang w:val="vi-VN"/>
              </w:rPr>
              <w:t>Nội dung</w:t>
            </w:r>
          </w:p>
          <w:p w:rsidR="0031610A" w:rsidRPr="00FF58E9" w:rsidRDefault="0031610A" w:rsidP="0031610A">
            <w:pPr>
              <w:widowControl w:val="0"/>
              <w:jc w:val="center"/>
              <w:rPr>
                <w:b/>
                <w:sz w:val="26"/>
                <w:szCs w:val="26"/>
                <w:lang w:val="vi-VN"/>
              </w:rPr>
            </w:pPr>
            <w:r w:rsidRPr="00FF58E9">
              <w:rPr>
                <w:b/>
                <w:sz w:val="26"/>
                <w:szCs w:val="26"/>
                <w:lang w:val="vi-VN"/>
              </w:rPr>
              <w:t>tham gia chủ yếu</w:t>
            </w:r>
          </w:p>
        </w:tc>
        <w:tc>
          <w:tcPr>
            <w:tcW w:w="1843"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vi-VN"/>
              </w:rPr>
            </w:pPr>
            <w:r w:rsidRPr="00FF58E9">
              <w:rPr>
                <w:b/>
                <w:sz w:val="26"/>
                <w:szCs w:val="26"/>
                <w:lang w:val="vi-VN"/>
              </w:rPr>
              <w:t>Sản phẩm chủ yếu đạt được</w:t>
            </w:r>
          </w:p>
        </w:tc>
        <w:tc>
          <w:tcPr>
            <w:tcW w:w="76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Ghi chú*</w:t>
            </w:r>
          </w:p>
        </w:tc>
      </w:tr>
      <w:tr w:rsidR="0031610A" w:rsidRPr="00FF58E9" w:rsidTr="00F260D5">
        <w:trPr>
          <w:cantSplit/>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sz w:val="26"/>
                <w:szCs w:val="26"/>
              </w:rPr>
            </w:pPr>
            <w:r w:rsidRPr="00FF58E9">
              <w:rPr>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Sở Lao động - Thương binh và Xã hội tỉnh Khánh Hòa</w:t>
            </w:r>
          </w:p>
        </w:tc>
        <w:tc>
          <w:tcPr>
            <w:tcW w:w="212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Sở Lao động - Thương binh và Xã hội tỉnh Khánh Hòa</w:t>
            </w:r>
          </w:p>
        </w:tc>
        <w:tc>
          <w:tcPr>
            <w:tcW w:w="155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Cung cấp số liệu, góp ý các nội dung nghiên cứu</w:t>
            </w:r>
          </w:p>
        </w:tc>
        <w:tc>
          <w:tcPr>
            <w:tcW w:w="1843"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Các tài liệu, số liệu thứ cấp</w:t>
            </w:r>
          </w:p>
        </w:tc>
        <w:tc>
          <w:tcPr>
            <w:tcW w:w="76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p>
        </w:tc>
      </w:tr>
    </w:tbl>
    <w:p w:rsidR="0031610A" w:rsidRPr="00FF58E9" w:rsidRDefault="0031610A" w:rsidP="0031610A">
      <w:pPr>
        <w:widowControl w:val="0"/>
        <w:spacing w:after="120" w:line="288" w:lineRule="auto"/>
        <w:rPr>
          <w:sz w:val="26"/>
          <w:szCs w:val="26"/>
          <w:lang w:val="pt-BR"/>
        </w:rPr>
      </w:pPr>
      <w:r w:rsidRPr="00FF58E9">
        <w:rPr>
          <w:sz w:val="26"/>
          <w:szCs w:val="26"/>
          <w:lang w:val="pt-BR"/>
        </w:rPr>
        <w:t xml:space="preserve"> - Lý do thay đổi (nếu có): Không</w:t>
      </w:r>
    </w:p>
    <w:p w:rsidR="0031610A" w:rsidRPr="00FF58E9" w:rsidRDefault="0031610A" w:rsidP="0031610A">
      <w:pPr>
        <w:widowControl w:val="0"/>
        <w:spacing w:after="120" w:line="288" w:lineRule="auto"/>
        <w:rPr>
          <w:b/>
          <w:sz w:val="26"/>
          <w:szCs w:val="26"/>
          <w:lang w:val="pt-BR"/>
        </w:rPr>
      </w:pPr>
      <w:r w:rsidRPr="00FF58E9">
        <w:rPr>
          <w:b/>
          <w:sz w:val="26"/>
          <w:szCs w:val="26"/>
          <w:lang w:val="pt-BR"/>
        </w:rPr>
        <w:t>5. Cá nhân tham gia thực hiện đề tài:</w:t>
      </w:r>
    </w:p>
    <w:tbl>
      <w:tblPr>
        <w:tblW w:w="912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044"/>
        <w:gridCol w:w="1850"/>
        <w:gridCol w:w="1979"/>
        <w:gridCol w:w="1620"/>
        <w:gridCol w:w="1100"/>
      </w:tblGrid>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TT</w:t>
            </w:r>
          </w:p>
        </w:tc>
        <w:tc>
          <w:tcPr>
            <w:tcW w:w="204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Tên cá nhân đăng ký theo Thuyết minh</w:t>
            </w:r>
          </w:p>
        </w:tc>
        <w:tc>
          <w:tcPr>
            <w:tcW w:w="185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pt-BR"/>
              </w:rPr>
            </w:pPr>
            <w:r w:rsidRPr="00FF58E9">
              <w:rPr>
                <w:b/>
                <w:sz w:val="26"/>
                <w:szCs w:val="26"/>
                <w:lang w:val="pt-BR"/>
              </w:rPr>
              <w:t>Tên cá nhân đã tham gia thực hiện</w:t>
            </w:r>
          </w:p>
        </w:tc>
        <w:tc>
          <w:tcPr>
            <w:tcW w:w="1979"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Nội dung tham gia chính</w:t>
            </w:r>
          </w:p>
        </w:tc>
        <w:tc>
          <w:tcPr>
            <w:tcW w:w="162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lang w:val="vi-VN"/>
              </w:rPr>
              <w:t>Sản phẩm chủ yếu đạt được</w:t>
            </w:r>
          </w:p>
        </w:tc>
        <w:tc>
          <w:tcPr>
            <w:tcW w:w="110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Ghi chú*</w:t>
            </w:r>
          </w:p>
        </w:tc>
      </w:tr>
      <w:tr w:rsidR="0031610A" w:rsidRPr="00FF58E9" w:rsidTr="00F260D5">
        <w:trPr>
          <w:jc w:val="center"/>
        </w:trPr>
        <w:tc>
          <w:tcPr>
            <w:tcW w:w="534" w:type="dxa"/>
            <w:tcBorders>
              <w:top w:val="single" w:sz="4" w:space="0" w:color="auto"/>
              <w:left w:val="single" w:sz="4" w:space="0" w:color="auto"/>
              <w:bottom w:val="nil"/>
              <w:right w:val="single" w:sz="4" w:space="0" w:color="auto"/>
            </w:tcBorders>
          </w:tcPr>
          <w:p w:rsidR="0031610A" w:rsidRPr="00FF58E9" w:rsidRDefault="0031610A" w:rsidP="0031610A">
            <w:pPr>
              <w:widowControl w:val="0"/>
              <w:jc w:val="center"/>
              <w:rPr>
                <w:sz w:val="26"/>
                <w:szCs w:val="26"/>
              </w:rPr>
            </w:pPr>
            <w:r w:rsidRPr="00FF58E9">
              <w:rPr>
                <w:sz w:val="26"/>
                <w:szCs w:val="26"/>
              </w:rPr>
              <w:t>1</w:t>
            </w:r>
          </w:p>
        </w:tc>
        <w:tc>
          <w:tcPr>
            <w:tcW w:w="2044" w:type="dxa"/>
            <w:tcBorders>
              <w:top w:val="single" w:sz="4" w:space="0" w:color="auto"/>
              <w:left w:val="single" w:sz="4" w:space="0" w:color="auto"/>
              <w:bottom w:val="nil"/>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TS. Võ Ngọc Anh</w:t>
            </w:r>
          </w:p>
        </w:tc>
        <w:tc>
          <w:tcPr>
            <w:tcW w:w="1850" w:type="dxa"/>
            <w:tcBorders>
              <w:top w:val="single" w:sz="4" w:space="0" w:color="auto"/>
              <w:left w:val="single" w:sz="4" w:space="0" w:color="auto"/>
              <w:bottom w:val="nil"/>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TS. Võ Ngọc Anh</w:t>
            </w:r>
          </w:p>
        </w:tc>
        <w:tc>
          <w:tcPr>
            <w:tcW w:w="1979" w:type="dxa"/>
            <w:tcBorders>
              <w:top w:val="single" w:sz="4" w:space="0" w:color="auto"/>
              <w:left w:val="single" w:sz="4" w:space="0" w:color="auto"/>
              <w:bottom w:val="nil"/>
              <w:right w:val="single" w:sz="4" w:space="0" w:color="auto"/>
            </w:tcBorders>
          </w:tcPr>
          <w:p w:rsidR="0031610A" w:rsidRPr="00FF58E9" w:rsidRDefault="0031610A" w:rsidP="0031610A">
            <w:pPr>
              <w:widowControl w:val="0"/>
              <w:rPr>
                <w:sz w:val="26"/>
                <w:szCs w:val="26"/>
              </w:rPr>
            </w:pPr>
            <w:r w:rsidRPr="00FF58E9">
              <w:rPr>
                <w:sz w:val="26"/>
                <w:szCs w:val="26"/>
              </w:rPr>
              <w:t xml:space="preserve">Chủ nhiệm đề tài </w:t>
            </w:r>
          </w:p>
          <w:p w:rsidR="0031610A" w:rsidRPr="00FF58E9" w:rsidRDefault="0031610A" w:rsidP="0031610A">
            <w:pPr>
              <w:widowControl w:val="0"/>
              <w:shd w:val="clear" w:color="auto" w:fill="FFFFFF"/>
              <w:rPr>
                <w:b/>
                <w:sz w:val="26"/>
                <w:szCs w:val="26"/>
              </w:rPr>
            </w:pPr>
            <w:r w:rsidRPr="00FF58E9">
              <w:rPr>
                <w:sz w:val="26"/>
                <w:szCs w:val="26"/>
              </w:rPr>
              <w:t>Tham gia toàn bộ các nội dung của đề tài</w:t>
            </w:r>
          </w:p>
        </w:tc>
        <w:tc>
          <w:tcPr>
            <w:tcW w:w="1620" w:type="dxa"/>
            <w:tcBorders>
              <w:top w:val="single" w:sz="4" w:space="0" w:color="auto"/>
              <w:left w:val="single" w:sz="4" w:space="0" w:color="auto"/>
              <w:bottom w:val="nil"/>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Toàn bộ các sản phẩm của đề tài</w:t>
            </w:r>
          </w:p>
        </w:tc>
        <w:tc>
          <w:tcPr>
            <w:tcW w:w="1100" w:type="dxa"/>
            <w:tcBorders>
              <w:top w:val="single" w:sz="4" w:space="0" w:color="auto"/>
              <w:left w:val="single" w:sz="4" w:space="0" w:color="auto"/>
              <w:bottom w:val="nil"/>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2</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Th.S Nguyễn Trần Thi</w:t>
            </w:r>
          </w:p>
        </w:tc>
        <w:tc>
          <w:tcPr>
            <w:tcW w:w="18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Th.S Nguyễn Trần Thi</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Thư ký đề tài, Thu thập tài liệu thứ cấp, viết chuyên đề 2,8,9,10, dự thảo đề án và báo cáo tổng kết</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 xml:space="preserve">Thư ký đề tài, Thu thập tài liệu thứ cấp, viết chuyên đề 2,7,8,9,10,11 dự thảo đề án và báo </w:t>
            </w:r>
            <w:r w:rsidRPr="00FF58E9">
              <w:rPr>
                <w:sz w:val="26"/>
                <w:szCs w:val="26"/>
              </w:rPr>
              <w:lastRenderedPageBreak/>
              <w:t>cáo tổng kết</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lastRenderedPageBreak/>
              <w:t>3</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ThS. Trương Quang Phong</w:t>
            </w:r>
          </w:p>
        </w:tc>
        <w:tc>
          <w:tcPr>
            <w:tcW w:w="18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ThS. Trương Quang Phong</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b/>
                <w:sz w:val="26"/>
                <w:szCs w:val="26"/>
              </w:rPr>
            </w:pPr>
            <w:r w:rsidRPr="00FF58E9">
              <w:rPr>
                <w:sz w:val="26"/>
                <w:szCs w:val="26"/>
              </w:rPr>
              <w:t>Thu thập tài liệu thứ cấp, viết chuyên đề 7,11</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b/>
                <w:sz w:val="26"/>
                <w:szCs w:val="26"/>
              </w:rPr>
            </w:pPr>
            <w:r w:rsidRPr="00FF58E9">
              <w:rPr>
                <w:sz w:val="26"/>
                <w:szCs w:val="26"/>
              </w:rPr>
              <w:t>Thu thập tài liệu thứ cấp, viết chuyên đề 5</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b/>
                <w:sz w:val="26"/>
                <w:szCs w:val="26"/>
              </w:rPr>
              <w:t>4</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 xml:space="preserve">ThS. Nguyễn Thanh Phong </w:t>
            </w:r>
          </w:p>
        </w:tc>
        <w:tc>
          <w:tcPr>
            <w:tcW w:w="18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 xml:space="preserve">ThS. Nguyễn Thanh Phong </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b/>
                <w:sz w:val="26"/>
                <w:szCs w:val="26"/>
              </w:rPr>
            </w:pPr>
            <w:r w:rsidRPr="00FF58E9">
              <w:rPr>
                <w:sz w:val="26"/>
                <w:szCs w:val="26"/>
              </w:rPr>
              <w:t>Viết chuyên đề 4,7,9</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b/>
                <w:sz w:val="26"/>
                <w:szCs w:val="26"/>
              </w:rPr>
            </w:pPr>
            <w:r w:rsidRPr="00FF58E9">
              <w:rPr>
                <w:sz w:val="26"/>
                <w:szCs w:val="26"/>
              </w:rPr>
              <w:t>Viết chuyên đề 4,7,9</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b/>
                <w:sz w:val="26"/>
                <w:szCs w:val="26"/>
              </w:rPr>
              <w:t>5</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ThS. Trần Võ Thị Kim Siêng</w:t>
            </w:r>
          </w:p>
        </w:tc>
        <w:tc>
          <w:tcPr>
            <w:tcW w:w="18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b/>
                <w:sz w:val="26"/>
                <w:szCs w:val="26"/>
              </w:rPr>
            </w:pPr>
            <w:r w:rsidRPr="00FF58E9">
              <w:rPr>
                <w:sz w:val="26"/>
                <w:szCs w:val="26"/>
              </w:rPr>
              <w:t>ThS. Trần Võ Thị Kim Siêng</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b/>
                <w:sz w:val="26"/>
                <w:szCs w:val="26"/>
              </w:rPr>
            </w:pPr>
            <w:r w:rsidRPr="00FF58E9">
              <w:rPr>
                <w:sz w:val="26"/>
                <w:szCs w:val="26"/>
              </w:rPr>
              <w:t>Thu thập tài liệu thứ cấp, Viết chuyên đề 1, 6,7,10, 11</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rPr>
                <w:sz w:val="26"/>
                <w:szCs w:val="26"/>
              </w:rPr>
            </w:pPr>
            <w:r w:rsidRPr="00FF58E9">
              <w:rPr>
                <w:sz w:val="26"/>
                <w:szCs w:val="26"/>
              </w:rPr>
              <w:t>Viết chuyên đề 1, 6, 11</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rPr>
            </w:pPr>
            <w:r w:rsidRPr="00FF58E9">
              <w:rPr>
                <w:sz w:val="26"/>
                <w:szCs w:val="26"/>
              </w:rPr>
              <w:t>6</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sz w:val="26"/>
                <w:szCs w:val="26"/>
              </w:rPr>
            </w:pPr>
            <w:r w:rsidRPr="00FF58E9">
              <w:rPr>
                <w:sz w:val="26"/>
                <w:szCs w:val="26"/>
              </w:rPr>
              <w:t>ThS. Đặng Văn Quảng</w:t>
            </w:r>
          </w:p>
        </w:tc>
        <w:tc>
          <w:tcPr>
            <w:tcW w:w="1850" w:type="dxa"/>
            <w:tcBorders>
              <w:top w:val="single" w:sz="4" w:space="0" w:color="auto"/>
              <w:left w:val="single" w:sz="4" w:space="0" w:color="auto"/>
              <w:bottom w:val="single" w:sz="4" w:space="0" w:color="auto"/>
              <w:right w:val="single" w:sz="4" w:space="0" w:color="auto"/>
            </w:tcBorders>
          </w:tcPr>
          <w:p w:rsidR="0031610A" w:rsidRPr="00FF58E9" w:rsidDel="00CE1120" w:rsidRDefault="0031610A" w:rsidP="0031610A">
            <w:pPr>
              <w:widowControl w:val="0"/>
              <w:shd w:val="clear" w:color="auto" w:fill="FFFFFF"/>
              <w:rPr>
                <w:sz w:val="26"/>
                <w:szCs w:val="26"/>
              </w:rPr>
            </w:pPr>
            <w:r w:rsidRPr="00FF58E9">
              <w:rPr>
                <w:sz w:val="26"/>
                <w:szCs w:val="26"/>
              </w:rPr>
              <w:t>ThS. Đặng Văn Quảng</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sz w:val="26"/>
                <w:szCs w:val="26"/>
              </w:rPr>
            </w:pPr>
            <w:r w:rsidRPr="00FF58E9">
              <w:rPr>
                <w:sz w:val="26"/>
                <w:szCs w:val="26"/>
              </w:rPr>
              <w:t>Viết chuyên đề 8,11</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rPr>
                <w:sz w:val="26"/>
                <w:szCs w:val="26"/>
              </w:rPr>
            </w:pPr>
            <w:r w:rsidRPr="00FF58E9">
              <w:rPr>
                <w:sz w:val="26"/>
                <w:szCs w:val="26"/>
              </w:rPr>
              <w:t>Viết chuyên đề 3</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rPr>
            </w:pPr>
            <w:r w:rsidRPr="00FF58E9">
              <w:rPr>
                <w:sz w:val="26"/>
                <w:szCs w:val="26"/>
              </w:rPr>
              <w:t>7</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sz w:val="26"/>
                <w:szCs w:val="26"/>
              </w:rPr>
            </w:pPr>
            <w:r w:rsidRPr="00FF58E9">
              <w:rPr>
                <w:sz w:val="26"/>
                <w:szCs w:val="26"/>
              </w:rPr>
              <w:t>ThS. Huỳnh Ngọc Đạo</w:t>
            </w:r>
          </w:p>
        </w:tc>
        <w:tc>
          <w:tcPr>
            <w:tcW w:w="18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sz w:val="26"/>
                <w:szCs w:val="26"/>
              </w:rPr>
            </w:pPr>
            <w:r w:rsidRPr="00FF58E9">
              <w:rPr>
                <w:sz w:val="26"/>
                <w:szCs w:val="26"/>
              </w:rPr>
              <w:t>ThS. Huỳnh Ngọc Đạo</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sz w:val="26"/>
                <w:szCs w:val="26"/>
              </w:rPr>
            </w:pPr>
            <w:r w:rsidRPr="00FF58E9">
              <w:rPr>
                <w:sz w:val="26"/>
                <w:szCs w:val="26"/>
              </w:rPr>
              <w:t>Viết chuyên đề 8,9,10</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rPr>
                <w:sz w:val="26"/>
                <w:szCs w:val="26"/>
              </w:rPr>
            </w:pPr>
            <w:r w:rsidRPr="00FF58E9">
              <w:rPr>
                <w:sz w:val="26"/>
                <w:szCs w:val="26"/>
              </w:rPr>
              <w:t>Viết chuyên đề 8</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rPr>
            </w:pPr>
            <w:r w:rsidRPr="00FF58E9">
              <w:rPr>
                <w:sz w:val="26"/>
                <w:szCs w:val="26"/>
              </w:rPr>
              <w:t>8</w:t>
            </w:r>
          </w:p>
        </w:tc>
        <w:tc>
          <w:tcPr>
            <w:tcW w:w="204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sz w:val="26"/>
                <w:szCs w:val="26"/>
              </w:rPr>
            </w:pPr>
            <w:r w:rsidRPr="00FF58E9">
              <w:rPr>
                <w:sz w:val="26"/>
                <w:szCs w:val="26"/>
              </w:rPr>
              <w:t>ThS. Nguyễn Thị Phương Thanh</w:t>
            </w:r>
          </w:p>
        </w:tc>
        <w:tc>
          <w:tcPr>
            <w:tcW w:w="1850" w:type="dxa"/>
            <w:tcBorders>
              <w:top w:val="single" w:sz="4" w:space="0" w:color="auto"/>
              <w:left w:val="single" w:sz="4" w:space="0" w:color="auto"/>
              <w:bottom w:val="single" w:sz="4" w:space="0" w:color="auto"/>
              <w:right w:val="single" w:sz="4" w:space="0" w:color="auto"/>
            </w:tcBorders>
          </w:tcPr>
          <w:p w:rsidR="0031610A" w:rsidRPr="00FF58E9" w:rsidDel="00CE1120" w:rsidRDefault="0031610A" w:rsidP="0031610A">
            <w:pPr>
              <w:widowControl w:val="0"/>
              <w:shd w:val="clear" w:color="auto" w:fill="FFFFFF"/>
              <w:rPr>
                <w:sz w:val="26"/>
                <w:szCs w:val="26"/>
              </w:rPr>
            </w:pPr>
            <w:r w:rsidRPr="00FF58E9">
              <w:rPr>
                <w:sz w:val="26"/>
                <w:szCs w:val="26"/>
              </w:rPr>
              <w:t>ThS. Nguyễn Thị Phương Thanh</w:t>
            </w:r>
          </w:p>
        </w:tc>
        <w:tc>
          <w:tcPr>
            <w:tcW w:w="197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shd w:val="clear" w:color="auto" w:fill="FFFFFF"/>
              <w:rPr>
                <w:sz w:val="26"/>
                <w:szCs w:val="26"/>
              </w:rPr>
            </w:pPr>
            <w:r w:rsidRPr="00FF58E9">
              <w:rPr>
                <w:sz w:val="26"/>
                <w:szCs w:val="26"/>
              </w:rPr>
              <w:t>Thu thập tài liệu thứ cấp, Viết chuyên đề 3,7</w:t>
            </w:r>
          </w:p>
        </w:tc>
        <w:tc>
          <w:tcPr>
            <w:tcW w:w="162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Thành viên chính</w:t>
            </w:r>
          </w:p>
          <w:p w:rsidR="0031610A" w:rsidRPr="00FF58E9" w:rsidRDefault="0031610A" w:rsidP="0031610A">
            <w:pPr>
              <w:widowControl w:val="0"/>
              <w:rPr>
                <w:sz w:val="26"/>
                <w:szCs w:val="26"/>
              </w:rPr>
            </w:pPr>
            <w:r w:rsidRPr="00FF58E9">
              <w:rPr>
                <w:sz w:val="26"/>
                <w:szCs w:val="26"/>
              </w:rPr>
              <w:t>Thu thập tài liệu thứ cấp, Viết chuyên đề 3,7, 9</w:t>
            </w:r>
          </w:p>
        </w:tc>
        <w:tc>
          <w:tcPr>
            <w:tcW w:w="110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both"/>
              <w:rPr>
                <w:sz w:val="26"/>
                <w:szCs w:val="26"/>
              </w:rPr>
            </w:pPr>
          </w:p>
        </w:tc>
      </w:tr>
    </w:tbl>
    <w:p w:rsidR="0031610A" w:rsidRPr="00FF58E9" w:rsidRDefault="0031610A" w:rsidP="0031610A">
      <w:pPr>
        <w:widowControl w:val="0"/>
        <w:jc w:val="both"/>
      </w:pPr>
    </w:p>
    <w:p w:rsidR="0031610A" w:rsidRPr="00FF58E9" w:rsidRDefault="0031610A" w:rsidP="0031610A">
      <w:pPr>
        <w:widowControl w:val="0"/>
        <w:spacing w:after="120"/>
        <w:ind w:firstLine="720"/>
        <w:jc w:val="both"/>
        <w:rPr>
          <w:sz w:val="26"/>
          <w:szCs w:val="26"/>
        </w:rPr>
      </w:pPr>
      <w:r w:rsidRPr="00FF58E9">
        <w:rPr>
          <w:spacing w:val="4"/>
          <w:sz w:val="26"/>
          <w:szCs w:val="26"/>
          <w:lang w:val="pt-BR"/>
        </w:rPr>
        <w:t>- Lý do thay đổi (nếu có): Do đặc thù công việc nghiên cứu, chủ nhiệm đề tài đã phân công lại người thực hiện các chuyên đề cho phù hợp.</w:t>
      </w:r>
    </w:p>
    <w:p w:rsidR="0031610A" w:rsidRPr="00FF58E9" w:rsidRDefault="0031610A" w:rsidP="0031610A">
      <w:pPr>
        <w:widowControl w:val="0"/>
        <w:spacing w:after="120"/>
        <w:ind w:firstLine="720"/>
        <w:jc w:val="both"/>
        <w:rPr>
          <w:spacing w:val="4"/>
          <w:sz w:val="26"/>
          <w:szCs w:val="26"/>
          <w:lang w:val="pt-BR"/>
        </w:rPr>
      </w:pPr>
      <w:r w:rsidRPr="00FF58E9">
        <w:rPr>
          <w:sz w:val="26"/>
          <w:szCs w:val="26"/>
        </w:rPr>
        <w:t xml:space="preserve">TS. Nguyễn Kế Đường, Thành viên chính viết chuyên đề 1,5 đã nghỉ việc vì không không trúng tuyển kỳ thi xét tuyển viên chức </w:t>
      </w:r>
    </w:p>
    <w:p w:rsidR="00EF0E68" w:rsidRPr="00FF58E9" w:rsidRDefault="0031610A" w:rsidP="00F260D5">
      <w:pPr>
        <w:pStyle w:val="Heading5"/>
        <w:widowControl w:val="0"/>
        <w:spacing w:before="0" w:after="120" w:line="288" w:lineRule="auto"/>
        <w:rPr>
          <w:rFonts w:ascii="Times New Roman" w:hAnsi="Times New Roman"/>
          <w:i w:val="0"/>
          <w:lang w:val="pt-BR"/>
        </w:rPr>
      </w:pPr>
      <w:r w:rsidRPr="00FF58E9">
        <w:rPr>
          <w:rFonts w:ascii="Times New Roman" w:hAnsi="Times New Roman"/>
          <w:i w:val="0"/>
          <w:lang w:val="pt-BR"/>
        </w:rPr>
        <w:t>6. Tình hình hợp tác quốc tế:</w:t>
      </w:r>
    </w:p>
    <w:p w:rsidR="0031610A" w:rsidRPr="00FF58E9" w:rsidRDefault="0031610A" w:rsidP="00EF0E68">
      <w:pPr>
        <w:pStyle w:val="Heading5"/>
        <w:widowControl w:val="0"/>
        <w:spacing w:before="0" w:after="120" w:line="288" w:lineRule="auto"/>
        <w:jc w:val="center"/>
        <w:rPr>
          <w:lang w:val="pt-BR"/>
        </w:rPr>
      </w:pPr>
      <w:r w:rsidRPr="00FF58E9">
        <w:rPr>
          <w:rFonts w:ascii="Times New Roman" w:hAnsi="Times New Roman"/>
          <w:b w:val="0"/>
          <w:bCs w:val="0"/>
          <w:i w:val="0"/>
          <w:iCs w:val="0"/>
          <w:lang w:val="pt-BR" w:eastAsia="en-US"/>
        </w:rPr>
        <w:t>Không có</w:t>
      </w:r>
    </w:p>
    <w:p w:rsidR="006C65CB" w:rsidRPr="00FF58E9" w:rsidRDefault="006C65CB" w:rsidP="0031610A">
      <w:pPr>
        <w:widowControl w:val="0"/>
        <w:spacing w:after="120" w:line="288" w:lineRule="auto"/>
        <w:rPr>
          <w:b/>
          <w:sz w:val="26"/>
          <w:szCs w:val="26"/>
          <w:lang w:val="pt-BR"/>
        </w:rPr>
      </w:pPr>
    </w:p>
    <w:p w:rsidR="006C65CB" w:rsidRPr="00FF58E9" w:rsidRDefault="006C65CB" w:rsidP="0031610A">
      <w:pPr>
        <w:widowControl w:val="0"/>
        <w:spacing w:after="120" w:line="288" w:lineRule="auto"/>
        <w:rPr>
          <w:b/>
          <w:sz w:val="26"/>
          <w:szCs w:val="26"/>
          <w:lang w:val="pt-BR"/>
        </w:rPr>
      </w:pPr>
    </w:p>
    <w:p w:rsidR="006C65CB" w:rsidRPr="00FF58E9" w:rsidRDefault="006C65CB" w:rsidP="0031610A">
      <w:pPr>
        <w:widowControl w:val="0"/>
        <w:spacing w:after="120" w:line="288" w:lineRule="auto"/>
        <w:rPr>
          <w:b/>
          <w:sz w:val="26"/>
          <w:szCs w:val="26"/>
          <w:lang w:val="pt-BR"/>
        </w:rPr>
      </w:pPr>
    </w:p>
    <w:p w:rsidR="006C65CB" w:rsidRPr="00FF58E9" w:rsidRDefault="006C65CB" w:rsidP="0031610A">
      <w:pPr>
        <w:widowControl w:val="0"/>
        <w:spacing w:after="120" w:line="288" w:lineRule="auto"/>
        <w:rPr>
          <w:b/>
          <w:sz w:val="26"/>
          <w:szCs w:val="26"/>
          <w:lang w:val="pt-BR"/>
        </w:rPr>
      </w:pPr>
    </w:p>
    <w:p w:rsidR="006C65CB" w:rsidRPr="00FF58E9" w:rsidRDefault="006C65CB" w:rsidP="0031610A">
      <w:pPr>
        <w:widowControl w:val="0"/>
        <w:spacing w:after="120" w:line="288" w:lineRule="auto"/>
        <w:rPr>
          <w:b/>
          <w:sz w:val="26"/>
          <w:szCs w:val="26"/>
          <w:lang w:val="pt-BR"/>
        </w:rPr>
      </w:pPr>
    </w:p>
    <w:p w:rsidR="0031610A" w:rsidRPr="00FF58E9" w:rsidRDefault="0031610A" w:rsidP="0031610A">
      <w:pPr>
        <w:widowControl w:val="0"/>
        <w:spacing w:after="120" w:line="288" w:lineRule="auto"/>
        <w:rPr>
          <w:b/>
          <w:sz w:val="26"/>
          <w:szCs w:val="26"/>
          <w:lang w:val="pt-BR"/>
        </w:rPr>
      </w:pPr>
      <w:r w:rsidRPr="00FF58E9">
        <w:rPr>
          <w:b/>
          <w:sz w:val="26"/>
          <w:szCs w:val="26"/>
          <w:lang w:val="pt-BR"/>
        </w:rPr>
        <w:lastRenderedPageBreak/>
        <w:t>7. Tình hình tổ chức hội thảo, hội nghị:</w:t>
      </w:r>
    </w:p>
    <w:tbl>
      <w:tblPr>
        <w:tblW w:w="915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4155"/>
        <w:gridCol w:w="3476"/>
        <w:gridCol w:w="828"/>
      </w:tblGrid>
      <w:tr w:rsidR="0031610A" w:rsidRPr="00FF58E9" w:rsidTr="00F260D5">
        <w:trPr>
          <w:jc w:val="center"/>
        </w:trPr>
        <w:tc>
          <w:tcPr>
            <w:tcW w:w="699"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i/>
                <w:sz w:val="26"/>
                <w:szCs w:val="26"/>
              </w:rPr>
            </w:pPr>
            <w:r w:rsidRPr="00FF58E9">
              <w:rPr>
                <w:b/>
                <w:i/>
                <w:sz w:val="26"/>
                <w:szCs w:val="26"/>
              </w:rPr>
              <w:t>TT</w:t>
            </w:r>
          </w:p>
        </w:tc>
        <w:tc>
          <w:tcPr>
            <w:tcW w:w="415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i/>
                <w:sz w:val="26"/>
                <w:szCs w:val="26"/>
              </w:rPr>
            </w:pPr>
            <w:r w:rsidRPr="00FF58E9">
              <w:rPr>
                <w:b/>
                <w:i/>
                <w:sz w:val="26"/>
                <w:szCs w:val="26"/>
              </w:rPr>
              <w:t xml:space="preserve"> Theo kế hoạch</w:t>
            </w:r>
          </w:p>
        </w:tc>
        <w:tc>
          <w:tcPr>
            <w:tcW w:w="347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ind w:firstLine="150"/>
              <w:jc w:val="center"/>
              <w:rPr>
                <w:b/>
                <w:i/>
                <w:sz w:val="26"/>
                <w:szCs w:val="26"/>
              </w:rPr>
            </w:pPr>
            <w:r w:rsidRPr="00FF58E9">
              <w:rPr>
                <w:b/>
                <w:i/>
                <w:sz w:val="26"/>
                <w:szCs w:val="26"/>
              </w:rPr>
              <w:t>Thực tế đạt được</w:t>
            </w:r>
          </w:p>
        </w:tc>
        <w:tc>
          <w:tcPr>
            <w:tcW w:w="828"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i/>
                <w:sz w:val="26"/>
                <w:szCs w:val="26"/>
              </w:rPr>
            </w:pPr>
            <w:r w:rsidRPr="00FF58E9">
              <w:rPr>
                <w:b/>
                <w:i/>
                <w:sz w:val="26"/>
                <w:szCs w:val="26"/>
              </w:rPr>
              <w:t>Ghi chú*</w:t>
            </w:r>
          </w:p>
        </w:tc>
      </w:tr>
      <w:tr w:rsidR="0031610A" w:rsidRPr="00FF58E9" w:rsidTr="00F260D5">
        <w:trPr>
          <w:jc w:val="center"/>
        </w:trPr>
        <w:tc>
          <w:tcPr>
            <w:tcW w:w="699" w:type="dxa"/>
            <w:tcBorders>
              <w:top w:val="single" w:sz="4" w:space="0" w:color="auto"/>
              <w:left w:val="single" w:sz="4" w:space="0" w:color="auto"/>
              <w:bottom w:val="nil"/>
              <w:right w:val="single" w:sz="4" w:space="0" w:color="auto"/>
            </w:tcBorders>
          </w:tcPr>
          <w:p w:rsidR="0031610A" w:rsidRPr="00FF58E9" w:rsidRDefault="0031610A" w:rsidP="0031610A">
            <w:pPr>
              <w:widowControl w:val="0"/>
              <w:spacing w:after="120"/>
              <w:jc w:val="center"/>
              <w:rPr>
                <w:sz w:val="26"/>
                <w:szCs w:val="26"/>
              </w:rPr>
            </w:pPr>
            <w:r w:rsidRPr="00FF58E9">
              <w:rPr>
                <w:sz w:val="26"/>
                <w:szCs w:val="26"/>
              </w:rPr>
              <w:t>1</w:t>
            </w:r>
          </w:p>
        </w:tc>
        <w:tc>
          <w:tcPr>
            <w:tcW w:w="4155" w:type="dxa"/>
            <w:tcBorders>
              <w:top w:val="single" w:sz="4" w:space="0" w:color="auto"/>
              <w:left w:val="single" w:sz="4" w:space="0" w:color="auto"/>
              <w:bottom w:val="nil"/>
              <w:right w:val="single" w:sz="4" w:space="0" w:color="auto"/>
            </w:tcBorders>
          </w:tcPr>
          <w:p w:rsidR="0031610A" w:rsidRPr="00FF58E9" w:rsidRDefault="0031610A" w:rsidP="0031610A">
            <w:pPr>
              <w:widowControl w:val="0"/>
              <w:spacing w:before="120" w:after="120"/>
              <w:ind w:left="10" w:hanging="10"/>
              <w:jc w:val="both"/>
              <w:rPr>
                <w:sz w:val="26"/>
                <w:szCs w:val="26"/>
              </w:rPr>
            </w:pPr>
            <w:r w:rsidRPr="00FF58E9">
              <w:rPr>
                <w:sz w:val="26"/>
                <w:szCs w:val="26"/>
              </w:rPr>
              <w:t xml:space="preserve">Tổ chức Hội thảo khoa học lần 1 tại Khánh Hòa: </w:t>
            </w:r>
          </w:p>
          <w:p w:rsidR="0031610A" w:rsidRPr="00FF58E9" w:rsidRDefault="0031610A" w:rsidP="0031610A">
            <w:pPr>
              <w:widowControl w:val="0"/>
              <w:spacing w:before="120" w:after="120"/>
              <w:ind w:left="10" w:hanging="10"/>
              <w:jc w:val="both"/>
            </w:pPr>
            <w:r w:rsidRPr="00FF58E9">
              <w:rPr>
                <w:sz w:val="26"/>
                <w:szCs w:val="26"/>
              </w:rPr>
              <w:t>Kết quả nội dung 1 của đề tài gồm c</w:t>
            </w:r>
            <w:r w:rsidRPr="00FF58E9">
              <w:rPr>
                <w:lang w:val="nl-NL"/>
              </w:rPr>
              <w:t>huyên đề 1 và 2</w:t>
            </w:r>
          </w:p>
          <w:p w:rsidR="0031610A" w:rsidRPr="00FF58E9" w:rsidRDefault="0031610A" w:rsidP="0031610A">
            <w:pPr>
              <w:widowControl w:val="0"/>
              <w:spacing w:after="120"/>
              <w:jc w:val="both"/>
              <w:rPr>
                <w:lang w:val="de-DE"/>
              </w:rPr>
            </w:pPr>
            <w:r w:rsidRPr="00FF58E9">
              <w:rPr>
                <w:i/>
                <w:lang w:val="de-DE"/>
              </w:rPr>
              <w:t>Số lượng đại biểu</w:t>
            </w:r>
            <w:r w:rsidRPr="00FF58E9">
              <w:rPr>
                <w:lang w:val="de-DE"/>
              </w:rPr>
              <w:t xml:space="preserve">: 22 người </w:t>
            </w:r>
            <w:r w:rsidRPr="00FF58E9">
              <w:rPr>
                <w:i/>
                <w:lang w:val="de-DE"/>
              </w:rPr>
              <w:t>(trong đó mời 01 chuyên gia tại Thành phố Hồ Chí Minh)</w:t>
            </w:r>
          </w:p>
          <w:p w:rsidR="0031610A" w:rsidRPr="00FF58E9" w:rsidRDefault="0031610A" w:rsidP="0031610A">
            <w:pPr>
              <w:widowControl w:val="0"/>
              <w:spacing w:before="120" w:after="120"/>
              <w:ind w:left="10" w:hanging="10"/>
              <w:jc w:val="both"/>
              <w:rPr>
                <w:sz w:val="26"/>
                <w:szCs w:val="26"/>
                <w:lang w:val="de-DE"/>
              </w:rPr>
            </w:pPr>
          </w:p>
        </w:tc>
        <w:tc>
          <w:tcPr>
            <w:tcW w:w="3476" w:type="dxa"/>
            <w:tcBorders>
              <w:top w:val="single" w:sz="4" w:space="0" w:color="auto"/>
              <w:left w:val="single" w:sz="4" w:space="0" w:color="auto"/>
              <w:right w:val="single" w:sz="4" w:space="0" w:color="auto"/>
            </w:tcBorders>
          </w:tcPr>
          <w:p w:rsidR="0031610A" w:rsidRPr="00FF58E9" w:rsidRDefault="0031610A" w:rsidP="0031610A">
            <w:pPr>
              <w:widowControl w:val="0"/>
              <w:spacing w:before="120" w:after="120"/>
              <w:ind w:left="10" w:hanging="10"/>
              <w:jc w:val="both"/>
              <w:rPr>
                <w:iCs/>
                <w:szCs w:val="26"/>
                <w:lang w:val="it-IT"/>
              </w:rPr>
            </w:pPr>
            <w:r w:rsidRPr="00FF58E9">
              <w:rPr>
                <w:i/>
                <w:lang w:val="de-DE"/>
              </w:rPr>
              <w:t>Nội dung</w:t>
            </w:r>
            <w:r w:rsidRPr="00FF58E9">
              <w:rPr>
                <w:lang w:val="de-DE"/>
              </w:rPr>
              <w:t xml:space="preserve">: </w:t>
            </w:r>
            <w:r w:rsidRPr="00FF58E9">
              <w:rPr>
                <w:szCs w:val="26"/>
                <w:lang w:val="de-DE"/>
              </w:rPr>
              <w:t>Cơ sở lý luận và thực tiễn về lao động - việc làm</w:t>
            </w:r>
            <w:r w:rsidRPr="00FF58E9">
              <w:rPr>
                <w:lang w:val="de-DE"/>
              </w:rPr>
              <w:t>"</w:t>
            </w:r>
            <w:r w:rsidRPr="00FF58E9">
              <w:rPr>
                <w:iCs/>
                <w:szCs w:val="26"/>
                <w:lang w:val="it-IT"/>
              </w:rPr>
              <w:t>.</w:t>
            </w:r>
          </w:p>
          <w:p w:rsidR="0031610A" w:rsidRPr="00FF58E9" w:rsidRDefault="0031610A" w:rsidP="0031610A">
            <w:pPr>
              <w:widowControl w:val="0"/>
              <w:spacing w:after="120"/>
              <w:jc w:val="both"/>
              <w:rPr>
                <w:lang w:val="de-DE"/>
              </w:rPr>
            </w:pPr>
            <w:r w:rsidRPr="00FF58E9">
              <w:rPr>
                <w:i/>
                <w:lang w:val="de-DE"/>
              </w:rPr>
              <w:t>Số lượng đại biểu</w:t>
            </w:r>
            <w:r w:rsidRPr="00FF58E9">
              <w:rPr>
                <w:lang w:val="de-DE"/>
              </w:rPr>
              <w:t xml:space="preserve">: 22 người </w:t>
            </w:r>
            <w:r w:rsidRPr="00FF58E9">
              <w:rPr>
                <w:i/>
                <w:lang w:val="de-DE"/>
              </w:rPr>
              <w:t>(trong đó mời 01 chuyên gia tại Thành phố Hồ Chí Minh: Ông Trần Anh Tuấn)</w:t>
            </w:r>
          </w:p>
          <w:p w:rsidR="0031610A" w:rsidRPr="00FF58E9" w:rsidRDefault="0031610A" w:rsidP="0031610A">
            <w:pPr>
              <w:widowControl w:val="0"/>
              <w:spacing w:after="120"/>
              <w:jc w:val="both"/>
              <w:rPr>
                <w:lang w:val="de-DE"/>
              </w:rPr>
            </w:pPr>
            <w:r w:rsidRPr="00FF58E9">
              <w:rPr>
                <w:i/>
                <w:lang w:val="de-DE"/>
              </w:rPr>
              <w:t>Thời gian</w:t>
            </w:r>
            <w:r w:rsidRPr="00FF58E9">
              <w:rPr>
                <w:lang w:val="de-DE"/>
              </w:rPr>
              <w:t>: 20/3/2018 (1 buổi)</w:t>
            </w:r>
          </w:p>
          <w:p w:rsidR="0031610A" w:rsidRPr="00FF58E9" w:rsidRDefault="0031610A" w:rsidP="0031610A">
            <w:pPr>
              <w:widowControl w:val="0"/>
              <w:spacing w:after="120"/>
              <w:jc w:val="both"/>
              <w:rPr>
                <w:lang w:val="de-DE"/>
              </w:rPr>
            </w:pPr>
            <w:r w:rsidRPr="00FF58E9">
              <w:rPr>
                <w:i/>
                <w:lang w:val="de-DE"/>
              </w:rPr>
              <w:t>Địa điểm:</w:t>
            </w:r>
            <w:r w:rsidRPr="00FF58E9">
              <w:rPr>
                <w:lang w:val="de-DE"/>
              </w:rPr>
              <w:t xml:space="preserve"> thành phố Nha Trang, tỉnh Khánh Hòa</w:t>
            </w:r>
          </w:p>
        </w:tc>
        <w:tc>
          <w:tcPr>
            <w:tcW w:w="828" w:type="dxa"/>
            <w:tcBorders>
              <w:top w:val="single" w:sz="4" w:space="0" w:color="auto"/>
              <w:left w:val="single" w:sz="4" w:space="0" w:color="auto"/>
              <w:bottom w:val="nil"/>
              <w:right w:val="single" w:sz="4" w:space="0" w:color="auto"/>
            </w:tcBorders>
          </w:tcPr>
          <w:p w:rsidR="0031610A" w:rsidRPr="00FF58E9" w:rsidRDefault="0031610A" w:rsidP="0031610A">
            <w:pPr>
              <w:widowControl w:val="0"/>
              <w:spacing w:after="120"/>
              <w:rPr>
                <w:sz w:val="26"/>
                <w:szCs w:val="26"/>
                <w:lang w:val="de-DE"/>
              </w:rPr>
            </w:pPr>
          </w:p>
        </w:tc>
      </w:tr>
      <w:tr w:rsidR="0031610A" w:rsidRPr="00FF58E9" w:rsidTr="00F260D5">
        <w:trPr>
          <w:jc w:val="center"/>
        </w:trPr>
        <w:tc>
          <w:tcPr>
            <w:tcW w:w="699" w:type="dxa"/>
            <w:tcBorders>
              <w:top w:val="single" w:sz="4" w:space="0" w:color="auto"/>
              <w:left w:val="single" w:sz="4" w:space="0" w:color="auto"/>
              <w:bottom w:val="nil"/>
              <w:right w:val="single" w:sz="4" w:space="0" w:color="auto"/>
            </w:tcBorders>
          </w:tcPr>
          <w:p w:rsidR="0031610A" w:rsidRPr="00FF58E9" w:rsidRDefault="0031610A" w:rsidP="0031610A">
            <w:pPr>
              <w:widowControl w:val="0"/>
              <w:spacing w:after="120"/>
              <w:jc w:val="center"/>
              <w:rPr>
                <w:sz w:val="26"/>
                <w:szCs w:val="26"/>
              </w:rPr>
            </w:pPr>
            <w:r w:rsidRPr="00FF58E9">
              <w:rPr>
                <w:sz w:val="26"/>
                <w:szCs w:val="26"/>
              </w:rPr>
              <w:t>2</w:t>
            </w:r>
          </w:p>
        </w:tc>
        <w:tc>
          <w:tcPr>
            <w:tcW w:w="4155" w:type="dxa"/>
            <w:tcBorders>
              <w:top w:val="single" w:sz="4" w:space="0" w:color="auto"/>
              <w:left w:val="single" w:sz="4" w:space="0" w:color="auto"/>
              <w:bottom w:val="nil"/>
              <w:right w:val="single" w:sz="4" w:space="0" w:color="auto"/>
            </w:tcBorders>
          </w:tcPr>
          <w:p w:rsidR="0031610A" w:rsidRPr="00FF58E9" w:rsidRDefault="0031610A" w:rsidP="0031610A">
            <w:pPr>
              <w:widowControl w:val="0"/>
              <w:spacing w:before="120" w:after="120"/>
              <w:ind w:left="10" w:hanging="10"/>
              <w:jc w:val="both"/>
            </w:pPr>
            <w:r w:rsidRPr="00FF58E9">
              <w:rPr>
                <w:sz w:val="26"/>
                <w:szCs w:val="26"/>
              </w:rPr>
              <w:t>Tổ chức Hội thảo khoa học lần 2 tại Khánh Hòa: Kết quả nội dung 2,3 và 4 của đề tài gồm các c</w:t>
            </w:r>
            <w:r w:rsidRPr="00FF58E9">
              <w:rPr>
                <w:lang w:val="nl-NL"/>
              </w:rPr>
              <w:t>huyên đề 3, 4, 5, 6, 7 và 8</w:t>
            </w:r>
          </w:p>
          <w:p w:rsidR="0031610A" w:rsidRPr="00FF58E9" w:rsidRDefault="0031610A" w:rsidP="0031610A">
            <w:pPr>
              <w:widowControl w:val="0"/>
              <w:spacing w:after="120"/>
              <w:jc w:val="both"/>
              <w:rPr>
                <w:lang w:val="de-DE"/>
              </w:rPr>
            </w:pPr>
            <w:r w:rsidRPr="00FF58E9">
              <w:rPr>
                <w:lang w:val="de-DE"/>
              </w:rPr>
              <w:t xml:space="preserve">Số lượng đại biểu: 50 người </w:t>
            </w:r>
          </w:p>
          <w:p w:rsidR="0031610A" w:rsidRPr="00FF58E9" w:rsidRDefault="0031610A" w:rsidP="0031610A">
            <w:pPr>
              <w:widowControl w:val="0"/>
              <w:spacing w:before="120" w:after="120"/>
              <w:ind w:left="10" w:hanging="10"/>
              <w:jc w:val="both"/>
              <w:rPr>
                <w:sz w:val="26"/>
                <w:szCs w:val="26"/>
                <w:lang w:val="de-DE"/>
              </w:rPr>
            </w:pPr>
          </w:p>
          <w:p w:rsidR="0031610A" w:rsidRPr="00FF58E9" w:rsidRDefault="0031610A" w:rsidP="0031610A">
            <w:pPr>
              <w:widowControl w:val="0"/>
              <w:spacing w:before="120" w:after="120"/>
              <w:ind w:left="10" w:hanging="10"/>
              <w:jc w:val="both"/>
              <w:rPr>
                <w:sz w:val="26"/>
                <w:szCs w:val="26"/>
              </w:rPr>
            </w:pPr>
          </w:p>
        </w:tc>
        <w:tc>
          <w:tcPr>
            <w:tcW w:w="3476" w:type="dxa"/>
            <w:tcBorders>
              <w:top w:val="single" w:sz="4" w:space="0" w:color="auto"/>
              <w:left w:val="single" w:sz="4" w:space="0" w:color="auto"/>
              <w:right w:val="single" w:sz="4" w:space="0" w:color="auto"/>
            </w:tcBorders>
          </w:tcPr>
          <w:p w:rsidR="0031610A" w:rsidRPr="00FF58E9" w:rsidRDefault="0031610A" w:rsidP="0031610A">
            <w:pPr>
              <w:spacing w:after="120"/>
              <w:jc w:val="both"/>
              <w:rPr>
                <w:lang w:val="nl-NL"/>
              </w:rPr>
            </w:pPr>
            <w:r w:rsidRPr="00FF58E9">
              <w:rPr>
                <w:i/>
                <w:lang w:val="nl-NL"/>
              </w:rPr>
              <w:t>Nội dung:</w:t>
            </w:r>
            <w:r w:rsidRPr="00FF58E9">
              <w:rPr>
                <w:lang w:val="nl-NL"/>
              </w:rPr>
              <w:t xml:space="preserve"> Thực trạng vấn đề lao động, việc làm, đào tạo nghề và tác động đến cải thiện thu nhập và giảm nghèo bền vững cho người dân tỉnh Khánh Hòa giai đoạn 2010 - 2016</w:t>
            </w:r>
          </w:p>
          <w:p w:rsidR="0031610A" w:rsidRPr="00FF58E9" w:rsidRDefault="0031610A" w:rsidP="0031610A">
            <w:pPr>
              <w:widowControl w:val="0"/>
              <w:spacing w:after="120"/>
              <w:jc w:val="both"/>
              <w:rPr>
                <w:lang w:val="de-DE"/>
              </w:rPr>
            </w:pPr>
            <w:r w:rsidRPr="00FF58E9">
              <w:rPr>
                <w:i/>
                <w:lang w:val="de-DE"/>
              </w:rPr>
              <w:t>Số lượng đại biểu:</w:t>
            </w:r>
            <w:r w:rsidRPr="00FF58E9">
              <w:rPr>
                <w:lang w:val="de-DE"/>
              </w:rPr>
              <w:t xml:space="preserve"> 23 người</w:t>
            </w:r>
          </w:p>
          <w:p w:rsidR="0031610A" w:rsidRPr="00FF58E9" w:rsidRDefault="0031610A" w:rsidP="0031610A">
            <w:pPr>
              <w:widowControl w:val="0"/>
              <w:spacing w:after="120"/>
              <w:jc w:val="both"/>
              <w:rPr>
                <w:lang w:val="de-DE"/>
              </w:rPr>
            </w:pPr>
            <w:r w:rsidRPr="00FF58E9">
              <w:rPr>
                <w:i/>
                <w:lang w:val="de-DE"/>
              </w:rPr>
              <w:t>Thời gian:</w:t>
            </w:r>
            <w:r w:rsidRPr="00FF58E9">
              <w:rPr>
                <w:lang w:val="de-DE"/>
              </w:rPr>
              <w:t xml:space="preserve"> 7</w:t>
            </w:r>
            <w:r w:rsidRPr="00FF58E9">
              <w:rPr>
                <w:vertAlign w:val="superscript"/>
                <w:lang w:val="de-DE"/>
              </w:rPr>
              <w:t>h</w:t>
            </w:r>
            <w:r w:rsidRPr="00FF58E9">
              <w:rPr>
                <w:lang w:val="de-DE"/>
              </w:rPr>
              <w:t>30 ngày 25/7/2019 (1 buổi)</w:t>
            </w:r>
          </w:p>
          <w:p w:rsidR="0031610A" w:rsidRPr="00FF58E9" w:rsidRDefault="0031610A" w:rsidP="0031610A">
            <w:pPr>
              <w:widowControl w:val="0"/>
              <w:spacing w:before="120" w:after="120"/>
              <w:ind w:left="10" w:hanging="10"/>
              <w:jc w:val="both"/>
              <w:rPr>
                <w:sz w:val="26"/>
                <w:szCs w:val="26"/>
                <w:lang w:val="de-DE"/>
              </w:rPr>
            </w:pPr>
            <w:r w:rsidRPr="00FF58E9">
              <w:rPr>
                <w:i/>
                <w:lang w:val="de-DE"/>
              </w:rPr>
              <w:t>Địa điểm:</w:t>
            </w:r>
            <w:r w:rsidRPr="00FF58E9">
              <w:rPr>
                <w:lang w:val="de-DE"/>
              </w:rPr>
              <w:t xml:space="preserve"> thành phố Nha Trang, tỉnh Khánh Hòa</w:t>
            </w:r>
          </w:p>
        </w:tc>
        <w:tc>
          <w:tcPr>
            <w:tcW w:w="828" w:type="dxa"/>
            <w:tcBorders>
              <w:top w:val="single" w:sz="4" w:space="0" w:color="auto"/>
              <w:left w:val="single" w:sz="4" w:space="0" w:color="auto"/>
              <w:bottom w:val="nil"/>
              <w:right w:val="single" w:sz="4" w:space="0" w:color="auto"/>
            </w:tcBorders>
          </w:tcPr>
          <w:p w:rsidR="0031610A" w:rsidRPr="00FF58E9" w:rsidRDefault="0031610A" w:rsidP="0031610A">
            <w:pPr>
              <w:widowControl w:val="0"/>
              <w:spacing w:after="120"/>
              <w:rPr>
                <w:sz w:val="26"/>
                <w:szCs w:val="26"/>
                <w:lang w:val="de-DE"/>
              </w:rPr>
            </w:pPr>
          </w:p>
        </w:tc>
      </w:tr>
      <w:tr w:rsidR="0031610A" w:rsidRPr="00FF58E9" w:rsidTr="00F260D5">
        <w:trPr>
          <w:jc w:val="center"/>
        </w:trPr>
        <w:tc>
          <w:tcPr>
            <w:tcW w:w="69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spacing w:after="120"/>
              <w:jc w:val="center"/>
              <w:rPr>
                <w:sz w:val="26"/>
                <w:szCs w:val="26"/>
              </w:rPr>
            </w:pPr>
            <w:r w:rsidRPr="00FF58E9">
              <w:rPr>
                <w:sz w:val="26"/>
                <w:szCs w:val="26"/>
              </w:rPr>
              <w:t>3</w:t>
            </w:r>
          </w:p>
        </w:tc>
        <w:tc>
          <w:tcPr>
            <w:tcW w:w="4155"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before="120" w:after="120"/>
              <w:ind w:left="10" w:hanging="10"/>
              <w:jc w:val="both"/>
              <w:rPr>
                <w:sz w:val="26"/>
                <w:szCs w:val="26"/>
              </w:rPr>
            </w:pPr>
            <w:r w:rsidRPr="00FF58E9">
              <w:rPr>
                <w:sz w:val="26"/>
                <w:szCs w:val="26"/>
              </w:rPr>
              <w:t xml:space="preserve">Tổ chức Hội thảo khoa học lần 3 tại Khánh Hòa: </w:t>
            </w:r>
          </w:p>
          <w:p w:rsidR="0031610A" w:rsidRPr="00FF58E9" w:rsidRDefault="0031610A" w:rsidP="0031610A">
            <w:pPr>
              <w:widowControl w:val="0"/>
              <w:spacing w:before="120" w:after="120"/>
              <w:ind w:left="10" w:hanging="10"/>
              <w:jc w:val="both"/>
              <w:rPr>
                <w:sz w:val="26"/>
                <w:szCs w:val="26"/>
              </w:rPr>
            </w:pPr>
            <w:r w:rsidRPr="00FF58E9">
              <w:rPr>
                <w:sz w:val="26"/>
                <w:szCs w:val="26"/>
              </w:rPr>
              <w:t>Kết quả nội dung 5 và 6 của đề tài gồm các c</w:t>
            </w:r>
            <w:r w:rsidRPr="00FF58E9">
              <w:rPr>
                <w:lang w:val="nl-NL"/>
              </w:rPr>
              <w:t>huyên đề 9, 10 và 11</w:t>
            </w:r>
          </w:p>
          <w:p w:rsidR="0031610A" w:rsidRPr="00FF58E9" w:rsidRDefault="0031610A" w:rsidP="0031610A">
            <w:pPr>
              <w:widowControl w:val="0"/>
              <w:spacing w:after="120"/>
              <w:jc w:val="both"/>
              <w:rPr>
                <w:lang w:val="de-DE"/>
              </w:rPr>
            </w:pPr>
            <w:r w:rsidRPr="00FF58E9">
              <w:rPr>
                <w:lang w:val="de-DE"/>
              </w:rPr>
              <w:t xml:space="preserve">Số lượng đại biểu: 50 người </w:t>
            </w:r>
            <w:r w:rsidRPr="00FF58E9">
              <w:rPr>
                <w:i/>
                <w:lang w:val="de-DE"/>
              </w:rPr>
              <w:t>(trong đó mời 01 chuyên gia tại Thành phố Hồ Chí Minh)</w:t>
            </w:r>
          </w:p>
          <w:p w:rsidR="0031610A" w:rsidRPr="00FF58E9" w:rsidRDefault="0031610A" w:rsidP="0031610A">
            <w:pPr>
              <w:widowControl w:val="0"/>
              <w:spacing w:before="120" w:after="120"/>
              <w:ind w:left="10" w:hanging="10"/>
              <w:jc w:val="both"/>
              <w:rPr>
                <w:sz w:val="26"/>
                <w:szCs w:val="26"/>
                <w:lang w:val="de-DE"/>
              </w:rPr>
            </w:pPr>
          </w:p>
        </w:tc>
        <w:tc>
          <w:tcPr>
            <w:tcW w:w="3476" w:type="dxa"/>
            <w:tcBorders>
              <w:left w:val="single" w:sz="4" w:space="0" w:color="auto"/>
              <w:bottom w:val="single" w:sz="4" w:space="0" w:color="auto"/>
              <w:right w:val="single" w:sz="4" w:space="0" w:color="auto"/>
            </w:tcBorders>
          </w:tcPr>
          <w:p w:rsidR="0031610A" w:rsidRPr="00FF58E9" w:rsidRDefault="0031610A" w:rsidP="0031610A">
            <w:pPr>
              <w:spacing w:after="120"/>
              <w:jc w:val="both"/>
              <w:rPr>
                <w:lang w:val="nl-NL"/>
              </w:rPr>
            </w:pPr>
            <w:r w:rsidRPr="00FF58E9">
              <w:rPr>
                <w:i/>
                <w:lang w:val="nl-NL"/>
              </w:rPr>
              <w:t>Nội dung:</w:t>
            </w:r>
            <w:r w:rsidRPr="00FF58E9">
              <w:rPr>
                <w:lang w:val="nl-NL"/>
              </w:rPr>
              <w:t xml:space="preserve"> Thực trạng thị trường lao động - việc làm, Dự báo và giải pháp mở rộng việc cung cấp việc làm, tín dụng, đào tạo nghề, cải thiện thu nhập và giảm nghèo bền vững cho người dân của tỉnh Khánh Hòa trong giai đoạn 2017 – 2025</w:t>
            </w:r>
          </w:p>
          <w:p w:rsidR="0031610A" w:rsidRPr="00FF58E9" w:rsidRDefault="0031610A" w:rsidP="0031610A">
            <w:pPr>
              <w:widowControl w:val="0"/>
              <w:spacing w:after="120"/>
              <w:jc w:val="both"/>
              <w:rPr>
                <w:lang w:val="de-DE"/>
              </w:rPr>
            </w:pPr>
            <w:r w:rsidRPr="00FF58E9">
              <w:rPr>
                <w:i/>
                <w:lang w:val="de-DE"/>
              </w:rPr>
              <w:t>Thời gian</w:t>
            </w:r>
            <w:r w:rsidRPr="00FF58E9">
              <w:rPr>
                <w:lang w:val="de-DE"/>
              </w:rPr>
              <w:t>: 14</w:t>
            </w:r>
            <w:r w:rsidRPr="00FF58E9">
              <w:rPr>
                <w:vertAlign w:val="superscript"/>
                <w:lang w:val="de-DE"/>
              </w:rPr>
              <w:t>h</w:t>
            </w:r>
            <w:r w:rsidRPr="00FF58E9">
              <w:rPr>
                <w:lang w:val="de-DE"/>
              </w:rPr>
              <w:t>00 ngày 25/7/2019 (1 buổi)</w:t>
            </w:r>
          </w:p>
          <w:p w:rsidR="0031610A" w:rsidRPr="00FF58E9" w:rsidRDefault="0031610A" w:rsidP="0031610A">
            <w:pPr>
              <w:widowControl w:val="0"/>
              <w:shd w:val="clear" w:color="auto" w:fill="FFFFFF"/>
              <w:spacing w:before="120" w:after="120"/>
              <w:ind w:left="10" w:hanging="10"/>
              <w:jc w:val="both"/>
              <w:rPr>
                <w:i/>
                <w:lang w:val="de-DE"/>
              </w:rPr>
            </w:pPr>
            <w:r w:rsidRPr="00FF58E9">
              <w:rPr>
                <w:i/>
                <w:lang w:val="de-DE"/>
              </w:rPr>
              <w:t>Số lượng đại biểu</w:t>
            </w:r>
            <w:r w:rsidRPr="00FF58E9">
              <w:rPr>
                <w:lang w:val="de-DE"/>
              </w:rPr>
              <w:t xml:space="preserve">: 23 người </w:t>
            </w:r>
            <w:r w:rsidRPr="00FF58E9">
              <w:rPr>
                <w:i/>
                <w:lang w:val="de-DE"/>
              </w:rPr>
              <w:t>(Có mời TS. Trần Du Lịch nhưng không dự được)</w:t>
            </w:r>
          </w:p>
          <w:p w:rsidR="0031610A" w:rsidRPr="00FF58E9" w:rsidRDefault="0031610A" w:rsidP="0031610A">
            <w:pPr>
              <w:widowControl w:val="0"/>
              <w:shd w:val="clear" w:color="auto" w:fill="FFFFFF"/>
              <w:spacing w:before="120" w:after="120"/>
              <w:ind w:left="10" w:hanging="10"/>
              <w:jc w:val="both"/>
              <w:rPr>
                <w:sz w:val="26"/>
                <w:szCs w:val="26"/>
                <w:lang w:val="de-DE"/>
              </w:rPr>
            </w:pPr>
            <w:r w:rsidRPr="00FF58E9">
              <w:rPr>
                <w:i/>
                <w:lang w:val="de-DE"/>
              </w:rPr>
              <w:t>Địa điểm</w:t>
            </w:r>
            <w:r w:rsidRPr="00FF58E9">
              <w:rPr>
                <w:lang w:val="de-DE"/>
              </w:rPr>
              <w:t>: thành phố Nha Trang, tỉnh Khánh Hòa</w:t>
            </w:r>
          </w:p>
        </w:tc>
        <w:tc>
          <w:tcPr>
            <w:tcW w:w="828"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pacing w:after="120"/>
              <w:rPr>
                <w:sz w:val="26"/>
                <w:szCs w:val="26"/>
                <w:lang w:val="de-DE"/>
              </w:rPr>
            </w:pPr>
          </w:p>
        </w:tc>
      </w:tr>
    </w:tbl>
    <w:p w:rsidR="0031610A" w:rsidRPr="00FF58E9" w:rsidRDefault="0031610A" w:rsidP="0031610A">
      <w:pPr>
        <w:widowControl w:val="0"/>
        <w:spacing w:after="120" w:line="288" w:lineRule="auto"/>
        <w:ind w:left="-91" w:firstLine="91"/>
        <w:rPr>
          <w:sz w:val="26"/>
          <w:szCs w:val="26"/>
          <w:lang w:val="pt-BR"/>
        </w:rPr>
      </w:pPr>
      <w:r w:rsidRPr="00FF58E9">
        <w:rPr>
          <w:sz w:val="26"/>
          <w:szCs w:val="26"/>
          <w:lang w:val="pt-BR"/>
        </w:rPr>
        <w:t xml:space="preserve">Lý do thay đổi (nếu có): </w:t>
      </w:r>
    </w:p>
    <w:p w:rsidR="0031610A" w:rsidRPr="00FF58E9" w:rsidRDefault="0031610A" w:rsidP="0031610A">
      <w:pPr>
        <w:widowControl w:val="0"/>
        <w:spacing w:after="120" w:line="288" w:lineRule="auto"/>
        <w:ind w:left="-91" w:firstLine="811"/>
        <w:rPr>
          <w:sz w:val="26"/>
          <w:szCs w:val="26"/>
          <w:lang w:val="pt-BR"/>
        </w:rPr>
      </w:pPr>
      <w:r w:rsidRPr="00FF58E9">
        <w:rPr>
          <w:sz w:val="26"/>
          <w:szCs w:val="26"/>
          <w:lang w:val="pt-BR"/>
        </w:rPr>
        <w:t>- Hội thảo lần 2 và 3 bị chậm so với kế hoạch</w:t>
      </w:r>
    </w:p>
    <w:p w:rsidR="0031610A" w:rsidRPr="00FF58E9" w:rsidRDefault="0031610A" w:rsidP="0031610A">
      <w:pPr>
        <w:widowControl w:val="0"/>
        <w:spacing w:after="120" w:line="288" w:lineRule="auto"/>
        <w:ind w:left="-91" w:firstLine="811"/>
        <w:jc w:val="both"/>
        <w:rPr>
          <w:sz w:val="26"/>
          <w:szCs w:val="26"/>
          <w:lang w:val="pt-BR"/>
        </w:rPr>
      </w:pPr>
      <w:r w:rsidRPr="00FF58E9">
        <w:rPr>
          <w:sz w:val="26"/>
          <w:szCs w:val="26"/>
          <w:lang w:val="pt-BR"/>
        </w:rPr>
        <w:t xml:space="preserve">- </w:t>
      </w:r>
      <w:r w:rsidRPr="00FF58E9">
        <w:rPr>
          <w:sz w:val="26"/>
          <w:szCs w:val="26"/>
          <w:lang w:val="de-DE"/>
        </w:rPr>
        <w:t>TS. Trần Du Lịch</w:t>
      </w:r>
      <w:r w:rsidRPr="00FF58E9">
        <w:rPr>
          <w:sz w:val="26"/>
          <w:szCs w:val="26"/>
          <w:lang w:val="pt-BR"/>
        </w:rPr>
        <w:t xml:space="preserve"> không dự được do có cuộc họp đột xuất ở Hà Nội. Do đó Viện đã mời </w:t>
      </w:r>
      <w:r w:rsidRPr="00FF58E9">
        <w:rPr>
          <w:sz w:val="26"/>
          <w:szCs w:val="26"/>
          <w:lang w:val="de-DE"/>
        </w:rPr>
        <w:t>TS. Trần Du Lịch làm chủ tịch Hội đồng nghiệm thu cấp cơ sở</w:t>
      </w:r>
    </w:p>
    <w:p w:rsidR="0031610A" w:rsidRPr="00FF58E9" w:rsidRDefault="0031610A" w:rsidP="0031610A">
      <w:pPr>
        <w:widowControl w:val="0"/>
        <w:spacing w:after="120" w:line="288" w:lineRule="auto"/>
        <w:rPr>
          <w:sz w:val="26"/>
          <w:szCs w:val="26"/>
          <w:lang w:val="pt-BR"/>
        </w:rPr>
      </w:pPr>
      <w:r w:rsidRPr="00FF58E9">
        <w:rPr>
          <w:b/>
          <w:sz w:val="26"/>
          <w:szCs w:val="26"/>
          <w:lang w:val="pt-BR"/>
        </w:rPr>
        <w:lastRenderedPageBreak/>
        <w:t>8. Tóm tắt các nội dung, công việc chủ yếu:</w:t>
      </w:r>
    </w:p>
    <w:tbl>
      <w:tblPr>
        <w:tblW w:w="89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3288"/>
        <w:gridCol w:w="1842"/>
        <w:gridCol w:w="1843"/>
        <w:gridCol w:w="1327"/>
      </w:tblGrid>
      <w:tr w:rsidR="0031610A" w:rsidRPr="00FF58E9" w:rsidTr="00F260D5">
        <w:trPr>
          <w:jc w:val="center"/>
        </w:trPr>
        <w:tc>
          <w:tcPr>
            <w:tcW w:w="648" w:type="dxa"/>
            <w:vMerge w:val="restart"/>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b/>
                <w:sz w:val="26"/>
                <w:szCs w:val="26"/>
              </w:rPr>
            </w:pPr>
            <w:r w:rsidRPr="00FF58E9">
              <w:rPr>
                <w:b/>
                <w:sz w:val="26"/>
                <w:szCs w:val="26"/>
              </w:rPr>
              <w:t>Số</w:t>
            </w:r>
          </w:p>
          <w:p w:rsidR="0031610A" w:rsidRPr="00FF58E9" w:rsidRDefault="0031610A" w:rsidP="0031610A">
            <w:pPr>
              <w:widowControl w:val="0"/>
              <w:spacing w:after="120"/>
              <w:rPr>
                <w:b/>
                <w:bCs/>
                <w:sz w:val="26"/>
                <w:szCs w:val="26"/>
              </w:rPr>
            </w:pPr>
            <w:r w:rsidRPr="00FF58E9">
              <w:rPr>
                <w:b/>
                <w:sz w:val="26"/>
                <w:szCs w:val="26"/>
              </w:rPr>
              <w:t>TT</w:t>
            </w:r>
          </w:p>
        </w:tc>
        <w:tc>
          <w:tcPr>
            <w:tcW w:w="3288" w:type="dxa"/>
            <w:vMerge w:val="restart"/>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b/>
                <w:bCs/>
                <w:sz w:val="26"/>
                <w:szCs w:val="26"/>
              </w:rPr>
            </w:pPr>
            <w:r w:rsidRPr="00FF58E9">
              <w:rPr>
                <w:b/>
                <w:bCs/>
                <w:sz w:val="26"/>
                <w:szCs w:val="26"/>
              </w:rPr>
              <w:t>Các nội dung, công việc</w:t>
            </w:r>
            <w:r w:rsidRPr="00FF58E9">
              <w:rPr>
                <w:b/>
                <w:bCs/>
                <w:sz w:val="26"/>
                <w:szCs w:val="26"/>
              </w:rPr>
              <w:br/>
              <w:t xml:space="preserve"> chủ yếu </w:t>
            </w: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b/>
                <w:bCs/>
                <w:sz w:val="26"/>
                <w:szCs w:val="26"/>
              </w:rPr>
            </w:pPr>
            <w:r w:rsidRPr="00FF58E9">
              <w:rPr>
                <w:b/>
                <w:bCs/>
                <w:sz w:val="26"/>
                <w:szCs w:val="26"/>
              </w:rPr>
              <w:t xml:space="preserve">Thời gian </w:t>
            </w:r>
          </w:p>
        </w:tc>
        <w:tc>
          <w:tcPr>
            <w:tcW w:w="1327" w:type="dxa"/>
            <w:vMerge w:val="restart"/>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iCs/>
                <w:sz w:val="26"/>
                <w:szCs w:val="26"/>
              </w:rPr>
            </w:pPr>
            <w:r w:rsidRPr="00FF58E9">
              <w:rPr>
                <w:b/>
                <w:bCs/>
                <w:sz w:val="26"/>
                <w:szCs w:val="26"/>
              </w:rPr>
              <w:t xml:space="preserve">Người, </w:t>
            </w:r>
            <w:r w:rsidRPr="00FF58E9">
              <w:rPr>
                <w:b/>
                <w:bCs/>
                <w:sz w:val="26"/>
                <w:szCs w:val="26"/>
              </w:rPr>
              <w:br/>
              <w:t xml:space="preserve">cơ quan </w:t>
            </w:r>
            <w:r w:rsidRPr="00FF58E9">
              <w:rPr>
                <w:b/>
                <w:bCs/>
                <w:sz w:val="26"/>
                <w:szCs w:val="26"/>
              </w:rPr>
              <w:br/>
              <w:t>thực hiện</w:t>
            </w:r>
          </w:p>
        </w:tc>
      </w:tr>
      <w:tr w:rsidR="0031610A" w:rsidRPr="00FF58E9" w:rsidTr="00F260D5">
        <w:trPr>
          <w:jc w:val="center"/>
        </w:trPr>
        <w:tc>
          <w:tcPr>
            <w:tcW w:w="648" w:type="dxa"/>
            <w:vMerge/>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pacing w:after="120"/>
              <w:jc w:val="center"/>
              <w:rPr>
                <w:sz w:val="26"/>
                <w:szCs w:val="26"/>
              </w:rPr>
            </w:pPr>
          </w:p>
        </w:tc>
        <w:tc>
          <w:tcPr>
            <w:tcW w:w="3288" w:type="dxa"/>
            <w:vMerge/>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pacing w:after="120"/>
              <w:rPr>
                <w:sz w:val="26"/>
                <w:szCs w:val="26"/>
              </w:rPr>
            </w:pPr>
          </w:p>
        </w:tc>
        <w:tc>
          <w:tcPr>
            <w:tcW w:w="1842"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b/>
                <w:sz w:val="26"/>
                <w:szCs w:val="26"/>
                <w:lang w:val="pt-BR"/>
              </w:rPr>
            </w:pPr>
            <w:r w:rsidRPr="00FF58E9">
              <w:rPr>
                <w:b/>
                <w:sz w:val="26"/>
                <w:szCs w:val="26"/>
                <w:lang w:val="pt-BR"/>
              </w:rPr>
              <w:t xml:space="preserve">Theo </w:t>
            </w:r>
          </w:p>
          <w:p w:rsidR="0031610A" w:rsidRPr="00FF58E9" w:rsidRDefault="0031610A" w:rsidP="0031610A">
            <w:pPr>
              <w:widowControl w:val="0"/>
              <w:shd w:val="clear" w:color="auto" w:fill="FFFFFF"/>
              <w:spacing w:after="120"/>
              <w:jc w:val="center"/>
              <w:rPr>
                <w:b/>
                <w:sz w:val="26"/>
                <w:szCs w:val="26"/>
                <w:lang w:val="pt-BR"/>
              </w:rPr>
            </w:pPr>
            <w:r w:rsidRPr="00FF58E9">
              <w:rPr>
                <w:b/>
                <w:sz w:val="26"/>
                <w:szCs w:val="26"/>
                <w:lang w:val="pt-BR"/>
              </w:rPr>
              <w:t>kế hoạch</w:t>
            </w:r>
          </w:p>
        </w:tc>
        <w:tc>
          <w:tcPr>
            <w:tcW w:w="1843"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b/>
                <w:sz w:val="26"/>
                <w:szCs w:val="26"/>
                <w:lang w:val="pt-BR"/>
              </w:rPr>
            </w:pPr>
            <w:r w:rsidRPr="00FF58E9">
              <w:rPr>
                <w:b/>
                <w:sz w:val="26"/>
                <w:szCs w:val="26"/>
                <w:lang w:val="pt-BR"/>
              </w:rPr>
              <w:t xml:space="preserve">Thực tế </w:t>
            </w:r>
          </w:p>
          <w:p w:rsidR="0031610A" w:rsidRPr="00FF58E9" w:rsidRDefault="0031610A" w:rsidP="0031610A">
            <w:pPr>
              <w:widowControl w:val="0"/>
              <w:shd w:val="clear" w:color="auto" w:fill="FFFFFF"/>
              <w:spacing w:after="120"/>
              <w:jc w:val="center"/>
              <w:rPr>
                <w:b/>
                <w:sz w:val="26"/>
                <w:szCs w:val="26"/>
                <w:lang w:val="pt-BR"/>
              </w:rPr>
            </w:pPr>
            <w:r w:rsidRPr="00FF58E9">
              <w:rPr>
                <w:b/>
                <w:sz w:val="26"/>
                <w:szCs w:val="26"/>
                <w:lang w:val="pt-BR"/>
              </w:rPr>
              <w:t>đạt được</w:t>
            </w:r>
          </w:p>
        </w:tc>
        <w:tc>
          <w:tcPr>
            <w:tcW w:w="1327" w:type="dxa"/>
            <w:vMerge/>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pacing w:after="120"/>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pacing w:after="120"/>
              <w:jc w:val="center"/>
              <w:rPr>
                <w:sz w:val="26"/>
                <w:szCs w:val="26"/>
                <w:lang w:val="pt-BR"/>
              </w:rPr>
            </w:pPr>
            <w:r w:rsidRPr="00FF58E9">
              <w:rPr>
                <w:sz w:val="26"/>
                <w:szCs w:val="26"/>
                <w:lang w:val="pt-BR"/>
              </w:rPr>
              <w:t>1</w:t>
            </w:r>
          </w:p>
        </w:tc>
        <w:tc>
          <w:tcPr>
            <w:tcW w:w="3288"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before="60" w:after="60"/>
              <w:jc w:val="both"/>
              <w:rPr>
                <w:sz w:val="26"/>
                <w:szCs w:val="26"/>
                <w:lang w:val="pt-BR"/>
              </w:rPr>
            </w:pPr>
            <w:r w:rsidRPr="00FF58E9">
              <w:rPr>
                <w:sz w:val="26"/>
                <w:szCs w:val="26"/>
                <w:lang w:val="pt-BR"/>
              </w:rPr>
              <w:t>Nghiên cứu xây dựng đề cương</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before="60" w:after="60"/>
              <w:jc w:val="center"/>
              <w:rPr>
                <w:sz w:val="26"/>
                <w:szCs w:val="26"/>
              </w:rPr>
            </w:pPr>
            <w:r w:rsidRPr="00FF58E9">
              <w:rPr>
                <w:sz w:val="26"/>
                <w:szCs w:val="26"/>
              </w:rPr>
              <w:t>12/2017</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before="60" w:after="60"/>
              <w:jc w:val="center"/>
              <w:rPr>
                <w:sz w:val="26"/>
                <w:szCs w:val="26"/>
              </w:rPr>
            </w:pPr>
            <w:r w:rsidRPr="00FF58E9">
              <w:rPr>
                <w:sz w:val="26"/>
                <w:szCs w:val="26"/>
              </w:rPr>
              <w:t>12/2017</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b/>
                <w:sz w:val="26"/>
                <w:szCs w:val="26"/>
                <w:lang w:val="pt-BR"/>
              </w:rPr>
            </w:pPr>
            <w:r w:rsidRPr="00FF58E9">
              <w:rPr>
                <w:sz w:val="26"/>
                <w:szCs w:val="26"/>
                <w:lang w:val="pt-BR"/>
              </w:rPr>
              <w:t>2</w:t>
            </w:r>
          </w:p>
        </w:tc>
        <w:tc>
          <w:tcPr>
            <w:tcW w:w="3288"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before="60" w:after="60"/>
              <w:jc w:val="both"/>
              <w:rPr>
                <w:sz w:val="26"/>
                <w:szCs w:val="26"/>
                <w:lang w:val="de-DE"/>
              </w:rPr>
            </w:pPr>
            <w:r w:rsidRPr="00FF58E9">
              <w:rPr>
                <w:sz w:val="26"/>
                <w:szCs w:val="26"/>
                <w:lang w:val="de-DE"/>
              </w:rPr>
              <w:t>Thu thập tài liệu thứ cấp</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Del="0013055D" w:rsidRDefault="0031610A" w:rsidP="0031610A">
            <w:pPr>
              <w:widowControl w:val="0"/>
              <w:spacing w:before="60" w:after="60"/>
              <w:jc w:val="center"/>
              <w:rPr>
                <w:sz w:val="26"/>
                <w:szCs w:val="26"/>
              </w:rPr>
            </w:pPr>
            <w:r w:rsidRPr="00FF58E9">
              <w:rPr>
                <w:sz w:val="26"/>
                <w:szCs w:val="26"/>
              </w:rPr>
              <w:t>12/2017- 01/2018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Del="0013055D" w:rsidRDefault="0031610A" w:rsidP="0031610A">
            <w:pPr>
              <w:widowControl w:val="0"/>
              <w:spacing w:before="60" w:after="60"/>
              <w:jc w:val="center"/>
              <w:rPr>
                <w:sz w:val="26"/>
                <w:szCs w:val="26"/>
              </w:rPr>
            </w:pPr>
            <w:r w:rsidRPr="00FF58E9">
              <w:rPr>
                <w:sz w:val="26"/>
                <w:szCs w:val="26"/>
              </w:rPr>
              <w:t>12/2017- 01/2018</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b/>
                <w:sz w:val="26"/>
                <w:szCs w:val="26"/>
                <w:lang w:val="pt-BR"/>
              </w:rPr>
            </w:pPr>
            <w:r w:rsidRPr="00FF58E9">
              <w:rPr>
                <w:sz w:val="26"/>
                <w:szCs w:val="26"/>
                <w:lang w:val="pt-BR"/>
              </w:rPr>
              <w:t>3</w:t>
            </w:r>
          </w:p>
        </w:tc>
        <w:tc>
          <w:tcPr>
            <w:tcW w:w="3288"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jc w:val="both"/>
              <w:rPr>
                <w:i/>
                <w:sz w:val="26"/>
                <w:szCs w:val="26"/>
                <w:lang w:val="pt-BR"/>
              </w:rPr>
            </w:pPr>
            <w:r w:rsidRPr="00FF58E9">
              <w:rPr>
                <w:sz w:val="26"/>
                <w:szCs w:val="26"/>
                <w:lang w:val="de-DE"/>
              </w:rPr>
              <w:t>Nội dung 1: Cơ sở lý luận và thực tiễn về lao động - việc làm.</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before="60" w:after="60"/>
              <w:jc w:val="center"/>
              <w:rPr>
                <w:sz w:val="26"/>
                <w:szCs w:val="26"/>
              </w:rPr>
            </w:pPr>
            <w:r w:rsidRPr="00FF58E9">
              <w:rPr>
                <w:sz w:val="26"/>
                <w:szCs w:val="26"/>
              </w:rPr>
              <w:t>12/2017 -03/2018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before="60" w:after="60"/>
              <w:jc w:val="center"/>
              <w:rPr>
                <w:sz w:val="26"/>
                <w:szCs w:val="26"/>
              </w:rPr>
            </w:pPr>
            <w:r w:rsidRPr="00FF58E9">
              <w:rPr>
                <w:sz w:val="26"/>
                <w:szCs w:val="26"/>
              </w:rPr>
              <w:t>12/2017-03/2018</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4</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pacing w:after="120"/>
              <w:ind w:firstLine="34"/>
              <w:jc w:val="both"/>
              <w:rPr>
                <w:iCs/>
                <w:sz w:val="26"/>
                <w:szCs w:val="26"/>
                <w:lang w:val="it-IT"/>
              </w:rPr>
            </w:pPr>
            <w:r w:rsidRPr="00FF58E9">
              <w:rPr>
                <w:sz w:val="26"/>
                <w:szCs w:val="26"/>
                <w:lang w:val="de-DE"/>
              </w:rPr>
              <w:t>Hội thảo lần 1: "Cơ sở lý luận và thực tiễn về lao động - việc làm"</w:t>
            </w:r>
            <w:r w:rsidRPr="00FF58E9">
              <w:rPr>
                <w:iCs/>
                <w:sz w:val="26"/>
                <w:szCs w:val="26"/>
                <w:lang w:val="it-IT"/>
              </w:rPr>
              <w:t>.</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it-IT"/>
              </w:rPr>
              <w:t>03/2018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20/03/2018</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5</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bCs/>
                <w:sz w:val="26"/>
                <w:szCs w:val="26"/>
                <w:lang w:val="it-IT"/>
              </w:rPr>
              <w:t xml:space="preserve">Tổ chức điều tra thực tế ở doanh nghiệp, cơ sở đào tạo. Nhập số liệu và báo cáo </w:t>
            </w:r>
            <w:r w:rsidRPr="00FF58E9">
              <w:rPr>
                <w:iCs/>
                <w:sz w:val="26"/>
                <w:szCs w:val="26"/>
                <w:lang w:val="it-IT"/>
              </w:rPr>
              <w:t xml:space="preserve">phân tích  xử lý số liệu điều tra </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03/2018 - 05/2018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09-10/2018</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6</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Nội dung 2: Phân tích thực trạng vấn đề lao động và chuyển dịch cơ cấu lao động trên địa bàn tỉnh trong giai đoạn 2010-2016; tác động của vấn đề lao động và chuyển dịch cơ cấu lao động đối với việc giải quyết việc làm, cải thiện thu nhập và giảm nghèo bền vững cho người dân của tỉnh.</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03/2018 - 06/2018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02/01/2018-30/06/2018</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7</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N</w:t>
            </w:r>
            <w:r w:rsidRPr="00FF58E9">
              <w:rPr>
                <w:bCs/>
                <w:sz w:val="26"/>
                <w:szCs w:val="26"/>
                <w:lang w:val="it-IT"/>
              </w:rPr>
              <w:t>ội dung 3: Phân tích t</w:t>
            </w:r>
            <w:r w:rsidRPr="00FF58E9">
              <w:rPr>
                <w:sz w:val="26"/>
                <w:szCs w:val="26"/>
                <w:lang w:val="it-IT"/>
              </w:rPr>
              <w:t xml:space="preserve">hực trạng vấn đề việc làm trên địa bàn tỉnh trong giai đoạn 2010-2016 </w:t>
            </w:r>
            <w:r w:rsidRPr="00FF58E9">
              <w:rPr>
                <w:sz w:val="26"/>
                <w:szCs w:val="26"/>
                <w:lang w:val="de-DE"/>
              </w:rPr>
              <w:t>và</w:t>
            </w:r>
            <w:r w:rsidRPr="00FF58E9">
              <w:rPr>
                <w:sz w:val="26"/>
                <w:szCs w:val="26"/>
                <w:lang w:val="it-IT"/>
              </w:rPr>
              <w:t xml:space="preserve"> tác động của vấn đề việc làm đối với việc </w:t>
            </w:r>
            <w:r w:rsidRPr="00FF58E9">
              <w:rPr>
                <w:iCs/>
                <w:sz w:val="26"/>
                <w:szCs w:val="26"/>
                <w:lang w:val="it-IT"/>
              </w:rPr>
              <w:t>cải thiện thu nhập và giảm nghèo bền vững cho người dân của tỉnh.</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06/2018 - 08/2018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01/2019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8</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bCs/>
                <w:sz w:val="26"/>
                <w:szCs w:val="26"/>
                <w:lang w:val="it-IT"/>
              </w:rPr>
              <w:t xml:space="preserve">Tổ chức điều tra thực tế việc làm của người lao động và hộ gia đình. Nhập số liệu và báo cáo </w:t>
            </w:r>
            <w:r w:rsidRPr="00FF58E9">
              <w:rPr>
                <w:iCs/>
                <w:sz w:val="26"/>
                <w:szCs w:val="26"/>
                <w:lang w:val="it-IT"/>
              </w:rPr>
              <w:t xml:space="preserve">phân tích  xử lý số liệu điều tra </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06/2018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09-10/2018</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lastRenderedPageBreak/>
              <w:t>9</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Nội dung 4: Thực trạng vấn đề đào tạo nghề trên địa bàn tỉnh trong giai đoạn 2010-2016 và tác động đối với việc giải quyết việc làm, cải thiện thu nhập và giảm nghèo bền vững cho người dân của tỉnh.</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08/2018 - 10/2018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02/2019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10</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Hội thảo khoa học lần 2</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11/2018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7/2019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11</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N</w:t>
            </w:r>
            <w:r w:rsidRPr="00FF58E9">
              <w:rPr>
                <w:bCs/>
                <w:sz w:val="26"/>
                <w:szCs w:val="26"/>
                <w:lang w:val="it-IT"/>
              </w:rPr>
              <w:t>ội dung 5: T</w:t>
            </w:r>
            <w:r w:rsidRPr="00FF58E9">
              <w:rPr>
                <w:sz w:val="26"/>
                <w:szCs w:val="26"/>
                <w:lang w:val="it-IT"/>
              </w:rPr>
              <w:t xml:space="preserve">hực trạng </w:t>
            </w:r>
            <w:r w:rsidRPr="00FF58E9">
              <w:rPr>
                <w:iCs/>
                <w:sz w:val="26"/>
                <w:szCs w:val="26"/>
                <w:lang w:val="it-IT"/>
              </w:rPr>
              <w:t>phát triển thị trường lao động - việc làm và dự báo các vấn đề lao động, việc làm, đào tạo nghề, thị trường lao động trên địa bàn tỉnh Khánh Hòa đến 2017-2025 trong bối cảnh hội nhập quốc tế và định hướng phát triển kinh tế- xã hội của tỉnh.</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10/2018 - 12/2018</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3-4/2019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12</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Nội dung 6: Các giải pháp mở rộng việc cung cấp việc làm, tín dụng, đào tạo nghề, cải thiện thu nhập và giảm nghèo bền vững cho người dân của tỉnh trong giai đoạn 2017-2025.</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01/2019 - 02/2019</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5-6/2019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13</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Hội thảo khoa học lần 3</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03/2019</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7/2019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14</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pt-BR"/>
              </w:rPr>
              <w:t>Xây dựng đề án nhu cầu lao động, việc làm, đào tạo nghề, thị trường lao động trên địa bàn tỉnh Khánh Hòa đến 2017 - 2025, định hướng đến năm 2030.</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03/2019- 04/2019</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5/2019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r w:rsidR="0031610A" w:rsidRPr="00FF58E9" w:rsidTr="00F260D5">
        <w:trPr>
          <w:jc w:val="center"/>
        </w:trPr>
        <w:tc>
          <w:tcPr>
            <w:tcW w:w="64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15</w:t>
            </w:r>
          </w:p>
        </w:tc>
        <w:tc>
          <w:tcPr>
            <w:tcW w:w="3288" w:type="dxa"/>
            <w:tcBorders>
              <w:top w:val="single" w:sz="6" w:space="0" w:color="auto"/>
              <w:left w:val="single" w:sz="6" w:space="0" w:color="auto"/>
              <w:bottom w:val="single" w:sz="6" w:space="0" w:color="auto"/>
              <w:right w:val="single" w:sz="6" w:space="0" w:color="auto"/>
            </w:tcBorders>
          </w:tcPr>
          <w:p w:rsidR="0031610A" w:rsidRPr="00FF58E9" w:rsidRDefault="0031610A" w:rsidP="0031610A">
            <w:pPr>
              <w:widowControl w:val="0"/>
              <w:shd w:val="clear" w:color="auto" w:fill="FFFFFF"/>
              <w:spacing w:after="120"/>
              <w:jc w:val="both"/>
              <w:rPr>
                <w:sz w:val="26"/>
                <w:szCs w:val="26"/>
                <w:lang w:val="pt-BR"/>
              </w:rPr>
            </w:pPr>
            <w:r w:rsidRPr="00FF58E9">
              <w:rPr>
                <w:sz w:val="26"/>
                <w:szCs w:val="26"/>
                <w:lang w:val="de-DE"/>
              </w:rPr>
              <w:t>Xây dựng báo cáo khoa học tổng kết đề tài và tổ chức nghiệm thu đề tài</w:t>
            </w:r>
          </w:p>
        </w:tc>
        <w:tc>
          <w:tcPr>
            <w:tcW w:w="1842"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rPr>
              <w:t>03/2019- 04/2019</w:t>
            </w:r>
          </w:p>
        </w:tc>
        <w:tc>
          <w:tcPr>
            <w:tcW w:w="1843"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hd w:val="clear" w:color="auto" w:fill="FFFFFF"/>
              <w:spacing w:after="120"/>
              <w:jc w:val="center"/>
              <w:rPr>
                <w:sz w:val="26"/>
                <w:szCs w:val="26"/>
                <w:lang w:val="pt-BR"/>
              </w:rPr>
            </w:pPr>
            <w:r w:rsidRPr="00FF58E9">
              <w:rPr>
                <w:sz w:val="26"/>
                <w:szCs w:val="26"/>
                <w:lang w:val="pt-BR"/>
              </w:rPr>
              <w:t>6-7/2019</w:t>
            </w:r>
          </w:p>
        </w:tc>
        <w:tc>
          <w:tcPr>
            <w:tcW w:w="1327" w:type="dxa"/>
            <w:tcBorders>
              <w:top w:val="single" w:sz="6" w:space="0" w:color="auto"/>
              <w:left w:val="single" w:sz="6" w:space="0" w:color="auto"/>
              <w:bottom w:val="single" w:sz="6" w:space="0" w:color="auto"/>
              <w:right w:val="single" w:sz="6" w:space="0" w:color="auto"/>
            </w:tcBorders>
            <w:vAlign w:val="center"/>
          </w:tcPr>
          <w:p w:rsidR="0031610A" w:rsidRPr="00FF58E9" w:rsidRDefault="0031610A" w:rsidP="0031610A">
            <w:pPr>
              <w:widowControl w:val="0"/>
              <w:spacing w:after="120"/>
              <w:jc w:val="center"/>
              <w:rPr>
                <w:sz w:val="26"/>
                <w:szCs w:val="26"/>
                <w:lang w:val="pt-BR"/>
              </w:rPr>
            </w:pPr>
          </w:p>
        </w:tc>
      </w:tr>
    </w:tbl>
    <w:p w:rsidR="0031610A" w:rsidRPr="00FF58E9" w:rsidRDefault="0031610A" w:rsidP="0031610A">
      <w:pPr>
        <w:widowControl w:val="0"/>
        <w:spacing w:after="120" w:line="288" w:lineRule="auto"/>
        <w:rPr>
          <w:sz w:val="26"/>
          <w:szCs w:val="26"/>
          <w:lang w:val="pt-BR"/>
        </w:rPr>
      </w:pPr>
      <w:r w:rsidRPr="00FF58E9">
        <w:rPr>
          <w:sz w:val="26"/>
          <w:szCs w:val="26"/>
          <w:lang w:val="pt-BR"/>
        </w:rPr>
        <w:t xml:space="preserve">- Lý do thay đổi (nếu có): </w:t>
      </w:r>
    </w:p>
    <w:p w:rsidR="0031610A" w:rsidRPr="00FF58E9" w:rsidRDefault="0031610A" w:rsidP="0031610A">
      <w:pPr>
        <w:widowControl w:val="0"/>
        <w:spacing w:after="120" w:line="288" w:lineRule="auto"/>
        <w:ind w:firstLine="720"/>
        <w:rPr>
          <w:sz w:val="26"/>
          <w:szCs w:val="26"/>
          <w:lang w:val="pt-BR"/>
        </w:rPr>
      </w:pPr>
      <w:r w:rsidRPr="00FF58E9">
        <w:rPr>
          <w:sz w:val="26"/>
          <w:szCs w:val="26"/>
          <w:lang w:val="pt-BR"/>
        </w:rPr>
        <w:t>Thời gian thực tế một số nội dung chậm hơn so với kế hoạch do thời gian khảo sát thực tế bị chậm và có sự biến động thành viên chính tham gia đề tài (01 nghỉ việc và 01 học tập trung cao cấp chính trị ở Đà Nẵng),</w:t>
      </w:r>
    </w:p>
    <w:p w:rsidR="006C65CB" w:rsidRPr="00FF58E9" w:rsidRDefault="006C65CB" w:rsidP="0031610A">
      <w:pPr>
        <w:widowControl w:val="0"/>
        <w:spacing w:after="120" w:line="288" w:lineRule="auto"/>
        <w:rPr>
          <w:b/>
          <w:sz w:val="26"/>
          <w:szCs w:val="26"/>
          <w:lang w:val="pt-BR"/>
        </w:rPr>
      </w:pPr>
    </w:p>
    <w:p w:rsidR="006C65CB" w:rsidRPr="00FF58E9" w:rsidRDefault="006C65CB" w:rsidP="0031610A">
      <w:pPr>
        <w:widowControl w:val="0"/>
        <w:spacing w:after="120" w:line="288" w:lineRule="auto"/>
        <w:rPr>
          <w:b/>
          <w:sz w:val="26"/>
          <w:szCs w:val="26"/>
          <w:lang w:val="pt-BR"/>
        </w:rPr>
      </w:pPr>
    </w:p>
    <w:p w:rsidR="0031610A" w:rsidRPr="00FF58E9" w:rsidRDefault="0031610A" w:rsidP="0031610A">
      <w:pPr>
        <w:widowControl w:val="0"/>
        <w:spacing w:after="120" w:line="288" w:lineRule="auto"/>
        <w:rPr>
          <w:b/>
          <w:strike/>
          <w:sz w:val="26"/>
          <w:szCs w:val="26"/>
          <w:lang w:val="pt-BR"/>
        </w:rPr>
      </w:pPr>
      <w:r w:rsidRPr="00FF58E9">
        <w:rPr>
          <w:b/>
          <w:sz w:val="26"/>
          <w:szCs w:val="26"/>
          <w:lang w:val="pt-BR"/>
        </w:rPr>
        <w:lastRenderedPageBreak/>
        <w:t>III. SẢN PHẨM KH&amp;CN CỦA ĐỀ TÀI</w:t>
      </w:r>
    </w:p>
    <w:p w:rsidR="0031610A" w:rsidRPr="00FF58E9" w:rsidRDefault="0031610A" w:rsidP="0031610A">
      <w:pPr>
        <w:widowControl w:val="0"/>
        <w:spacing w:line="360" w:lineRule="auto"/>
        <w:rPr>
          <w:b/>
          <w:sz w:val="26"/>
          <w:szCs w:val="26"/>
          <w:lang w:val="pt-BR"/>
        </w:rPr>
      </w:pPr>
      <w:r w:rsidRPr="00FF58E9">
        <w:rPr>
          <w:b/>
          <w:sz w:val="26"/>
          <w:szCs w:val="26"/>
          <w:lang w:val="pt-BR"/>
        </w:rPr>
        <w:t>3.1. Sản phẩm KH&amp;CN đã tạo ra (Dạng I)</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685"/>
        <w:gridCol w:w="906"/>
        <w:gridCol w:w="4052"/>
      </w:tblGrid>
      <w:tr w:rsidR="0031610A" w:rsidRPr="00FF58E9" w:rsidTr="00F260D5">
        <w:trPr>
          <w:trHeight w:val="1216"/>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jc w:val="center"/>
              <w:rPr>
                <w:b/>
                <w:sz w:val="26"/>
                <w:szCs w:val="26"/>
                <w:lang w:val="pt-BR"/>
              </w:rPr>
            </w:pPr>
            <w:r w:rsidRPr="00FF58E9">
              <w:rPr>
                <w:b/>
                <w:sz w:val="26"/>
                <w:szCs w:val="26"/>
              </w:rPr>
              <w:t>TT</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lang w:val="pt-BR"/>
              </w:rPr>
            </w:pPr>
            <w:r w:rsidRPr="00FF58E9">
              <w:rPr>
                <w:b/>
                <w:sz w:val="26"/>
                <w:szCs w:val="26"/>
                <w:lang w:val="pt-BR"/>
              </w:rPr>
              <w:t>Tên sản phẩm và chỉ tiêu chất lượng chủ yếu</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Đơn</w:t>
            </w:r>
          </w:p>
          <w:p w:rsidR="0031610A" w:rsidRPr="00FF58E9" w:rsidRDefault="0031610A" w:rsidP="0031610A">
            <w:pPr>
              <w:widowControl w:val="0"/>
              <w:jc w:val="center"/>
              <w:rPr>
                <w:b/>
                <w:sz w:val="26"/>
                <w:szCs w:val="26"/>
                <w:lang w:val="pt-BR"/>
              </w:rPr>
            </w:pPr>
            <w:r w:rsidRPr="00FF58E9">
              <w:rPr>
                <w:b/>
                <w:sz w:val="26"/>
                <w:szCs w:val="26"/>
              </w:rPr>
              <w:t>vị đo</w:t>
            </w:r>
          </w:p>
        </w:tc>
        <w:tc>
          <w:tcPr>
            <w:tcW w:w="4052" w:type="dxa"/>
            <w:tcBorders>
              <w:top w:val="single" w:sz="4" w:space="0" w:color="auto"/>
              <w:left w:val="single" w:sz="4" w:space="0" w:color="auto"/>
              <w:right w:val="single" w:sz="4" w:space="0" w:color="auto"/>
            </w:tcBorders>
            <w:vAlign w:val="center"/>
          </w:tcPr>
          <w:p w:rsidR="0031610A" w:rsidRPr="00FF58E9" w:rsidRDefault="0031610A" w:rsidP="0031610A">
            <w:pPr>
              <w:widowControl w:val="0"/>
              <w:jc w:val="center"/>
              <w:rPr>
                <w:b/>
                <w:sz w:val="26"/>
                <w:szCs w:val="26"/>
                <w:lang w:val="pt-BR"/>
              </w:rPr>
            </w:pPr>
            <w:r w:rsidRPr="00FF58E9">
              <w:rPr>
                <w:b/>
                <w:sz w:val="26"/>
                <w:szCs w:val="26"/>
                <w:lang w:val="pt-BR"/>
              </w:rPr>
              <w:t>Thực tế đạt được</w:t>
            </w:r>
          </w:p>
        </w:tc>
      </w:tr>
      <w:tr w:rsidR="0031610A" w:rsidRPr="00FF58E9" w:rsidTr="00F260D5">
        <w:trPr>
          <w:trHeight w:val="386"/>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jc w:val="center"/>
              <w:rPr>
                <w:sz w:val="26"/>
                <w:szCs w:val="26"/>
                <w:lang w:val="pt-BR"/>
              </w:rPr>
            </w:pPr>
            <w:r w:rsidRPr="00FF58E9">
              <w:rPr>
                <w:sz w:val="26"/>
                <w:szCs w:val="26"/>
                <w:lang w:val="pt-BR"/>
              </w:rPr>
              <w:t>1</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napToGrid w:val="0"/>
              <w:spacing w:after="120"/>
              <w:ind w:left="35"/>
              <w:jc w:val="both"/>
              <w:rPr>
                <w:bCs/>
                <w:sz w:val="26"/>
                <w:szCs w:val="26"/>
                <w:lang w:val="it-IT"/>
              </w:rPr>
            </w:pPr>
            <w:r w:rsidRPr="00FF58E9">
              <w:rPr>
                <w:bCs/>
                <w:sz w:val="26"/>
                <w:szCs w:val="26"/>
                <w:lang w:val="it-IT"/>
              </w:rPr>
              <w:t>Báo cáo xử lý kết quả điều tra</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before="60" w:after="60"/>
              <w:jc w:val="both"/>
              <w:rPr>
                <w:bCs/>
                <w:sz w:val="26"/>
                <w:szCs w:val="26"/>
                <w:lang w:val="it-IT"/>
              </w:rPr>
            </w:pPr>
            <w:r w:rsidRPr="00FF58E9">
              <w:rPr>
                <w:bCs/>
                <w:sz w:val="26"/>
                <w:szCs w:val="26"/>
                <w:lang w:val="it-IT"/>
              </w:rPr>
              <w:t>Tổng hợp, xử lý kết quả của 4 mẫu phiếu điều tra</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2</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napToGrid w:val="0"/>
              <w:spacing w:after="120"/>
              <w:ind w:left="35"/>
              <w:jc w:val="both"/>
              <w:rPr>
                <w:bCs/>
                <w:sz w:val="26"/>
                <w:szCs w:val="26"/>
                <w:lang w:val="it-IT"/>
              </w:rPr>
            </w:pPr>
            <w:r w:rsidRPr="00FF58E9">
              <w:rPr>
                <w:bCs/>
                <w:i/>
                <w:sz w:val="26"/>
                <w:szCs w:val="26"/>
                <w:lang w:val="it-IT"/>
              </w:rPr>
              <w:t>Báo cáo Chuyên đề 1</w:t>
            </w:r>
            <w:r w:rsidRPr="00FF58E9">
              <w:rPr>
                <w:bCs/>
                <w:sz w:val="26"/>
                <w:szCs w:val="26"/>
                <w:lang w:val="it-IT"/>
              </w:rPr>
              <w:t>: Hệ thống khái niệm về lao động, việc làm, cơ sở lý thuyết về vấn đề lao động - việc làm. Mối quan hệ giữa chuyển dịch cơ cấu kinh tế và cơ cấu lao động</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9"/>
              </w:numPr>
              <w:spacing w:before="60" w:after="60"/>
              <w:ind w:left="315"/>
              <w:jc w:val="both"/>
              <w:rPr>
                <w:sz w:val="26"/>
                <w:szCs w:val="26"/>
                <w:lang w:val="it-IT"/>
              </w:rPr>
            </w:pPr>
            <w:r w:rsidRPr="00FF58E9">
              <w:rPr>
                <w:bCs/>
                <w:sz w:val="26"/>
                <w:szCs w:val="26"/>
                <w:lang w:val="it-IT"/>
              </w:rPr>
              <w:t xml:space="preserve">Khái niệm về lao động, việc làm, </w:t>
            </w:r>
          </w:p>
          <w:p w:rsidR="0031610A" w:rsidRPr="00FF58E9" w:rsidRDefault="0031610A" w:rsidP="00D92C15">
            <w:pPr>
              <w:widowControl w:val="0"/>
              <w:numPr>
                <w:ilvl w:val="0"/>
                <w:numId w:val="9"/>
              </w:numPr>
              <w:spacing w:before="60" w:after="60"/>
              <w:ind w:left="315"/>
              <w:jc w:val="both"/>
              <w:rPr>
                <w:sz w:val="26"/>
                <w:szCs w:val="26"/>
                <w:lang w:val="it-IT"/>
              </w:rPr>
            </w:pPr>
            <w:r w:rsidRPr="00FF58E9">
              <w:rPr>
                <w:bCs/>
                <w:sz w:val="26"/>
                <w:szCs w:val="26"/>
                <w:lang w:val="it-IT"/>
              </w:rPr>
              <w:t xml:space="preserve">Cơ sở lý thuyết và các nghiên cứu có liên quan đến vấn đề lao động - việc làm. </w:t>
            </w:r>
          </w:p>
          <w:p w:rsidR="0031610A" w:rsidRPr="00FF58E9" w:rsidRDefault="0031610A" w:rsidP="00D92C15">
            <w:pPr>
              <w:widowControl w:val="0"/>
              <w:numPr>
                <w:ilvl w:val="0"/>
                <w:numId w:val="9"/>
              </w:numPr>
              <w:spacing w:before="60" w:after="60"/>
              <w:ind w:left="315"/>
              <w:jc w:val="both"/>
              <w:rPr>
                <w:sz w:val="26"/>
                <w:szCs w:val="26"/>
                <w:lang w:val="it-IT"/>
              </w:rPr>
            </w:pPr>
            <w:r w:rsidRPr="00FF58E9">
              <w:rPr>
                <w:bCs/>
                <w:sz w:val="26"/>
                <w:szCs w:val="26"/>
                <w:lang w:val="it-IT"/>
              </w:rPr>
              <w:t>Phân tích mối quan hệ giữa chuyển dịch cơ cấu kinh tế và cơ cấu lao động</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3</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napToGrid w:val="0"/>
              <w:spacing w:after="120"/>
              <w:ind w:left="35"/>
              <w:jc w:val="both"/>
              <w:rPr>
                <w:bCs/>
                <w:sz w:val="26"/>
                <w:szCs w:val="26"/>
                <w:lang w:val="it-IT"/>
              </w:rPr>
            </w:pPr>
            <w:r w:rsidRPr="00FF58E9">
              <w:rPr>
                <w:bCs/>
                <w:i/>
                <w:sz w:val="26"/>
                <w:szCs w:val="26"/>
                <w:lang w:val="it-IT"/>
              </w:rPr>
              <w:t>Báo cáo Chuyên đề 2:</w:t>
            </w:r>
            <w:r w:rsidRPr="00FF58E9">
              <w:rPr>
                <w:bCs/>
                <w:sz w:val="26"/>
                <w:szCs w:val="26"/>
                <w:lang w:val="it-IT"/>
              </w:rPr>
              <w:t xml:space="preserve"> Kinh nghiệm trong và ngoài nước về lao động - việc làm và bài học kinh nghiệm cho Khánh Hòa.</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9"/>
              </w:numPr>
              <w:spacing w:before="60" w:after="60"/>
              <w:ind w:left="315"/>
              <w:jc w:val="both"/>
              <w:rPr>
                <w:sz w:val="26"/>
                <w:szCs w:val="26"/>
                <w:lang w:val="it-IT"/>
              </w:rPr>
            </w:pPr>
            <w:r w:rsidRPr="00FF58E9">
              <w:rPr>
                <w:bCs/>
                <w:sz w:val="26"/>
                <w:szCs w:val="26"/>
                <w:lang w:val="it-IT"/>
              </w:rPr>
              <w:t>Kinh nghiệm trong và ngoài nước về lao động - việc làm làm cơ sở rút ra bài học kinh nghiệm cho Khánh Hòa.</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4</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napToGrid w:val="0"/>
              <w:spacing w:after="120"/>
              <w:ind w:left="35"/>
              <w:jc w:val="both"/>
              <w:rPr>
                <w:bCs/>
                <w:sz w:val="26"/>
                <w:szCs w:val="26"/>
                <w:lang w:val="it-IT"/>
              </w:rPr>
            </w:pPr>
            <w:r w:rsidRPr="00FF58E9">
              <w:rPr>
                <w:bCs/>
                <w:i/>
                <w:sz w:val="26"/>
                <w:szCs w:val="26"/>
                <w:lang w:val="it-IT"/>
              </w:rPr>
              <w:t>Báo cáo Chuyên đề 3</w:t>
            </w:r>
            <w:r w:rsidRPr="00FF58E9">
              <w:rPr>
                <w:bCs/>
                <w:sz w:val="26"/>
                <w:szCs w:val="26"/>
                <w:lang w:val="it-IT"/>
              </w:rPr>
              <w:t>: Thực trạng vấn đề lao động trên địa bàn tỉnh Khánh Hòa giai đoạn 2010 - 2016.</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Thực trạng dân số, chất lượng dân số gắn với quy mô và chất lượng nguồn nhân lực</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Thực trạng quy mô và cơ cấu lao động</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Thực trạng về chất lượng nguồn nhân lực</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5</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napToGrid w:val="0"/>
              <w:spacing w:after="120"/>
              <w:ind w:left="35"/>
              <w:rPr>
                <w:bCs/>
                <w:sz w:val="26"/>
                <w:szCs w:val="26"/>
                <w:lang w:val="it-IT"/>
              </w:rPr>
            </w:pPr>
            <w:r w:rsidRPr="00FF58E9">
              <w:rPr>
                <w:bCs/>
                <w:i/>
                <w:sz w:val="26"/>
                <w:szCs w:val="26"/>
                <w:lang w:val="it-IT"/>
              </w:rPr>
              <w:t>Báo cáo Chuyên đề 4:</w:t>
            </w:r>
            <w:r w:rsidRPr="00FF58E9">
              <w:rPr>
                <w:bCs/>
                <w:sz w:val="26"/>
                <w:szCs w:val="26"/>
                <w:lang w:val="it-IT"/>
              </w:rPr>
              <w:t xml:space="preserve"> Thực trạng </w:t>
            </w:r>
            <w:r w:rsidRPr="00FF58E9">
              <w:rPr>
                <w:iCs/>
                <w:sz w:val="26"/>
                <w:szCs w:val="26"/>
                <w:lang w:val="it-IT"/>
              </w:rPr>
              <w:t>về chuyển dịch cơ cấu lao động</w:t>
            </w:r>
            <w:r w:rsidRPr="00FF58E9">
              <w:rPr>
                <w:bCs/>
                <w:sz w:val="26"/>
                <w:szCs w:val="26"/>
                <w:lang w:val="it-IT"/>
              </w:rPr>
              <w:t xml:space="preserve"> trên địa bàn tỉnh Khánh Hòa giai đoạn 2010 - 2016.</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hd w:val="clear" w:color="auto" w:fill="FFFFFF"/>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Chuyển dịch cơ cấu lao động theo thành thị, nông thôn</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Chuyển dịch cơ cấu lao động theo ngành kinh tế</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Chuyển dịch cơ cấu lao động theo loại hình kinh tế</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Chuyển dịch cơ cấu lao động và cơ cấu kinh tế</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Cơ cấu lao động theo trình độ chuyên môn kỹ thuật</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Cơ cấu lao động theo trình độ học vấn phổ thông</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Cơ cấu lao động theo độ tuổi</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 xml:space="preserve">Chuyển dịch cơ cấu lao động di cư (lao động nhập cư, lao động </w:t>
            </w:r>
            <w:r w:rsidRPr="00FF58E9">
              <w:rPr>
                <w:iCs/>
                <w:sz w:val="26"/>
                <w:szCs w:val="26"/>
                <w:lang w:val="it-IT"/>
              </w:rPr>
              <w:lastRenderedPageBreak/>
              <w:t>xuất cư, lao động nước ngoài, lao động xuất khẩu)</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lastRenderedPageBreak/>
              <w:t>6</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pacing w:after="120"/>
              <w:ind w:left="35"/>
              <w:jc w:val="both"/>
              <w:rPr>
                <w:iCs/>
                <w:sz w:val="26"/>
                <w:szCs w:val="26"/>
                <w:lang w:val="it-IT"/>
              </w:rPr>
            </w:pPr>
            <w:r w:rsidRPr="00FF58E9">
              <w:rPr>
                <w:bCs/>
                <w:i/>
                <w:sz w:val="26"/>
                <w:szCs w:val="26"/>
                <w:lang w:val="it-IT"/>
              </w:rPr>
              <w:t>Báo cáo Chuyên đề 5</w:t>
            </w:r>
            <w:r w:rsidRPr="00FF58E9">
              <w:rPr>
                <w:bCs/>
                <w:sz w:val="26"/>
                <w:szCs w:val="26"/>
                <w:lang w:val="it-IT"/>
              </w:rPr>
              <w:t xml:space="preserve">: </w:t>
            </w:r>
            <w:r w:rsidRPr="00FF58E9">
              <w:rPr>
                <w:iCs/>
                <w:sz w:val="26"/>
                <w:szCs w:val="26"/>
                <w:lang w:val="it-IT"/>
              </w:rPr>
              <w:t>Những yếu tố tác động đến vấn đề lao động và chuyển dịch cơ cấu lao động trên địa bàn tỉnh Khánh Hòa</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before="60" w:after="60"/>
              <w:ind w:left="315"/>
              <w:jc w:val="both"/>
              <w:rPr>
                <w:sz w:val="26"/>
                <w:szCs w:val="26"/>
                <w:lang w:val="it-IT"/>
              </w:rPr>
            </w:pPr>
            <w:r w:rsidRPr="00FF58E9">
              <w:rPr>
                <w:iCs/>
                <w:sz w:val="26"/>
                <w:szCs w:val="26"/>
                <w:lang w:val="it-IT"/>
              </w:rPr>
              <w:t xml:space="preserve">Phân tích những yếu tố tác động đến vấn đề lao động, chuyển dịch cơ cấu lao động vàtác động của </w:t>
            </w:r>
            <w:r w:rsidRPr="00FF58E9">
              <w:rPr>
                <w:sz w:val="26"/>
                <w:szCs w:val="26"/>
                <w:lang w:val="it-IT"/>
              </w:rPr>
              <w:t xml:space="preserve">vấn đề lao động và chuyển dịch cơ cấu lao động trên địa bàn tỉnh như hội nhập Quốc tế, cơ chế chính sách, </w:t>
            </w:r>
            <w:r w:rsidRPr="00FF58E9">
              <w:rPr>
                <w:iCs/>
                <w:sz w:val="26"/>
                <w:szCs w:val="26"/>
                <w:lang w:val="it-IT"/>
              </w:rPr>
              <w:t>dân số, di cư, phát triển KT-XH, khu công nghiệp, cụm công nghiệp, làng nghề, thu hút đầu tư</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7</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after="120"/>
              <w:ind w:left="35"/>
              <w:jc w:val="both"/>
              <w:rPr>
                <w:iCs/>
                <w:sz w:val="26"/>
                <w:szCs w:val="26"/>
                <w:lang w:val="it-IT"/>
              </w:rPr>
            </w:pPr>
            <w:r w:rsidRPr="00FF58E9">
              <w:rPr>
                <w:bCs/>
                <w:i/>
                <w:sz w:val="26"/>
                <w:szCs w:val="26"/>
                <w:lang w:val="it-IT"/>
              </w:rPr>
              <w:t>Báo cáo Chuyên đề 6:</w:t>
            </w:r>
            <w:r w:rsidRPr="00FF58E9">
              <w:rPr>
                <w:iCs/>
                <w:sz w:val="26"/>
                <w:szCs w:val="26"/>
                <w:lang w:val="it-IT"/>
              </w:rPr>
              <w:t xml:space="preserve">Tác động của </w:t>
            </w:r>
            <w:r w:rsidRPr="00FF58E9">
              <w:rPr>
                <w:sz w:val="26"/>
                <w:szCs w:val="26"/>
                <w:lang w:val="it-IT"/>
              </w:rPr>
              <w:t xml:space="preserve">vấn đề lao động và chuyển dịch cơ cấu lao động đối với việc giải quyết việc làm, </w:t>
            </w:r>
            <w:r w:rsidRPr="00FF58E9">
              <w:rPr>
                <w:iCs/>
                <w:sz w:val="26"/>
                <w:szCs w:val="26"/>
                <w:lang w:val="it-IT"/>
              </w:rPr>
              <w:t xml:space="preserve">cải thiện thu nhập và giảm nghèo bền vững cho người dân của tỉnh Khánh Hòa </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before="60" w:after="60"/>
              <w:ind w:left="315"/>
              <w:jc w:val="both"/>
              <w:rPr>
                <w:sz w:val="26"/>
                <w:szCs w:val="26"/>
                <w:lang w:val="it-IT"/>
              </w:rPr>
            </w:pPr>
            <w:r w:rsidRPr="00FF58E9">
              <w:rPr>
                <w:iCs/>
                <w:sz w:val="26"/>
                <w:szCs w:val="26"/>
                <w:lang w:val="it-IT"/>
              </w:rPr>
              <w:t xml:space="preserve">Phân tích được các </w:t>
            </w:r>
            <w:r w:rsidR="0006142C" w:rsidRPr="00FF58E9">
              <w:rPr>
                <w:iCs/>
                <w:sz w:val="26"/>
                <w:szCs w:val="26"/>
                <w:lang w:val="it-IT"/>
              </w:rPr>
              <w:t>tác</w:t>
            </w:r>
            <w:r w:rsidRPr="00FF58E9">
              <w:rPr>
                <w:iCs/>
                <w:sz w:val="26"/>
                <w:szCs w:val="26"/>
                <w:lang w:val="it-IT"/>
              </w:rPr>
              <w:t xml:space="preserve">động của </w:t>
            </w:r>
            <w:r w:rsidRPr="00FF58E9">
              <w:rPr>
                <w:sz w:val="26"/>
                <w:szCs w:val="26"/>
                <w:lang w:val="it-IT"/>
              </w:rPr>
              <w:t xml:space="preserve">vấn đề lao động và chuyển dịch cơ cấu lao động đối với việc giải quyết việc làm, </w:t>
            </w:r>
            <w:r w:rsidRPr="00FF58E9">
              <w:rPr>
                <w:iCs/>
                <w:sz w:val="26"/>
                <w:szCs w:val="26"/>
                <w:lang w:val="it-IT"/>
              </w:rPr>
              <w:t>cải thiện thu nhập và giảm nghèo bền vững cho người dân của tỉnh Khánh Hòa</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8</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pacing w:after="120"/>
              <w:ind w:left="35"/>
              <w:jc w:val="both"/>
              <w:rPr>
                <w:iCs/>
                <w:sz w:val="26"/>
                <w:szCs w:val="26"/>
                <w:lang w:val="it-IT"/>
              </w:rPr>
            </w:pPr>
            <w:r w:rsidRPr="00FF58E9">
              <w:rPr>
                <w:bCs/>
                <w:i/>
                <w:sz w:val="26"/>
                <w:szCs w:val="26"/>
                <w:lang w:val="it-IT"/>
              </w:rPr>
              <w:t>Báo cáo Chuyên đề 7</w:t>
            </w:r>
            <w:r w:rsidRPr="00FF58E9">
              <w:rPr>
                <w:bCs/>
                <w:sz w:val="26"/>
                <w:szCs w:val="26"/>
                <w:lang w:val="it-IT"/>
              </w:rPr>
              <w:t>: Thực trạng và tác động của vấn đề việc làm đối với việc cải thiện thu nhập và giảm nghèo bền vững cho người dân của tỉnh Khánh Hòagiai đoạn 2010 - 2016</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 xml:space="preserve">Số việc làm được tạo ra </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Tính chất và loại hình việc làm được tạo ra</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Số lượng tín dụng ưu đãi được cung ứng để tạo việc làm</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Tính chất và loại hình tín dụng ưu đãi để tạo việc làm</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Thu nhập cơ bản</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Các khoản phúc lợi từ việc làm</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Các khoản hỗ trợ từ chương trình giảm nghèo</w:t>
            </w:r>
          </w:p>
          <w:p w:rsidR="0031610A" w:rsidRPr="00FF58E9" w:rsidRDefault="0031610A" w:rsidP="0031610A">
            <w:pPr>
              <w:widowControl w:val="0"/>
              <w:spacing w:after="120"/>
              <w:ind w:left="-45"/>
              <w:rPr>
                <w:iCs/>
                <w:sz w:val="26"/>
                <w:szCs w:val="26"/>
                <w:lang w:val="it-IT"/>
              </w:rPr>
            </w:pPr>
            <w:r w:rsidRPr="00FF58E9">
              <w:rPr>
                <w:iCs/>
                <w:sz w:val="26"/>
                <w:szCs w:val="26"/>
                <w:lang w:val="it-IT"/>
              </w:rPr>
              <w:t>Có sự so sánh giữa các nhóm  xã hội, các khu vực</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9</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pacing w:after="120"/>
              <w:ind w:left="35"/>
              <w:jc w:val="both"/>
              <w:rPr>
                <w:iCs/>
                <w:sz w:val="26"/>
                <w:szCs w:val="26"/>
                <w:lang w:val="it-IT"/>
              </w:rPr>
            </w:pPr>
            <w:r w:rsidRPr="00FF58E9">
              <w:rPr>
                <w:bCs/>
                <w:i/>
                <w:sz w:val="26"/>
                <w:szCs w:val="26"/>
                <w:lang w:val="it-IT"/>
              </w:rPr>
              <w:t>Báo cáo Chuyên đề 8:</w:t>
            </w:r>
            <w:r w:rsidRPr="00FF58E9">
              <w:rPr>
                <w:bCs/>
                <w:sz w:val="26"/>
                <w:szCs w:val="26"/>
                <w:lang w:val="it-IT"/>
              </w:rPr>
              <w:t xml:space="preserve"> T</w:t>
            </w:r>
            <w:r w:rsidRPr="00FF58E9">
              <w:rPr>
                <w:sz w:val="26"/>
                <w:szCs w:val="26"/>
                <w:lang w:val="it-IT"/>
              </w:rPr>
              <w:t xml:space="preserve">hực trạng và </w:t>
            </w:r>
            <w:r w:rsidRPr="00FF58E9">
              <w:rPr>
                <w:iCs/>
                <w:sz w:val="26"/>
                <w:szCs w:val="26"/>
                <w:lang w:val="it-IT"/>
              </w:rPr>
              <w:t xml:space="preserve">tác động của vấn đề đào tạo nghề </w:t>
            </w:r>
            <w:r w:rsidRPr="00FF58E9">
              <w:rPr>
                <w:sz w:val="26"/>
                <w:szCs w:val="26"/>
                <w:lang w:val="it-IT"/>
              </w:rPr>
              <w:t xml:space="preserve">đối với việc giải quyết việc làm, </w:t>
            </w:r>
            <w:r w:rsidRPr="00FF58E9">
              <w:rPr>
                <w:iCs/>
                <w:sz w:val="26"/>
                <w:szCs w:val="26"/>
                <w:lang w:val="it-IT"/>
              </w:rPr>
              <w:t xml:space="preserve">cải thiện thu nhập và giảm nghèo bền vững </w:t>
            </w:r>
            <w:r w:rsidRPr="00FF58E9">
              <w:rPr>
                <w:sz w:val="26"/>
                <w:szCs w:val="26"/>
                <w:lang w:val="it-IT"/>
              </w:rPr>
              <w:t>cho người dân tỉnh Khánh Hòa</w:t>
            </w:r>
            <w:r w:rsidRPr="00FF58E9">
              <w:rPr>
                <w:bCs/>
                <w:sz w:val="26"/>
                <w:szCs w:val="26"/>
                <w:lang w:val="it-IT"/>
              </w:rPr>
              <w:t xml:space="preserve"> giai đoạn 2010 - 2016</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Số người được đào tạo nghề</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Tính chất và loại hình đào tạo nghề</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Các dạng hỗ trợ đào tạo nghề</w:t>
            </w:r>
          </w:p>
          <w:p w:rsidR="0031610A" w:rsidRPr="00FF58E9" w:rsidRDefault="0031610A" w:rsidP="00D92C15">
            <w:pPr>
              <w:widowControl w:val="0"/>
              <w:numPr>
                <w:ilvl w:val="0"/>
                <w:numId w:val="10"/>
              </w:numPr>
              <w:spacing w:after="120"/>
              <w:ind w:left="315"/>
              <w:rPr>
                <w:iCs/>
                <w:sz w:val="26"/>
                <w:szCs w:val="26"/>
                <w:lang w:val="it-IT"/>
              </w:rPr>
            </w:pPr>
            <w:r w:rsidRPr="00FF58E9">
              <w:rPr>
                <w:iCs/>
                <w:sz w:val="26"/>
                <w:szCs w:val="26"/>
                <w:lang w:val="it-IT"/>
              </w:rPr>
              <w:t>Hiệu quả đào tạo nghề</w:t>
            </w:r>
          </w:p>
          <w:p w:rsidR="0031610A" w:rsidRPr="00FF58E9" w:rsidRDefault="0031610A" w:rsidP="0031610A">
            <w:pPr>
              <w:widowControl w:val="0"/>
              <w:spacing w:after="120"/>
              <w:ind w:left="-45"/>
              <w:rPr>
                <w:iCs/>
                <w:sz w:val="26"/>
                <w:szCs w:val="26"/>
                <w:lang w:val="it-IT"/>
              </w:rPr>
            </w:pPr>
            <w:r w:rsidRPr="00FF58E9">
              <w:rPr>
                <w:iCs/>
                <w:sz w:val="26"/>
                <w:szCs w:val="26"/>
                <w:lang w:val="it-IT"/>
              </w:rPr>
              <w:t>Có sự so sánh giữa các nhóm  xã hội, các khu vực</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10</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pacing w:after="120"/>
              <w:ind w:left="35"/>
              <w:jc w:val="both"/>
              <w:rPr>
                <w:sz w:val="26"/>
                <w:szCs w:val="26"/>
                <w:lang w:val="it-IT"/>
              </w:rPr>
            </w:pPr>
            <w:r w:rsidRPr="00FF58E9">
              <w:rPr>
                <w:bCs/>
                <w:i/>
                <w:sz w:val="26"/>
                <w:szCs w:val="26"/>
                <w:lang w:val="it-IT"/>
              </w:rPr>
              <w:t>Báo cáo Chuyên đề 9</w:t>
            </w:r>
            <w:r w:rsidRPr="00FF58E9">
              <w:rPr>
                <w:bCs/>
                <w:sz w:val="26"/>
                <w:szCs w:val="26"/>
                <w:lang w:val="it-IT"/>
              </w:rPr>
              <w:t>: T</w:t>
            </w:r>
            <w:r w:rsidRPr="00FF58E9">
              <w:rPr>
                <w:sz w:val="26"/>
                <w:szCs w:val="26"/>
                <w:lang w:val="it-IT"/>
              </w:rPr>
              <w:t xml:space="preserve">hực trạng </w:t>
            </w:r>
            <w:r w:rsidRPr="00FF58E9">
              <w:rPr>
                <w:iCs/>
                <w:sz w:val="26"/>
                <w:szCs w:val="26"/>
                <w:lang w:val="it-IT"/>
              </w:rPr>
              <w:t xml:space="preserve">phát triển thị trường lao </w:t>
            </w:r>
            <w:r w:rsidRPr="00FF58E9">
              <w:rPr>
                <w:iCs/>
                <w:sz w:val="26"/>
                <w:szCs w:val="26"/>
                <w:lang w:val="it-IT"/>
              </w:rPr>
              <w:lastRenderedPageBreak/>
              <w:t>động</w:t>
            </w:r>
            <w:r w:rsidRPr="00FF58E9">
              <w:rPr>
                <w:sz w:val="26"/>
                <w:szCs w:val="26"/>
                <w:lang w:val="it-IT"/>
              </w:rPr>
              <w:t xml:space="preserve"> - việc làm trên địa bàn tỉnh Khánh Hòa trong giai đoạn 2010-2016 </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lastRenderedPageBreak/>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 xml:space="preserve">Đáp ứng mục tiêu, phương pháp và nội dung của đề tài về </w:t>
            </w:r>
            <w:r w:rsidRPr="00FF58E9">
              <w:rPr>
                <w:bCs/>
                <w:sz w:val="26"/>
                <w:szCs w:val="26"/>
                <w:lang w:val="it-IT"/>
              </w:rPr>
              <w:t>t</w:t>
            </w:r>
            <w:r w:rsidRPr="00FF58E9">
              <w:rPr>
                <w:sz w:val="26"/>
                <w:szCs w:val="26"/>
                <w:lang w:val="it-IT"/>
              </w:rPr>
              <w:t xml:space="preserve">hực </w:t>
            </w:r>
            <w:r w:rsidRPr="00FF58E9">
              <w:rPr>
                <w:sz w:val="26"/>
                <w:szCs w:val="26"/>
                <w:lang w:val="it-IT"/>
              </w:rPr>
              <w:lastRenderedPageBreak/>
              <w:t xml:space="preserve">trạng </w:t>
            </w:r>
            <w:r w:rsidRPr="00FF58E9">
              <w:rPr>
                <w:iCs/>
                <w:sz w:val="26"/>
                <w:szCs w:val="26"/>
                <w:lang w:val="it-IT"/>
              </w:rPr>
              <w:t>phát triển thị trường lao động - việc làm</w:t>
            </w:r>
            <w:r w:rsidRPr="00FF58E9">
              <w:rPr>
                <w:sz w:val="26"/>
                <w:szCs w:val="26"/>
                <w:lang w:val="it-IT"/>
              </w:rPr>
              <w:t xml:space="preserve"> trên địa bàn tỉnh Khánh Hòa trong giai đoạn 2010-2016</w:t>
            </w:r>
          </w:p>
          <w:p w:rsidR="0031610A" w:rsidRPr="00FF58E9" w:rsidRDefault="0031610A" w:rsidP="0031610A">
            <w:pPr>
              <w:widowControl w:val="0"/>
              <w:spacing w:before="60" w:after="60"/>
              <w:jc w:val="both"/>
              <w:rPr>
                <w:sz w:val="26"/>
                <w:szCs w:val="26"/>
                <w:lang w:val="it-IT"/>
              </w:rPr>
            </w:pPr>
            <w:r w:rsidRPr="00FF58E9">
              <w:rPr>
                <w:iCs/>
                <w:sz w:val="26"/>
                <w:szCs w:val="26"/>
                <w:lang w:val="it-IT"/>
              </w:rPr>
              <w:t>Có sự so sánh giữa các nhóm  xã hội, các khu vực</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lastRenderedPageBreak/>
              <w:t>11</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tabs>
                <w:tab w:val="left" w:pos="304"/>
              </w:tabs>
              <w:spacing w:after="120"/>
              <w:ind w:left="35"/>
              <w:jc w:val="both"/>
              <w:rPr>
                <w:sz w:val="26"/>
                <w:szCs w:val="26"/>
                <w:lang w:val="it-IT"/>
              </w:rPr>
            </w:pPr>
            <w:r w:rsidRPr="00FF58E9">
              <w:rPr>
                <w:bCs/>
                <w:i/>
                <w:sz w:val="26"/>
                <w:szCs w:val="26"/>
                <w:lang w:val="it-IT"/>
              </w:rPr>
              <w:t>Báo cáo Chuyên đề 10</w:t>
            </w:r>
            <w:r w:rsidRPr="00FF58E9">
              <w:rPr>
                <w:bCs/>
                <w:sz w:val="26"/>
                <w:szCs w:val="26"/>
                <w:lang w:val="it-IT"/>
              </w:rPr>
              <w:t xml:space="preserve">: </w:t>
            </w:r>
            <w:r w:rsidRPr="00FF58E9">
              <w:rPr>
                <w:iCs/>
                <w:sz w:val="26"/>
                <w:szCs w:val="26"/>
                <w:lang w:val="it-IT"/>
              </w:rPr>
              <w:t>Dự báo các vấn đề lao động, việc làm, đào tạo nghề, thị trường lao động trên địa bàn tỉnh Khánh Hòa đến 2017-2025 trong bối cảnh hội nhập quốc tế theo định hướng phát triển kinh tế- xã hội của tỉnh</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Xu hướng, triển vọng nguồn lao động, việc làm, phát triển các cơ sở đào tạo nghề trên địa bàn tỉnh Khánh Hòa đến 2017-2025 trong bối cảnh hội nhập quốc tế và định hướng phát triển kinh tế- xã hội của tỉnh.</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12</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before="60" w:after="60"/>
              <w:jc w:val="both"/>
              <w:rPr>
                <w:sz w:val="26"/>
                <w:szCs w:val="26"/>
                <w:lang w:val="pt-BR"/>
              </w:rPr>
            </w:pPr>
            <w:r w:rsidRPr="00FF58E9">
              <w:rPr>
                <w:bCs/>
                <w:i/>
                <w:sz w:val="26"/>
                <w:szCs w:val="26"/>
                <w:lang w:val="it-IT"/>
              </w:rPr>
              <w:t>Báo cáo Chuyên đề 11</w:t>
            </w:r>
            <w:r w:rsidRPr="00FF58E9">
              <w:rPr>
                <w:bCs/>
                <w:sz w:val="26"/>
                <w:szCs w:val="26"/>
                <w:lang w:val="it-IT"/>
              </w:rPr>
              <w:t>: Giải pháp mở rộng việc cung cấp việc làm, tín dụng, đào tạo nghề, cải thiện thu nhập và giảm nghèo bền vững cho người dân của tỉnh Khánh Hòa trong giai đoạn 2017-2025.</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 xml:space="preserve">Phấn đấu thực hiện đạt các chỉ tiêu KT-XH đến năm 2025, định hướng đến năm 2030 </w:t>
            </w:r>
          </w:p>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 xml:space="preserve">Nâng cao chất lượng nguồn nhân lực (nâng cao trình độ học vấn, đào tạo nghề,...); </w:t>
            </w:r>
          </w:p>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 xml:space="preserve">Hỗ trợ và cung cấp việc làm (tín dụng ưu đãi tạo việc làm, giới thiệu việc làm, hỗ trợ xuất khẩu lao động, chuyển dịch lao động thành thị-nông thôn,…) </w:t>
            </w:r>
          </w:p>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Kết nối cung-cầu, phát triển hệ thống thông tin thị trường lao động.</w:t>
            </w:r>
          </w:p>
          <w:p w:rsidR="0031610A" w:rsidRPr="00FF58E9" w:rsidRDefault="0031610A" w:rsidP="00D92C15">
            <w:pPr>
              <w:widowControl w:val="0"/>
              <w:numPr>
                <w:ilvl w:val="0"/>
                <w:numId w:val="10"/>
              </w:numPr>
              <w:spacing w:before="60" w:after="60"/>
              <w:ind w:left="315"/>
              <w:jc w:val="both"/>
              <w:rPr>
                <w:sz w:val="26"/>
                <w:szCs w:val="26"/>
                <w:lang w:val="it-IT"/>
              </w:rPr>
            </w:pPr>
            <w:r w:rsidRPr="00FF58E9">
              <w:rPr>
                <w:sz w:val="26"/>
                <w:szCs w:val="26"/>
                <w:lang w:val="it-IT"/>
              </w:rPr>
              <w:t>Thu hút nguồn nhân lực chất lượng cao</w:t>
            </w:r>
          </w:p>
          <w:p w:rsidR="00EF0E68" w:rsidRPr="00FF58E9" w:rsidRDefault="0031610A" w:rsidP="00EF0E68">
            <w:pPr>
              <w:widowControl w:val="0"/>
              <w:numPr>
                <w:ilvl w:val="0"/>
                <w:numId w:val="10"/>
              </w:numPr>
              <w:spacing w:before="60" w:after="60"/>
              <w:ind w:left="315"/>
              <w:jc w:val="both"/>
              <w:rPr>
                <w:sz w:val="26"/>
                <w:szCs w:val="26"/>
                <w:lang w:val="it-IT"/>
              </w:rPr>
            </w:pPr>
            <w:r w:rsidRPr="00FF58E9">
              <w:rPr>
                <w:sz w:val="26"/>
                <w:szCs w:val="26"/>
                <w:lang w:val="it-IT"/>
              </w:rPr>
              <w:t>Có chính sách giữ chân và thu hút người lao động</w:t>
            </w:r>
          </w:p>
          <w:p w:rsidR="00EF0E68" w:rsidRPr="00FF58E9" w:rsidRDefault="00EF0E68" w:rsidP="00EF0E68">
            <w:pPr>
              <w:widowControl w:val="0"/>
              <w:numPr>
                <w:ilvl w:val="0"/>
                <w:numId w:val="10"/>
              </w:numPr>
              <w:spacing w:before="60" w:after="60"/>
              <w:ind w:left="315"/>
              <w:jc w:val="both"/>
              <w:rPr>
                <w:sz w:val="26"/>
                <w:szCs w:val="26"/>
                <w:lang w:val="it-IT"/>
              </w:rPr>
            </w:pPr>
            <w:r w:rsidRPr="00FF58E9">
              <w:rPr>
                <w:sz w:val="26"/>
                <w:szCs w:val="26"/>
                <w:lang w:val="it-IT"/>
              </w:rPr>
              <w:t>Phát triển nguồn nhân lực đáp ứng yêu cầu của cuộc Cách mạng Công nghiệp 4.0</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13</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before="60" w:after="60"/>
              <w:jc w:val="both"/>
              <w:rPr>
                <w:sz w:val="26"/>
                <w:szCs w:val="26"/>
                <w:lang w:val="pt-BR"/>
              </w:rPr>
            </w:pPr>
            <w:r w:rsidRPr="00FF58E9">
              <w:rPr>
                <w:sz w:val="26"/>
                <w:szCs w:val="26"/>
                <w:lang w:val="pt-BR"/>
              </w:rPr>
              <w:t>Báo cáo tóm tắt của đề tài</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before="60" w:after="60"/>
              <w:jc w:val="both"/>
              <w:rPr>
                <w:sz w:val="26"/>
                <w:szCs w:val="26"/>
                <w:lang w:val="pt-BR"/>
              </w:rPr>
            </w:pPr>
            <w:r w:rsidRPr="00FF58E9">
              <w:rPr>
                <w:sz w:val="26"/>
                <w:szCs w:val="26"/>
                <w:lang w:val="pt-BR"/>
              </w:rPr>
              <w:t>Thể hiện tóm tắt, đầy đủ nội dung và kết quả nghiên cứu của đề tài</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t>14</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before="60" w:after="60"/>
              <w:jc w:val="both"/>
              <w:rPr>
                <w:sz w:val="26"/>
                <w:szCs w:val="26"/>
                <w:lang w:val="pt-BR"/>
              </w:rPr>
            </w:pPr>
            <w:r w:rsidRPr="00FF58E9">
              <w:rPr>
                <w:sz w:val="26"/>
                <w:szCs w:val="26"/>
                <w:lang w:val="pt-BR"/>
              </w:rPr>
              <w:t>Báo cáo tổng kết của đề tài</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after="120"/>
              <w:jc w:val="both"/>
              <w:rPr>
                <w:sz w:val="26"/>
                <w:szCs w:val="26"/>
                <w:lang w:val="pt-BR"/>
              </w:rPr>
            </w:pPr>
            <w:r w:rsidRPr="00FF58E9">
              <w:rPr>
                <w:sz w:val="26"/>
                <w:szCs w:val="26"/>
                <w:lang w:val="pt-BR"/>
              </w:rPr>
              <w:t xml:space="preserve">Đạt được mục tiêu của đề tài đặt ra: Đánh giá thực trạng lao động - việc làm tại tỉnh Khánh Hòa trong giai đoạn 2010 - 2016, dự báo cung, cầu lao động và chuyển dịch cơ cấu lao động của tỉnh đến năm 2025, từ đó đề xuất các giải pháp mở rộng việc cung cấp việc làm, tín dụng, đào tạo </w:t>
            </w:r>
            <w:r w:rsidRPr="00FF58E9">
              <w:rPr>
                <w:sz w:val="26"/>
                <w:szCs w:val="26"/>
                <w:lang w:val="pt-BR"/>
              </w:rPr>
              <w:lastRenderedPageBreak/>
              <w:t>nghề, cải thiện thu nhập và giảm nghèo bền vững cho người dân của tỉnh trong giai đoạn 2017 - 2025.</w:t>
            </w:r>
          </w:p>
        </w:tc>
      </w:tr>
      <w:tr w:rsidR="0031610A" w:rsidRPr="00FF58E9" w:rsidTr="00F260D5">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F01AFD">
            <w:pPr>
              <w:widowControl w:val="0"/>
              <w:shd w:val="clear" w:color="auto" w:fill="FFFFFF"/>
              <w:jc w:val="center"/>
              <w:rPr>
                <w:sz w:val="26"/>
                <w:szCs w:val="26"/>
                <w:lang w:val="pt-BR"/>
              </w:rPr>
            </w:pPr>
            <w:r w:rsidRPr="00FF58E9">
              <w:rPr>
                <w:sz w:val="26"/>
                <w:szCs w:val="26"/>
                <w:lang w:val="pt-BR"/>
              </w:rPr>
              <w:lastRenderedPageBreak/>
              <w:t>15</w:t>
            </w:r>
          </w:p>
        </w:tc>
        <w:tc>
          <w:tcPr>
            <w:tcW w:w="3685"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before="60" w:after="60"/>
              <w:jc w:val="both"/>
              <w:rPr>
                <w:sz w:val="26"/>
                <w:szCs w:val="26"/>
                <w:lang w:val="pt-BR"/>
              </w:rPr>
            </w:pPr>
            <w:r w:rsidRPr="00FF58E9">
              <w:rPr>
                <w:sz w:val="26"/>
                <w:szCs w:val="26"/>
                <w:lang w:val="pt-BR"/>
              </w:rPr>
              <w:t>Đề án nhu cầu lao động, việc làm, đào tạo nghề, thị trường lao động trên địa bàn tỉnh Khánh Hòa đến 2017-2025, định hướng đến năm 2030 (dạng dự thảo là cơ sở để Sở LĐTB&amp;XH trình cấp thẩm quyền phê duyệt (sau khi đề tài nghiệm thu).</w:t>
            </w:r>
          </w:p>
        </w:tc>
        <w:tc>
          <w:tcPr>
            <w:tcW w:w="90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sz w:val="26"/>
                <w:szCs w:val="26"/>
                <w:lang w:val="pt-BR"/>
              </w:rPr>
            </w:pPr>
            <w:r w:rsidRPr="00FF58E9">
              <w:rPr>
                <w:sz w:val="26"/>
                <w:szCs w:val="26"/>
                <w:lang w:val="pt-BR"/>
              </w:rPr>
              <w:t>01</w:t>
            </w:r>
          </w:p>
        </w:tc>
        <w:tc>
          <w:tcPr>
            <w:tcW w:w="4052"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spacing w:after="120"/>
              <w:jc w:val="both"/>
              <w:rPr>
                <w:sz w:val="26"/>
                <w:szCs w:val="26"/>
                <w:lang w:val="pt-BR"/>
              </w:rPr>
            </w:pPr>
            <w:r w:rsidRPr="00FF58E9">
              <w:rPr>
                <w:sz w:val="26"/>
                <w:szCs w:val="26"/>
                <w:lang w:val="pt-BR"/>
              </w:rPr>
              <w:t>Dự thảo đề án cần bao gồm các nội dung sau : sự cần thiết xây dựng Đề án; cơ sở pháp lý và thực tiễn; mục tiêu; đối tượng và phạm vi; nội dung cơ bản; các hoạt động ; giải pháp thực hiện; nguồn lực và tổ chức thực hiện Đề án</w:t>
            </w:r>
          </w:p>
        </w:tc>
      </w:tr>
    </w:tbl>
    <w:p w:rsidR="0031610A" w:rsidRPr="00FF58E9" w:rsidRDefault="0031610A" w:rsidP="0031610A">
      <w:pPr>
        <w:widowControl w:val="0"/>
        <w:spacing w:line="360" w:lineRule="auto"/>
        <w:rPr>
          <w:b/>
          <w:sz w:val="26"/>
          <w:szCs w:val="26"/>
          <w:lang w:val="pt-BR"/>
        </w:rPr>
      </w:pPr>
      <w:r w:rsidRPr="00FF58E9">
        <w:rPr>
          <w:b/>
          <w:sz w:val="26"/>
          <w:szCs w:val="26"/>
          <w:lang w:val="pt-BR"/>
        </w:rPr>
        <w:t>3.2. Sản phẩm KH&amp;CN đã tạo ra (Dạng II)</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3449"/>
        <w:gridCol w:w="1276"/>
        <w:gridCol w:w="1701"/>
        <w:gridCol w:w="1894"/>
      </w:tblGrid>
      <w:tr w:rsidR="00E36969" w:rsidRPr="00FF58E9" w:rsidTr="006C65CB">
        <w:trPr>
          <w:jc w:val="center"/>
        </w:trPr>
        <w:tc>
          <w:tcPr>
            <w:tcW w:w="650" w:type="dxa"/>
            <w:vMerge w:val="restart"/>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i/>
                <w:sz w:val="26"/>
                <w:szCs w:val="26"/>
              </w:rPr>
            </w:pPr>
            <w:r w:rsidRPr="00FF58E9">
              <w:rPr>
                <w:b/>
                <w:i/>
                <w:sz w:val="26"/>
                <w:szCs w:val="26"/>
              </w:rPr>
              <w:t>Số</w:t>
            </w:r>
          </w:p>
          <w:p w:rsidR="0031610A" w:rsidRPr="00FF58E9" w:rsidRDefault="0031610A" w:rsidP="0031610A">
            <w:pPr>
              <w:widowControl w:val="0"/>
              <w:jc w:val="center"/>
              <w:rPr>
                <w:b/>
                <w:sz w:val="26"/>
                <w:szCs w:val="26"/>
                <w:lang w:val="pt-BR"/>
              </w:rPr>
            </w:pPr>
            <w:r w:rsidRPr="00FF58E9">
              <w:rPr>
                <w:b/>
                <w:i/>
                <w:sz w:val="26"/>
                <w:szCs w:val="26"/>
              </w:rPr>
              <w:t>TT</w:t>
            </w:r>
          </w:p>
        </w:tc>
        <w:tc>
          <w:tcPr>
            <w:tcW w:w="3449" w:type="dxa"/>
            <w:vMerge w:val="restart"/>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i/>
                <w:sz w:val="26"/>
                <w:szCs w:val="26"/>
                <w:lang w:val="pt-BR"/>
              </w:rPr>
            </w:pPr>
            <w:r w:rsidRPr="00FF58E9">
              <w:rPr>
                <w:b/>
                <w:bCs/>
                <w:i/>
                <w:position w:val="-20"/>
                <w:sz w:val="26"/>
                <w:szCs w:val="26"/>
              </w:rPr>
              <w:t>Tên sản phẩm</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bCs/>
                <w:i/>
                <w:position w:val="-20"/>
                <w:sz w:val="26"/>
                <w:szCs w:val="26"/>
                <w:lang w:val="pt-BR"/>
              </w:rPr>
            </w:pPr>
            <w:r w:rsidRPr="00FF58E9">
              <w:rPr>
                <w:b/>
                <w:bCs/>
                <w:i/>
                <w:position w:val="-20"/>
                <w:sz w:val="26"/>
                <w:szCs w:val="26"/>
                <w:lang w:val="pt-BR"/>
              </w:rPr>
              <w:t xml:space="preserve">Yêu cầu khoa học </w:t>
            </w:r>
          </w:p>
          <w:p w:rsidR="0031610A" w:rsidRPr="00FF58E9" w:rsidRDefault="0031610A" w:rsidP="0031610A">
            <w:pPr>
              <w:widowControl w:val="0"/>
              <w:jc w:val="center"/>
              <w:rPr>
                <w:b/>
                <w:i/>
                <w:sz w:val="26"/>
                <w:szCs w:val="26"/>
                <w:lang w:val="pt-BR"/>
              </w:rPr>
            </w:pPr>
            <w:r w:rsidRPr="00FF58E9">
              <w:rPr>
                <w:b/>
                <w:bCs/>
                <w:i/>
                <w:position w:val="-20"/>
                <w:sz w:val="26"/>
                <w:szCs w:val="26"/>
                <w:lang w:val="pt-BR"/>
              </w:rPr>
              <w:t>cần đạt</w:t>
            </w:r>
          </w:p>
        </w:tc>
        <w:tc>
          <w:tcPr>
            <w:tcW w:w="1894" w:type="dxa"/>
            <w:vMerge w:val="restart"/>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i/>
                <w:sz w:val="26"/>
                <w:szCs w:val="26"/>
                <w:lang w:val="pt-BR"/>
              </w:rPr>
            </w:pPr>
            <w:r w:rsidRPr="00FF58E9">
              <w:rPr>
                <w:b/>
                <w:bCs/>
                <w:i/>
                <w:position w:val="-20"/>
                <w:sz w:val="26"/>
                <w:szCs w:val="26"/>
              </w:rPr>
              <w:t>Ghi chú</w:t>
            </w:r>
          </w:p>
        </w:tc>
      </w:tr>
      <w:tr w:rsidR="00E36969" w:rsidRPr="00FF58E9" w:rsidTr="006C65CB">
        <w:trPr>
          <w:jc w:val="center"/>
        </w:trPr>
        <w:tc>
          <w:tcPr>
            <w:tcW w:w="650"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sz w:val="26"/>
                <w:szCs w:val="26"/>
                <w:lang w:val="pt-BR"/>
              </w:rPr>
            </w:pPr>
          </w:p>
        </w:tc>
        <w:tc>
          <w:tcPr>
            <w:tcW w:w="3449"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sz w:val="26"/>
                <w:szCs w:val="26"/>
                <w:lang w:val="pt-BR"/>
              </w:rPr>
            </w:pPr>
          </w:p>
        </w:tc>
        <w:tc>
          <w:tcPr>
            <w:tcW w:w="127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lang w:val="pt-BR"/>
              </w:rPr>
            </w:pPr>
            <w:r w:rsidRPr="00FF58E9">
              <w:rPr>
                <w:b/>
                <w:sz w:val="26"/>
                <w:szCs w:val="26"/>
                <w:lang w:val="pt-BR"/>
              </w:rPr>
              <w:t>Theo kế hoạch</w:t>
            </w:r>
          </w:p>
        </w:tc>
        <w:tc>
          <w:tcPr>
            <w:tcW w:w="170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lang w:val="pt-BR"/>
              </w:rPr>
            </w:pPr>
            <w:r w:rsidRPr="00FF58E9">
              <w:rPr>
                <w:b/>
                <w:sz w:val="26"/>
                <w:szCs w:val="26"/>
                <w:lang w:val="pt-BR"/>
              </w:rPr>
              <w:t xml:space="preserve">Thực tế </w:t>
            </w:r>
          </w:p>
          <w:p w:rsidR="0031610A" w:rsidRPr="00FF58E9" w:rsidRDefault="0031610A" w:rsidP="0031610A">
            <w:pPr>
              <w:widowControl w:val="0"/>
              <w:jc w:val="center"/>
              <w:rPr>
                <w:b/>
                <w:sz w:val="26"/>
                <w:szCs w:val="26"/>
                <w:lang w:val="pt-BR"/>
              </w:rPr>
            </w:pPr>
            <w:r w:rsidRPr="00FF58E9">
              <w:rPr>
                <w:b/>
                <w:sz w:val="26"/>
                <w:szCs w:val="26"/>
                <w:lang w:val="pt-BR"/>
              </w:rPr>
              <w:t>đạt được</w:t>
            </w:r>
          </w:p>
        </w:tc>
        <w:tc>
          <w:tcPr>
            <w:tcW w:w="1894" w:type="dxa"/>
            <w:vMerge/>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b/>
                <w:sz w:val="26"/>
                <w:szCs w:val="26"/>
                <w:lang w:val="pt-BR"/>
              </w:rPr>
            </w:pPr>
          </w:p>
        </w:tc>
      </w:tr>
      <w:tr w:rsidR="00E36969" w:rsidRPr="00FF58E9" w:rsidTr="006C65CB">
        <w:trPr>
          <w:jc w:val="center"/>
        </w:trPr>
        <w:tc>
          <w:tcPr>
            <w:tcW w:w="6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sz w:val="26"/>
                <w:szCs w:val="26"/>
                <w:lang w:val="pt-BR"/>
              </w:rPr>
            </w:pPr>
            <w:r w:rsidRPr="00FF58E9">
              <w:rPr>
                <w:sz w:val="26"/>
                <w:szCs w:val="26"/>
                <w:lang w:val="pt-BR"/>
              </w:rPr>
              <w:t>1</w:t>
            </w:r>
          </w:p>
        </w:tc>
        <w:tc>
          <w:tcPr>
            <w:tcW w:w="344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bCs/>
                <w:sz w:val="26"/>
                <w:szCs w:val="26"/>
                <w:lang w:val="pt-BR"/>
              </w:rPr>
            </w:pPr>
            <w:r w:rsidRPr="00FF58E9">
              <w:rPr>
                <w:bCs/>
                <w:sz w:val="26"/>
                <w:szCs w:val="26"/>
                <w:lang w:val="pt-BR"/>
              </w:rPr>
              <w:t>Các nhân tố ảnh hưởng đến sự hài lòng của doanh nghiệp sử dụng lao động tỉnh Khánh Hòa.</w:t>
            </w:r>
          </w:p>
          <w:p w:rsidR="0031610A" w:rsidRPr="00FF58E9" w:rsidRDefault="0031610A" w:rsidP="0031610A">
            <w:pPr>
              <w:widowControl w:val="0"/>
              <w:shd w:val="clear" w:color="auto" w:fill="FFFFFF"/>
              <w:jc w:val="both"/>
              <w:rPr>
                <w:sz w:val="26"/>
                <w:szCs w:val="26"/>
                <w:lang w:val="de-DE"/>
              </w:rPr>
            </w:pPr>
          </w:p>
        </w:tc>
        <w:tc>
          <w:tcPr>
            <w:tcW w:w="1276" w:type="dxa"/>
            <w:vMerge w:val="restart"/>
            <w:tcBorders>
              <w:top w:val="single" w:sz="4" w:space="0" w:color="auto"/>
              <w:left w:val="single" w:sz="4" w:space="0" w:color="auto"/>
              <w:right w:val="single" w:sz="4" w:space="0" w:color="auto"/>
            </w:tcBorders>
          </w:tcPr>
          <w:p w:rsidR="0031610A" w:rsidRPr="00FF58E9" w:rsidRDefault="0031610A" w:rsidP="0031610A">
            <w:pPr>
              <w:widowControl w:val="0"/>
              <w:shd w:val="clear" w:color="auto" w:fill="FFFFFF"/>
              <w:jc w:val="both"/>
              <w:rPr>
                <w:sz w:val="26"/>
                <w:szCs w:val="26"/>
                <w:lang w:val="pt-BR"/>
              </w:rPr>
            </w:pPr>
            <w:r w:rsidRPr="00FF58E9">
              <w:rPr>
                <w:sz w:val="26"/>
                <w:szCs w:val="26"/>
                <w:lang w:val="pt-BR"/>
              </w:rPr>
              <w:t>Đảm bảo tính khoa học</w:t>
            </w:r>
          </w:p>
        </w:tc>
        <w:tc>
          <w:tcPr>
            <w:tcW w:w="170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lang w:val="pt-BR"/>
              </w:rPr>
            </w:pPr>
            <w:r w:rsidRPr="00FF58E9">
              <w:rPr>
                <w:sz w:val="26"/>
                <w:szCs w:val="26"/>
                <w:lang w:val="pt-BR"/>
              </w:rPr>
              <w:t>Tạp chí KHCN và Môi trường</w:t>
            </w:r>
          </w:p>
          <w:p w:rsidR="0031610A" w:rsidRPr="00FF58E9" w:rsidRDefault="0031610A" w:rsidP="0031610A">
            <w:pPr>
              <w:widowControl w:val="0"/>
              <w:shd w:val="clear" w:color="auto" w:fill="FFFFFF"/>
              <w:jc w:val="center"/>
              <w:rPr>
                <w:sz w:val="26"/>
                <w:szCs w:val="26"/>
                <w:lang w:val="pt-BR"/>
              </w:rPr>
            </w:pPr>
            <w:r w:rsidRPr="00FF58E9">
              <w:rPr>
                <w:sz w:val="26"/>
                <w:szCs w:val="26"/>
                <w:lang w:val="pt-BR"/>
              </w:rPr>
              <w:t>Khánh Hòa</w:t>
            </w:r>
          </w:p>
        </w:tc>
        <w:tc>
          <w:tcPr>
            <w:tcW w:w="18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sz w:val="26"/>
                <w:szCs w:val="26"/>
                <w:lang w:val="pt-BR"/>
              </w:rPr>
            </w:pPr>
            <w:r w:rsidRPr="00FF58E9">
              <w:rPr>
                <w:sz w:val="26"/>
                <w:szCs w:val="26"/>
                <w:lang w:val="pt-BR"/>
              </w:rPr>
              <w:t>Võ Ngọc Anh</w:t>
            </w:r>
          </w:p>
          <w:p w:rsidR="0031610A" w:rsidRPr="00FF58E9" w:rsidRDefault="0031610A" w:rsidP="0031610A">
            <w:pPr>
              <w:widowControl w:val="0"/>
              <w:shd w:val="clear" w:color="auto" w:fill="FFFFFF"/>
              <w:rPr>
                <w:sz w:val="26"/>
                <w:szCs w:val="26"/>
                <w:lang w:val="pt-BR"/>
              </w:rPr>
            </w:pPr>
            <w:r w:rsidRPr="00FF58E9">
              <w:rPr>
                <w:sz w:val="26"/>
                <w:szCs w:val="26"/>
                <w:lang w:val="pt-BR"/>
              </w:rPr>
              <w:t>Nguyễn Trần Thi</w:t>
            </w:r>
          </w:p>
          <w:p w:rsidR="0031610A" w:rsidRPr="00FF58E9" w:rsidRDefault="0031610A" w:rsidP="0031610A">
            <w:pPr>
              <w:widowControl w:val="0"/>
              <w:shd w:val="clear" w:color="auto" w:fill="FFFFFF"/>
              <w:rPr>
                <w:sz w:val="26"/>
                <w:szCs w:val="26"/>
                <w:lang w:val="pt-BR"/>
              </w:rPr>
            </w:pPr>
          </w:p>
          <w:p w:rsidR="0031610A" w:rsidRPr="00FF58E9" w:rsidRDefault="0031610A" w:rsidP="0031610A">
            <w:pPr>
              <w:widowControl w:val="0"/>
              <w:shd w:val="clear" w:color="auto" w:fill="FFFFFF"/>
              <w:rPr>
                <w:sz w:val="26"/>
                <w:szCs w:val="26"/>
                <w:lang w:val="pt-BR"/>
              </w:rPr>
            </w:pPr>
          </w:p>
        </w:tc>
      </w:tr>
      <w:tr w:rsidR="00E36969" w:rsidRPr="00FF58E9" w:rsidTr="006C65CB">
        <w:trPr>
          <w:jc w:val="center"/>
        </w:trPr>
        <w:tc>
          <w:tcPr>
            <w:tcW w:w="65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lang w:val="pt-BR"/>
              </w:rPr>
            </w:pPr>
            <w:r w:rsidRPr="00FF58E9">
              <w:rPr>
                <w:sz w:val="26"/>
                <w:szCs w:val="26"/>
                <w:lang w:val="pt-BR"/>
              </w:rPr>
              <w:t>2</w:t>
            </w:r>
          </w:p>
        </w:tc>
        <w:tc>
          <w:tcPr>
            <w:tcW w:w="3449"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both"/>
              <w:rPr>
                <w:bCs/>
                <w:sz w:val="26"/>
                <w:szCs w:val="26"/>
                <w:lang w:val="pt-BR"/>
              </w:rPr>
            </w:pPr>
            <w:r w:rsidRPr="00FF58E9">
              <w:rPr>
                <w:bCs/>
                <w:sz w:val="26"/>
                <w:szCs w:val="26"/>
                <w:lang w:val="pt-BR"/>
              </w:rPr>
              <w:t xml:space="preserve">Đánh giá sự hài lòng của người dân đối với môi trường sống, vấn đề giải quyết việc làm, cải thiện thu nhập và giảm nghèo bền vững tỉnh Khánh Hòa </w:t>
            </w:r>
          </w:p>
          <w:p w:rsidR="0031610A" w:rsidRPr="00FF58E9" w:rsidRDefault="0031610A" w:rsidP="0031610A">
            <w:pPr>
              <w:widowControl w:val="0"/>
              <w:shd w:val="clear" w:color="auto" w:fill="FFFFFF"/>
              <w:jc w:val="both"/>
              <w:rPr>
                <w:sz w:val="26"/>
                <w:szCs w:val="26"/>
                <w:lang w:val="de-DE"/>
              </w:rPr>
            </w:pPr>
          </w:p>
        </w:tc>
        <w:tc>
          <w:tcPr>
            <w:tcW w:w="1276" w:type="dxa"/>
            <w:vMerge/>
            <w:tcBorders>
              <w:left w:val="single" w:sz="4" w:space="0" w:color="auto"/>
              <w:right w:val="single" w:sz="4" w:space="0" w:color="auto"/>
            </w:tcBorders>
          </w:tcPr>
          <w:p w:rsidR="0031610A" w:rsidRPr="00FF58E9" w:rsidRDefault="0031610A" w:rsidP="0031610A">
            <w:pPr>
              <w:widowControl w:val="0"/>
              <w:rPr>
                <w:sz w:val="26"/>
                <w:szCs w:val="26"/>
                <w:lang w:val="pt-BR"/>
              </w:rPr>
            </w:pPr>
          </w:p>
        </w:tc>
        <w:tc>
          <w:tcPr>
            <w:tcW w:w="1701"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lang w:val="pt-BR"/>
              </w:rPr>
            </w:pPr>
            <w:r w:rsidRPr="00FF58E9">
              <w:rPr>
                <w:sz w:val="26"/>
                <w:szCs w:val="26"/>
                <w:lang w:val="pt-BR"/>
              </w:rPr>
              <w:t>Tạp chí KHCN và Môi trường Khánh Hòa</w:t>
            </w:r>
          </w:p>
        </w:tc>
        <w:tc>
          <w:tcPr>
            <w:tcW w:w="1894"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rPr>
                <w:sz w:val="26"/>
                <w:szCs w:val="26"/>
                <w:lang w:val="pt-BR"/>
              </w:rPr>
            </w:pPr>
            <w:r w:rsidRPr="00FF58E9">
              <w:rPr>
                <w:sz w:val="26"/>
                <w:szCs w:val="26"/>
                <w:lang w:val="pt-BR"/>
              </w:rPr>
              <w:t>Võ Ngọc Anh</w:t>
            </w:r>
          </w:p>
          <w:p w:rsidR="0031610A" w:rsidRPr="00FF58E9" w:rsidRDefault="0031610A" w:rsidP="0031610A">
            <w:pPr>
              <w:widowControl w:val="0"/>
              <w:shd w:val="clear" w:color="auto" w:fill="FFFFFF"/>
              <w:rPr>
                <w:sz w:val="26"/>
                <w:szCs w:val="26"/>
                <w:lang w:val="pt-BR"/>
              </w:rPr>
            </w:pPr>
            <w:r w:rsidRPr="00FF58E9">
              <w:rPr>
                <w:sz w:val="26"/>
                <w:szCs w:val="26"/>
                <w:lang w:val="pt-BR"/>
              </w:rPr>
              <w:t>Nguyễn Trần Thi</w:t>
            </w:r>
          </w:p>
          <w:p w:rsidR="0031610A" w:rsidRPr="00FF58E9" w:rsidRDefault="0031610A" w:rsidP="0031610A">
            <w:pPr>
              <w:widowControl w:val="0"/>
              <w:shd w:val="clear" w:color="auto" w:fill="FFFFFF"/>
              <w:rPr>
                <w:sz w:val="26"/>
                <w:szCs w:val="26"/>
                <w:lang w:val="pt-BR"/>
              </w:rPr>
            </w:pPr>
          </w:p>
        </w:tc>
      </w:tr>
    </w:tbl>
    <w:p w:rsidR="00EF0E68" w:rsidRPr="00FF58E9" w:rsidRDefault="00EF0E68" w:rsidP="0031610A">
      <w:pPr>
        <w:widowControl w:val="0"/>
        <w:spacing w:line="360" w:lineRule="auto"/>
        <w:rPr>
          <w:b/>
          <w:sz w:val="26"/>
          <w:szCs w:val="26"/>
          <w:lang w:val="pt-BR"/>
        </w:rPr>
      </w:pPr>
    </w:p>
    <w:p w:rsidR="0031610A" w:rsidRPr="00FF58E9" w:rsidRDefault="0031610A" w:rsidP="0031610A">
      <w:pPr>
        <w:widowControl w:val="0"/>
        <w:spacing w:line="360" w:lineRule="auto"/>
        <w:rPr>
          <w:b/>
          <w:sz w:val="26"/>
          <w:szCs w:val="26"/>
          <w:lang w:val="pt-BR"/>
        </w:rPr>
      </w:pPr>
      <w:r w:rsidRPr="00FF58E9">
        <w:rPr>
          <w:b/>
          <w:sz w:val="26"/>
          <w:szCs w:val="26"/>
          <w:lang w:val="pt-BR"/>
        </w:rPr>
        <w:t>2. Đánh giá về hiệu quả do đề tài mang lại</w:t>
      </w:r>
    </w:p>
    <w:p w:rsidR="0031610A" w:rsidRPr="00FF58E9" w:rsidRDefault="0031610A" w:rsidP="00357F71">
      <w:pPr>
        <w:widowControl w:val="0"/>
        <w:spacing w:after="120"/>
        <w:rPr>
          <w:b/>
          <w:i/>
          <w:sz w:val="26"/>
          <w:szCs w:val="26"/>
          <w:lang w:val="pt-BR"/>
        </w:rPr>
      </w:pPr>
      <w:r w:rsidRPr="00FF58E9">
        <w:rPr>
          <w:b/>
          <w:i/>
          <w:sz w:val="26"/>
          <w:szCs w:val="26"/>
          <w:lang w:val="pt-BR"/>
        </w:rPr>
        <w:t>a) Hiệu quả về khoa học và công nghệ</w:t>
      </w:r>
    </w:p>
    <w:p w:rsidR="0031610A" w:rsidRPr="00FF58E9" w:rsidRDefault="0031610A" w:rsidP="00357F71">
      <w:pPr>
        <w:widowControl w:val="0"/>
        <w:numPr>
          <w:ilvl w:val="0"/>
          <w:numId w:val="11"/>
        </w:numPr>
        <w:spacing w:after="120"/>
        <w:jc w:val="both"/>
        <w:rPr>
          <w:sz w:val="26"/>
          <w:szCs w:val="26"/>
          <w:lang w:val="pt-BR"/>
        </w:rPr>
      </w:pPr>
      <w:r w:rsidRPr="00FF58E9">
        <w:rPr>
          <w:sz w:val="26"/>
          <w:szCs w:val="26"/>
          <w:lang w:val="pt-BR"/>
        </w:rPr>
        <w:t>Kết quả nghiên cứu của đề tài cung cấp cho UBND tỉnh Khánh Hòa, Sở Lao động, Thương binh và Xã hội tỉnh Khánh Hòa và các cơ quan liên quan có được cơ sở khoa học để xây dựng và định hướng các vấn đề về lao động - việc làm tỉnh Khánh Hòa trong thời gian tới.</w:t>
      </w:r>
    </w:p>
    <w:p w:rsidR="0031610A" w:rsidRPr="00FF58E9" w:rsidRDefault="0031610A" w:rsidP="00357F71">
      <w:pPr>
        <w:widowControl w:val="0"/>
        <w:numPr>
          <w:ilvl w:val="0"/>
          <w:numId w:val="11"/>
        </w:numPr>
        <w:spacing w:after="120"/>
        <w:jc w:val="both"/>
        <w:rPr>
          <w:sz w:val="26"/>
          <w:szCs w:val="26"/>
          <w:lang w:val="pt-BR"/>
        </w:rPr>
      </w:pPr>
      <w:r w:rsidRPr="00FF58E9">
        <w:rPr>
          <w:sz w:val="26"/>
          <w:szCs w:val="26"/>
          <w:lang w:val="pt-BR"/>
        </w:rPr>
        <w:t>Hệ thống hóa được cơ sở lý luận, thực tiễn và các vấn đề liên quan đến vấn đề lao động - việc làm góp phần phát triển bền vững KT-XH ở cấp độ địa phương và các tỉnh, thành phố có điều kiện phát triển và vị trí địa lý tương đồng với tỉnh Khánh Hòa.</w:t>
      </w:r>
    </w:p>
    <w:p w:rsidR="0031610A" w:rsidRPr="00FF58E9" w:rsidRDefault="0031610A" w:rsidP="00357F71">
      <w:pPr>
        <w:widowControl w:val="0"/>
        <w:numPr>
          <w:ilvl w:val="0"/>
          <w:numId w:val="11"/>
        </w:numPr>
        <w:spacing w:after="120"/>
        <w:jc w:val="both"/>
        <w:rPr>
          <w:sz w:val="26"/>
          <w:szCs w:val="26"/>
          <w:lang w:val="pt-BR"/>
        </w:rPr>
      </w:pPr>
      <w:r w:rsidRPr="00FF58E9">
        <w:rPr>
          <w:sz w:val="26"/>
          <w:szCs w:val="26"/>
          <w:lang w:val="pt-BR"/>
        </w:rPr>
        <w:t>Đề tài chính là nguồn tài liệu đáng tin cậy, định hướng cho các nghiên cứu có liên quan tiếp theo sau này trong các lĩnh vực có liên quan.</w:t>
      </w:r>
    </w:p>
    <w:p w:rsidR="0031610A" w:rsidRPr="00FF58E9" w:rsidRDefault="0031610A" w:rsidP="00357F71">
      <w:pPr>
        <w:widowControl w:val="0"/>
        <w:spacing w:after="120"/>
        <w:rPr>
          <w:b/>
          <w:i/>
          <w:sz w:val="26"/>
          <w:szCs w:val="26"/>
          <w:lang w:val="pt-BR"/>
        </w:rPr>
      </w:pPr>
      <w:r w:rsidRPr="00FF58E9">
        <w:rPr>
          <w:b/>
          <w:i/>
          <w:sz w:val="26"/>
          <w:szCs w:val="26"/>
          <w:lang w:val="pt-BR"/>
        </w:rPr>
        <w:t>b) Hiệu quả về kinh tế xã hội</w:t>
      </w:r>
    </w:p>
    <w:p w:rsidR="0031610A" w:rsidRPr="00FF58E9" w:rsidRDefault="0031610A" w:rsidP="00357F71">
      <w:pPr>
        <w:widowControl w:val="0"/>
        <w:spacing w:after="120"/>
        <w:ind w:firstLine="709"/>
        <w:jc w:val="both"/>
        <w:rPr>
          <w:sz w:val="26"/>
          <w:szCs w:val="26"/>
          <w:lang w:val="pt-BR"/>
        </w:rPr>
      </w:pPr>
      <w:r w:rsidRPr="00FF58E9">
        <w:rPr>
          <w:sz w:val="26"/>
          <w:szCs w:val="26"/>
          <w:lang w:val="pt-BR"/>
        </w:rPr>
        <w:t xml:space="preserve">Kết quả Nghiên cứu đề tài sẽ được chuyển giao cho Sở Khoa học và Công nghệ </w:t>
      </w:r>
      <w:r w:rsidRPr="00FF58E9">
        <w:rPr>
          <w:sz w:val="26"/>
          <w:szCs w:val="26"/>
          <w:lang w:val="pt-BR"/>
        </w:rPr>
        <w:lastRenderedPageBreak/>
        <w:t xml:space="preserve">tỉnh Khánh Hòa và các cơ quan khác theo yêu cầu của cơ quan quản lý đề tài. Bên cạnh đó, sở Lao động, Thương binh và Xã hội sẽ trình UBND tỉnh phê duyệt Đề án  nhu cầu lao động, việc làm, đào tạo nghề, thị trường lao động trên địa bàn tỉnh Khánh Hòa giai đoạn 2017-2025, định hướng đến năm 2030.  </w:t>
      </w:r>
    </w:p>
    <w:p w:rsidR="0031610A" w:rsidRPr="00FF58E9" w:rsidRDefault="0031610A" w:rsidP="00357F71">
      <w:pPr>
        <w:widowControl w:val="0"/>
        <w:spacing w:after="120"/>
        <w:jc w:val="both"/>
        <w:rPr>
          <w:b/>
          <w:sz w:val="26"/>
          <w:szCs w:val="26"/>
          <w:lang w:val="pt-BR"/>
        </w:rPr>
      </w:pPr>
      <w:r w:rsidRPr="00FF58E9">
        <w:rPr>
          <w:b/>
          <w:sz w:val="26"/>
          <w:szCs w:val="26"/>
          <w:lang w:val="pt-BR"/>
        </w:rPr>
        <w:t>3. Tình hình thực hiện chế độ báo cáo, kiểm tra của đề tài</w:t>
      </w:r>
    </w:p>
    <w:tbl>
      <w:tblPr>
        <w:tblW w:w="9141" w:type="dxa"/>
        <w:jc w:val="center"/>
        <w:tblInd w:w="67" w:type="dxa"/>
        <w:tblLook w:val="01E0" w:firstRow="1" w:lastRow="1" w:firstColumn="1" w:lastColumn="1" w:noHBand="0" w:noVBand="0"/>
      </w:tblPr>
      <w:tblGrid>
        <w:gridCol w:w="680"/>
        <w:gridCol w:w="2196"/>
        <w:gridCol w:w="1195"/>
        <w:gridCol w:w="365"/>
        <w:gridCol w:w="4677"/>
        <w:gridCol w:w="28"/>
      </w:tblGrid>
      <w:tr w:rsidR="00E36969" w:rsidRPr="00FF58E9" w:rsidTr="00EF0E68">
        <w:trPr>
          <w:gridAfter w:val="1"/>
          <w:wAfter w:w="28" w:type="dxa"/>
          <w:jc w:val="center"/>
        </w:trPr>
        <w:tc>
          <w:tcPr>
            <w:tcW w:w="680"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TT</w:t>
            </w:r>
          </w:p>
        </w:tc>
        <w:tc>
          <w:tcPr>
            <w:tcW w:w="2196"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 xml:space="preserve">Nội dung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Thời gian</w:t>
            </w:r>
          </w:p>
          <w:p w:rsidR="0031610A" w:rsidRPr="00FF58E9" w:rsidRDefault="0031610A" w:rsidP="0031610A">
            <w:pPr>
              <w:widowControl w:val="0"/>
              <w:jc w:val="center"/>
              <w:rPr>
                <w:b/>
                <w:sz w:val="26"/>
                <w:szCs w:val="26"/>
              </w:rPr>
            </w:pPr>
            <w:r w:rsidRPr="00FF58E9">
              <w:rPr>
                <w:b/>
                <w:sz w:val="26"/>
                <w:szCs w:val="26"/>
              </w:rPr>
              <w:t xml:space="preserve"> thực hiện</w:t>
            </w:r>
          </w:p>
        </w:tc>
        <w:tc>
          <w:tcPr>
            <w:tcW w:w="4677" w:type="dxa"/>
            <w:tcBorders>
              <w:top w:val="single" w:sz="4" w:space="0" w:color="auto"/>
              <w:left w:val="single" w:sz="4" w:space="0" w:color="auto"/>
              <w:bottom w:val="single" w:sz="4" w:space="0" w:color="auto"/>
              <w:right w:val="single" w:sz="4" w:space="0" w:color="auto"/>
            </w:tcBorders>
            <w:vAlign w:val="center"/>
          </w:tcPr>
          <w:p w:rsidR="0031610A" w:rsidRPr="00FF58E9" w:rsidRDefault="0031610A" w:rsidP="0031610A">
            <w:pPr>
              <w:widowControl w:val="0"/>
              <w:jc w:val="center"/>
              <w:rPr>
                <w:b/>
                <w:sz w:val="26"/>
                <w:szCs w:val="26"/>
              </w:rPr>
            </w:pPr>
            <w:r w:rsidRPr="00FF58E9">
              <w:rPr>
                <w:b/>
                <w:sz w:val="26"/>
                <w:szCs w:val="26"/>
              </w:rPr>
              <w:t xml:space="preserve"> Ghi chú</w:t>
            </w:r>
          </w:p>
        </w:tc>
      </w:tr>
      <w:tr w:rsidR="00E36969" w:rsidRPr="00FF58E9" w:rsidTr="00EF0E68">
        <w:trPr>
          <w:gridAfter w:val="1"/>
          <w:wAfter w:w="28" w:type="dxa"/>
          <w:jc w:val="center"/>
        </w:trPr>
        <w:tc>
          <w:tcPr>
            <w:tcW w:w="68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jc w:val="center"/>
              <w:rPr>
                <w:sz w:val="26"/>
                <w:szCs w:val="26"/>
              </w:rPr>
            </w:pPr>
            <w:r w:rsidRPr="00FF58E9">
              <w:rPr>
                <w:sz w:val="26"/>
                <w:szCs w:val="26"/>
              </w:rPr>
              <w:t>1</w:t>
            </w:r>
          </w:p>
        </w:tc>
        <w:tc>
          <w:tcPr>
            <w:tcW w:w="219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 xml:space="preserve">Báo cáo định kỳ </w:t>
            </w:r>
          </w:p>
        </w:tc>
        <w:tc>
          <w:tcPr>
            <w:tcW w:w="1560" w:type="dxa"/>
            <w:gridSpan w:val="2"/>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17/12/2018</w:t>
            </w:r>
          </w:p>
        </w:tc>
        <w:tc>
          <w:tcPr>
            <w:tcW w:w="4677" w:type="dxa"/>
            <w:tcBorders>
              <w:top w:val="single" w:sz="4" w:space="0" w:color="auto"/>
              <w:left w:val="single" w:sz="4" w:space="0" w:color="auto"/>
              <w:bottom w:val="single" w:sz="4" w:space="0" w:color="auto"/>
              <w:right w:val="single" w:sz="4" w:space="0" w:color="auto"/>
            </w:tcBorders>
          </w:tcPr>
          <w:p w:rsidR="0031610A" w:rsidRPr="00FF58E9" w:rsidRDefault="0031610A" w:rsidP="00D92C15">
            <w:pPr>
              <w:pStyle w:val="ListParagraph"/>
              <w:widowControl w:val="0"/>
              <w:numPr>
                <w:ilvl w:val="0"/>
                <w:numId w:val="8"/>
              </w:numPr>
              <w:shd w:val="clear" w:color="auto" w:fill="FFFFFF"/>
              <w:ind w:left="0"/>
              <w:contextualSpacing w:val="0"/>
              <w:jc w:val="both"/>
              <w:rPr>
                <w:b/>
                <w:sz w:val="26"/>
                <w:szCs w:val="26"/>
              </w:rPr>
            </w:pPr>
            <w:r w:rsidRPr="00FF58E9">
              <w:rPr>
                <w:sz w:val="26"/>
                <w:szCs w:val="26"/>
              </w:rPr>
              <w:t>Bám sát nội dung nghiên cứu, kiểm tra kỹ phiếu khảo sát trước khi nghiệm thu, chuẩn bị các bài báo</w:t>
            </w:r>
          </w:p>
          <w:p w:rsidR="0031610A" w:rsidRPr="00FF58E9" w:rsidRDefault="0031610A" w:rsidP="0031610A">
            <w:pPr>
              <w:pStyle w:val="ListParagraph"/>
              <w:widowControl w:val="0"/>
              <w:shd w:val="clear" w:color="auto" w:fill="FFFFFF"/>
              <w:ind w:left="0"/>
              <w:contextualSpacing w:val="0"/>
              <w:jc w:val="both"/>
              <w:rPr>
                <w:b/>
                <w:sz w:val="26"/>
                <w:szCs w:val="26"/>
              </w:rPr>
            </w:pPr>
          </w:p>
        </w:tc>
      </w:tr>
      <w:tr w:rsidR="00E36969" w:rsidRPr="00FF58E9" w:rsidTr="00EF0E68">
        <w:trPr>
          <w:gridAfter w:val="1"/>
          <w:wAfter w:w="28" w:type="dxa"/>
          <w:jc w:val="center"/>
        </w:trPr>
        <w:tc>
          <w:tcPr>
            <w:tcW w:w="68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2</w:t>
            </w:r>
          </w:p>
        </w:tc>
        <w:tc>
          <w:tcPr>
            <w:tcW w:w="219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Kiểm tra định kỳ</w:t>
            </w:r>
          </w:p>
        </w:tc>
        <w:tc>
          <w:tcPr>
            <w:tcW w:w="1560" w:type="dxa"/>
            <w:gridSpan w:val="2"/>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rPr>
                <w:sz w:val="26"/>
                <w:szCs w:val="26"/>
              </w:rPr>
            </w:pPr>
            <w:r w:rsidRPr="00FF58E9">
              <w:rPr>
                <w:sz w:val="26"/>
                <w:szCs w:val="26"/>
              </w:rPr>
              <w:t>05/12/2018</w:t>
            </w:r>
          </w:p>
        </w:tc>
        <w:tc>
          <w:tcPr>
            <w:tcW w:w="4677" w:type="dxa"/>
            <w:tcBorders>
              <w:top w:val="single" w:sz="4" w:space="0" w:color="auto"/>
              <w:left w:val="single" w:sz="4" w:space="0" w:color="auto"/>
              <w:bottom w:val="single" w:sz="4" w:space="0" w:color="auto"/>
              <w:right w:val="single" w:sz="4" w:space="0" w:color="auto"/>
            </w:tcBorders>
          </w:tcPr>
          <w:p w:rsidR="0031610A" w:rsidRPr="00FF58E9" w:rsidRDefault="0031610A" w:rsidP="00D92C15">
            <w:pPr>
              <w:pStyle w:val="ListParagraph"/>
              <w:widowControl w:val="0"/>
              <w:numPr>
                <w:ilvl w:val="0"/>
                <w:numId w:val="7"/>
              </w:numPr>
              <w:ind w:left="0"/>
              <w:contextualSpacing w:val="0"/>
              <w:rPr>
                <w:sz w:val="26"/>
                <w:szCs w:val="26"/>
              </w:rPr>
            </w:pPr>
            <w:r w:rsidRPr="00FF58E9">
              <w:rPr>
                <w:sz w:val="26"/>
                <w:szCs w:val="26"/>
              </w:rPr>
              <w:t xml:space="preserve">Đề tài đã triển khai các nội dung theo đề cương đã được duyệt, đúng thời gian. </w:t>
            </w:r>
          </w:p>
          <w:p w:rsidR="0031610A" w:rsidRPr="00FF58E9" w:rsidRDefault="0031610A" w:rsidP="00D92C15">
            <w:pPr>
              <w:pStyle w:val="ListParagraph"/>
              <w:widowControl w:val="0"/>
              <w:numPr>
                <w:ilvl w:val="0"/>
                <w:numId w:val="7"/>
              </w:numPr>
              <w:ind w:left="0"/>
              <w:contextualSpacing w:val="0"/>
              <w:rPr>
                <w:sz w:val="26"/>
                <w:szCs w:val="26"/>
              </w:rPr>
            </w:pPr>
            <w:r w:rsidRPr="00FF58E9">
              <w:rPr>
                <w:sz w:val="26"/>
                <w:szCs w:val="26"/>
              </w:rPr>
              <w:t>Đã hoàn thành 6 chuyên đề;</w:t>
            </w:r>
          </w:p>
          <w:p w:rsidR="0031610A" w:rsidRPr="00FF58E9" w:rsidRDefault="0031610A" w:rsidP="00D92C15">
            <w:pPr>
              <w:pStyle w:val="ListParagraph"/>
              <w:widowControl w:val="0"/>
              <w:numPr>
                <w:ilvl w:val="0"/>
                <w:numId w:val="7"/>
              </w:numPr>
              <w:ind w:left="0"/>
              <w:contextualSpacing w:val="0"/>
              <w:rPr>
                <w:sz w:val="26"/>
                <w:szCs w:val="26"/>
              </w:rPr>
            </w:pPr>
            <w:r w:rsidRPr="00FF58E9">
              <w:rPr>
                <w:sz w:val="26"/>
                <w:szCs w:val="26"/>
              </w:rPr>
              <w:t>Hoàn thành và xuất bản các báo cáo khoa học.</w:t>
            </w:r>
          </w:p>
          <w:p w:rsidR="0031610A" w:rsidRPr="00FF58E9" w:rsidRDefault="0031610A" w:rsidP="00D92C15">
            <w:pPr>
              <w:pStyle w:val="ListParagraph"/>
              <w:widowControl w:val="0"/>
              <w:numPr>
                <w:ilvl w:val="0"/>
                <w:numId w:val="7"/>
              </w:numPr>
              <w:ind w:left="0"/>
              <w:contextualSpacing w:val="0"/>
              <w:rPr>
                <w:sz w:val="26"/>
                <w:szCs w:val="26"/>
              </w:rPr>
            </w:pPr>
            <w:r w:rsidRPr="00FF58E9">
              <w:rPr>
                <w:sz w:val="26"/>
                <w:szCs w:val="26"/>
              </w:rPr>
              <w:t>Một số nội dung chưa hoàn thành có lý do/</w:t>
            </w:r>
          </w:p>
          <w:p w:rsidR="0031610A" w:rsidRPr="00FF58E9" w:rsidRDefault="0031610A" w:rsidP="0031610A">
            <w:pPr>
              <w:pStyle w:val="ListParagraph"/>
              <w:widowControl w:val="0"/>
              <w:ind w:left="0"/>
              <w:contextualSpacing w:val="0"/>
              <w:rPr>
                <w:sz w:val="26"/>
                <w:szCs w:val="26"/>
              </w:rPr>
            </w:pPr>
          </w:p>
        </w:tc>
      </w:tr>
      <w:tr w:rsidR="00E36969" w:rsidRPr="00FF58E9" w:rsidTr="00EF0E68">
        <w:trPr>
          <w:gridAfter w:val="1"/>
          <w:wAfter w:w="28" w:type="dxa"/>
          <w:jc w:val="center"/>
        </w:trPr>
        <w:tc>
          <w:tcPr>
            <w:tcW w:w="680"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rPr>
            </w:pPr>
            <w:r w:rsidRPr="00FF58E9">
              <w:rPr>
                <w:sz w:val="26"/>
                <w:szCs w:val="26"/>
              </w:rPr>
              <w:t>3</w:t>
            </w:r>
          </w:p>
        </w:tc>
        <w:tc>
          <w:tcPr>
            <w:tcW w:w="2196" w:type="dxa"/>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b/>
                <w:sz w:val="26"/>
                <w:szCs w:val="26"/>
              </w:rPr>
            </w:pPr>
            <w:r w:rsidRPr="00FF58E9">
              <w:rPr>
                <w:sz w:val="26"/>
                <w:szCs w:val="26"/>
              </w:rPr>
              <w:t>Nghiệm thu cơ sở</w:t>
            </w:r>
          </w:p>
        </w:tc>
        <w:tc>
          <w:tcPr>
            <w:tcW w:w="1560" w:type="dxa"/>
            <w:gridSpan w:val="2"/>
            <w:tcBorders>
              <w:top w:val="single" w:sz="4" w:space="0" w:color="auto"/>
              <w:left w:val="single" w:sz="4" w:space="0" w:color="auto"/>
              <w:bottom w:val="single" w:sz="4" w:space="0" w:color="auto"/>
              <w:right w:val="single" w:sz="4" w:space="0" w:color="auto"/>
            </w:tcBorders>
          </w:tcPr>
          <w:p w:rsidR="0031610A" w:rsidRPr="00FF58E9" w:rsidRDefault="0031610A" w:rsidP="0031610A">
            <w:pPr>
              <w:widowControl w:val="0"/>
              <w:shd w:val="clear" w:color="auto" w:fill="FFFFFF"/>
              <w:jc w:val="center"/>
              <w:rPr>
                <w:sz w:val="26"/>
                <w:szCs w:val="26"/>
              </w:rPr>
            </w:pPr>
            <w:r w:rsidRPr="00FF58E9">
              <w:rPr>
                <w:sz w:val="26"/>
                <w:szCs w:val="26"/>
              </w:rPr>
              <w:t>19/8/2019</w:t>
            </w:r>
          </w:p>
        </w:tc>
        <w:tc>
          <w:tcPr>
            <w:tcW w:w="4677" w:type="dxa"/>
            <w:tcBorders>
              <w:top w:val="single" w:sz="4" w:space="0" w:color="auto"/>
              <w:left w:val="single" w:sz="4" w:space="0" w:color="auto"/>
              <w:bottom w:val="single" w:sz="4" w:space="0" w:color="auto"/>
              <w:right w:val="single" w:sz="4" w:space="0" w:color="auto"/>
            </w:tcBorders>
          </w:tcPr>
          <w:p w:rsidR="0031610A" w:rsidRPr="00FF58E9" w:rsidRDefault="0031610A" w:rsidP="00D92C15">
            <w:pPr>
              <w:pStyle w:val="ListParagraph"/>
              <w:widowControl w:val="0"/>
              <w:numPr>
                <w:ilvl w:val="0"/>
                <w:numId w:val="7"/>
              </w:numPr>
              <w:ind w:left="0"/>
              <w:rPr>
                <w:sz w:val="26"/>
                <w:szCs w:val="26"/>
              </w:rPr>
            </w:pPr>
            <w:r w:rsidRPr="00FF58E9">
              <w:rPr>
                <w:sz w:val="26"/>
                <w:szCs w:val="26"/>
              </w:rPr>
              <w:t>Đầy đủ các sản phẩm theo yêu cầu của hợp đồng</w:t>
            </w:r>
          </w:p>
        </w:tc>
      </w:tr>
      <w:tr w:rsidR="00E36969" w:rsidRPr="00FF58E9" w:rsidTr="00EF0E68">
        <w:tblPrEx>
          <w:tblLook w:val="0000" w:firstRow="0" w:lastRow="0" w:firstColumn="0" w:lastColumn="0" w:noHBand="0" w:noVBand="0"/>
        </w:tblPrEx>
        <w:trPr>
          <w:trHeight w:val="1215"/>
          <w:jc w:val="center"/>
        </w:trPr>
        <w:tc>
          <w:tcPr>
            <w:tcW w:w="4071" w:type="dxa"/>
            <w:gridSpan w:val="3"/>
          </w:tcPr>
          <w:p w:rsidR="0031610A" w:rsidRPr="00FF58E9" w:rsidRDefault="0031610A" w:rsidP="0031610A">
            <w:pPr>
              <w:pStyle w:val="BodyText3"/>
              <w:widowControl w:val="0"/>
              <w:shd w:val="clear" w:color="auto" w:fill="FFFFFF"/>
              <w:spacing w:after="0" w:line="240" w:lineRule="auto"/>
              <w:jc w:val="center"/>
              <w:rPr>
                <w:rFonts w:ascii="Times New Roman" w:hAnsi="Times New Roman"/>
                <w:b/>
                <w:bCs/>
                <w:sz w:val="26"/>
                <w:szCs w:val="26"/>
                <w:lang w:val="sv-SE"/>
              </w:rPr>
            </w:pPr>
          </w:p>
          <w:p w:rsidR="0031610A" w:rsidRPr="00FF58E9" w:rsidRDefault="0031610A" w:rsidP="0031610A">
            <w:pPr>
              <w:pStyle w:val="BodyText3"/>
              <w:widowControl w:val="0"/>
              <w:shd w:val="clear" w:color="auto" w:fill="FFFFFF"/>
              <w:spacing w:after="0" w:line="240" w:lineRule="auto"/>
              <w:jc w:val="center"/>
              <w:rPr>
                <w:rFonts w:ascii="Times New Roman" w:hAnsi="Times New Roman"/>
                <w:b/>
                <w:bCs/>
                <w:sz w:val="26"/>
                <w:szCs w:val="26"/>
                <w:lang w:val="sv-SE"/>
              </w:rPr>
            </w:pPr>
            <w:r w:rsidRPr="00FF58E9">
              <w:rPr>
                <w:rFonts w:ascii="Times New Roman" w:hAnsi="Times New Roman"/>
                <w:b/>
                <w:bCs/>
                <w:sz w:val="26"/>
                <w:szCs w:val="26"/>
                <w:lang w:val="sv-SE"/>
              </w:rPr>
              <w:t>Chủ nhiệm đề tài</w:t>
            </w:r>
          </w:p>
          <w:p w:rsidR="0031610A" w:rsidRPr="00FF58E9" w:rsidRDefault="0031610A" w:rsidP="0031610A">
            <w:pPr>
              <w:widowControl w:val="0"/>
              <w:jc w:val="center"/>
              <w:rPr>
                <w:i/>
                <w:sz w:val="52"/>
                <w:szCs w:val="26"/>
                <w:lang w:val="sv-SE"/>
              </w:rPr>
            </w:pPr>
          </w:p>
          <w:p w:rsidR="0031610A" w:rsidRPr="00FF58E9" w:rsidRDefault="0031610A" w:rsidP="0031610A">
            <w:pPr>
              <w:widowControl w:val="0"/>
              <w:jc w:val="center"/>
              <w:rPr>
                <w:i/>
                <w:sz w:val="26"/>
                <w:szCs w:val="26"/>
                <w:lang w:val="sv-SE"/>
              </w:rPr>
            </w:pPr>
          </w:p>
          <w:p w:rsidR="0031610A" w:rsidRPr="00FF58E9" w:rsidRDefault="0031610A" w:rsidP="0031610A">
            <w:pPr>
              <w:widowControl w:val="0"/>
              <w:jc w:val="center"/>
              <w:rPr>
                <w:i/>
                <w:sz w:val="26"/>
                <w:szCs w:val="26"/>
                <w:lang w:val="sv-SE"/>
              </w:rPr>
            </w:pPr>
          </w:p>
          <w:p w:rsidR="0031610A" w:rsidRPr="00FF58E9" w:rsidRDefault="0031610A" w:rsidP="0031610A">
            <w:pPr>
              <w:widowControl w:val="0"/>
              <w:jc w:val="center"/>
              <w:rPr>
                <w:b/>
                <w:sz w:val="26"/>
                <w:szCs w:val="26"/>
                <w:lang w:val="sv-SE"/>
              </w:rPr>
            </w:pPr>
          </w:p>
          <w:p w:rsidR="0031610A" w:rsidRPr="00FF58E9" w:rsidRDefault="0031610A" w:rsidP="0031610A">
            <w:pPr>
              <w:widowControl w:val="0"/>
              <w:jc w:val="center"/>
              <w:rPr>
                <w:b/>
                <w:sz w:val="26"/>
                <w:szCs w:val="26"/>
                <w:lang w:val="sv-SE"/>
              </w:rPr>
            </w:pPr>
            <w:r w:rsidRPr="00FF58E9">
              <w:rPr>
                <w:b/>
                <w:sz w:val="26"/>
                <w:szCs w:val="26"/>
                <w:lang w:val="sv-SE"/>
              </w:rPr>
              <w:t>TS. Võ Ngọc Anh</w:t>
            </w:r>
          </w:p>
        </w:tc>
        <w:tc>
          <w:tcPr>
            <w:tcW w:w="5070" w:type="dxa"/>
            <w:gridSpan w:val="3"/>
          </w:tcPr>
          <w:p w:rsidR="0031610A" w:rsidRPr="00FF58E9" w:rsidRDefault="0031610A" w:rsidP="0031610A">
            <w:pPr>
              <w:widowControl w:val="0"/>
              <w:shd w:val="clear" w:color="auto" w:fill="FFFFFF"/>
              <w:ind w:left="-57" w:right="-57"/>
              <w:jc w:val="center"/>
              <w:rPr>
                <w:b/>
                <w:bCs/>
                <w:sz w:val="26"/>
                <w:szCs w:val="26"/>
                <w:lang w:val="sv-SE"/>
              </w:rPr>
            </w:pPr>
          </w:p>
          <w:p w:rsidR="0031610A" w:rsidRPr="00FF58E9" w:rsidRDefault="0031610A" w:rsidP="0031610A">
            <w:pPr>
              <w:widowControl w:val="0"/>
              <w:shd w:val="clear" w:color="auto" w:fill="FFFFFF"/>
              <w:ind w:left="-57" w:right="-57"/>
              <w:jc w:val="center"/>
              <w:rPr>
                <w:b/>
                <w:bCs/>
                <w:sz w:val="26"/>
                <w:szCs w:val="26"/>
                <w:lang w:val="sv-SE"/>
              </w:rPr>
            </w:pPr>
            <w:r w:rsidRPr="00FF58E9">
              <w:rPr>
                <w:b/>
                <w:bCs/>
                <w:sz w:val="26"/>
                <w:szCs w:val="26"/>
                <w:lang w:val="sv-SE"/>
              </w:rPr>
              <w:t>Thủ trưởng tổ chức chủ trì</w:t>
            </w:r>
          </w:p>
          <w:p w:rsidR="0031610A" w:rsidRPr="00FF58E9" w:rsidRDefault="0031610A" w:rsidP="0031610A">
            <w:pPr>
              <w:widowControl w:val="0"/>
              <w:ind w:left="-57" w:right="-57"/>
              <w:jc w:val="center"/>
              <w:rPr>
                <w:i/>
                <w:sz w:val="26"/>
                <w:szCs w:val="26"/>
                <w:lang w:val="sv-SE"/>
              </w:rPr>
            </w:pPr>
          </w:p>
          <w:p w:rsidR="0031610A" w:rsidRPr="00FF58E9" w:rsidRDefault="0031610A" w:rsidP="0031610A">
            <w:pPr>
              <w:widowControl w:val="0"/>
              <w:ind w:left="-57" w:right="-57"/>
              <w:jc w:val="center"/>
              <w:rPr>
                <w:b/>
                <w:bCs/>
                <w:sz w:val="26"/>
                <w:szCs w:val="26"/>
                <w:lang w:val="sv-SE"/>
              </w:rPr>
            </w:pPr>
          </w:p>
        </w:tc>
      </w:tr>
    </w:tbl>
    <w:p w:rsidR="0031610A" w:rsidRPr="00FF58E9" w:rsidRDefault="0031610A" w:rsidP="007363E4">
      <w:pPr>
        <w:widowControl w:val="0"/>
        <w:spacing w:line="360" w:lineRule="auto"/>
        <w:rPr>
          <w:b/>
          <w:i/>
          <w:sz w:val="26"/>
          <w:szCs w:val="26"/>
          <w:lang w:val="sv-SE"/>
        </w:rPr>
      </w:pPr>
    </w:p>
    <w:p w:rsidR="00FB742F" w:rsidRPr="00FF58E9" w:rsidRDefault="00FB742F" w:rsidP="007363E4">
      <w:pPr>
        <w:widowControl w:val="0"/>
        <w:spacing w:after="160" w:line="259" w:lineRule="auto"/>
        <w:rPr>
          <w:b/>
          <w:sz w:val="26"/>
          <w:szCs w:val="26"/>
          <w:lang w:val="de-DE"/>
        </w:rPr>
      </w:pPr>
      <w:r w:rsidRPr="00FF58E9">
        <w:rPr>
          <w:b/>
          <w:sz w:val="26"/>
          <w:szCs w:val="26"/>
          <w:lang w:val="de-DE"/>
        </w:rPr>
        <w:br w:type="page"/>
      </w:r>
    </w:p>
    <w:sdt>
      <w:sdtPr>
        <w:rPr>
          <w:rFonts w:ascii="Times New Roman" w:hAnsi="Times New Roman"/>
          <w:color w:val="auto"/>
          <w:sz w:val="26"/>
          <w:szCs w:val="26"/>
        </w:rPr>
        <w:id w:val="582812101"/>
        <w:docPartObj>
          <w:docPartGallery w:val="Table of Contents"/>
          <w:docPartUnique/>
        </w:docPartObj>
      </w:sdtPr>
      <w:sdtEndPr>
        <w:rPr>
          <w:b/>
          <w:bCs/>
          <w:noProof/>
        </w:rPr>
      </w:sdtEndPr>
      <w:sdtContent>
        <w:p w:rsidR="00CE3D02" w:rsidRPr="00FF58E9" w:rsidRDefault="00CE3D02" w:rsidP="00437609">
          <w:pPr>
            <w:pStyle w:val="TOCHeading"/>
            <w:spacing w:before="0" w:line="360" w:lineRule="auto"/>
            <w:jc w:val="center"/>
            <w:rPr>
              <w:rFonts w:ascii="Times New Roman" w:hAnsi="Times New Roman"/>
              <w:b/>
              <w:color w:val="auto"/>
              <w:sz w:val="26"/>
              <w:szCs w:val="26"/>
            </w:rPr>
          </w:pPr>
          <w:r w:rsidRPr="00FF58E9">
            <w:rPr>
              <w:rFonts w:ascii="Times New Roman" w:hAnsi="Times New Roman"/>
              <w:b/>
              <w:color w:val="auto"/>
              <w:sz w:val="26"/>
              <w:szCs w:val="26"/>
            </w:rPr>
            <w:t>MỤC LỤC</w:t>
          </w:r>
        </w:p>
        <w:p w:rsidR="00CE5DEE" w:rsidRPr="00FF58E9" w:rsidRDefault="002F0116">
          <w:pPr>
            <w:pStyle w:val="TOC1"/>
            <w:rPr>
              <w:rFonts w:asciiTheme="minorHAnsi" w:eastAsiaTheme="minorEastAsia" w:hAnsiTheme="minorHAnsi" w:cstheme="minorBidi"/>
              <w:b w:val="0"/>
              <w:noProof/>
              <w:sz w:val="22"/>
              <w:szCs w:val="22"/>
              <w:lang w:val="en-US" w:eastAsia="en-US"/>
            </w:rPr>
          </w:pPr>
          <w:r w:rsidRPr="00FF58E9">
            <w:rPr>
              <w:b w:val="0"/>
              <w:szCs w:val="26"/>
            </w:rPr>
            <w:fldChar w:fldCharType="begin"/>
          </w:r>
          <w:r w:rsidR="00DA3EF3" w:rsidRPr="00FF58E9">
            <w:rPr>
              <w:b w:val="0"/>
              <w:szCs w:val="26"/>
            </w:rPr>
            <w:instrText xml:space="preserve"> TOC \o "1-3" \h \z \u </w:instrText>
          </w:r>
          <w:r w:rsidRPr="00FF58E9">
            <w:rPr>
              <w:b w:val="0"/>
              <w:szCs w:val="26"/>
            </w:rPr>
            <w:fldChar w:fldCharType="separate"/>
          </w:r>
          <w:hyperlink w:anchor="_Toc25847288" w:history="1">
            <w:r w:rsidR="00CE5DEE" w:rsidRPr="00FF58E9">
              <w:rPr>
                <w:rStyle w:val="Hyperlink"/>
                <w:bCs/>
                <w:noProof/>
                <w:color w:val="auto"/>
                <w:lang w:val="de-DE"/>
              </w:rPr>
              <w:t>DANH MỤC CÁC KÝ HIỆU, CÁC CHỮ VIẾT TẮT</w:t>
            </w:r>
            <w:r w:rsidR="00CE5DEE" w:rsidRPr="00FF58E9">
              <w:rPr>
                <w:noProof/>
                <w:webHidden/>
              </w:rPr>
              <w:tab/>
            </w:r>
            <w:r w:rsidRPr="00FF58E9">
              <w:rPr>
                <w:noProof/>
                <w:webHidden/>
              </w:rPr>
              <w:fldChar w:fldCharType="begin"/>
            </w:r>
            <w:r w:rsidR="00CE5DEE" w:rsidRPr="00FF58E9">
              <w:rPr>
                <w:noProof/>
                <w:webHidden/>
              </w:rPr>
              <w:instrText xml:space="preserve"> PAGEREF _Toc25847288 \h </w:instrText>
            </w:r>
            <w:r w:rsidRPr="00FF58E9">
              <w:rPr>
                <w:noProof/>
                <w:webHidden/>
              </w:rPr>
            </w:r>
            <w:r w:rsidRPr="00FF58E9">
              <w:rPr>
                <w:noProof/>
                <w:webHidden/>
              </w:rPr>
              <w:fldChar w:fldCharType="separate"/>
            </w:r>
            <w:r w:rsidR="000E6081" w:rsidRPr="00FF58E9">
              <w:rPr>
                <w:noProof/>
                <w:webHidden/>
              </w:rPr>
              <w:t>xix</w:t>
            </w:r>
            <w:r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89" w:history="1">
            <w:r w:rsidR="00CE5DEE" w:rsidRPr="00FF58E9">
              <w:rPr>
                <w:rStyle w:val="Hyperlink"/>
                <w:noProof/>
                <w:color w:val="auto"/>
                <w:lang w:val="de-DE"/>
              </w:rPr>
              <w:t>DANH MỤC CÁC BẢNG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_Toc25847289 \h </w:instrText>
            </w:r>
            <w:r w:rsidR="002F0116" w:rsidRPr="00FF58E9">
              <w:rPr>
                <w:noProof/>
                <w:webHidden/>
              </w:rPr>
            </w:r>
            <w:r w:rsidR="002F0116" w:rsidRPr="00FF58E9">
              <w:rPr>
                <w:noProof/>
                <w:webHidden/>
              </w:rPr>
              <w:fldChar w:fldCharType="separate"/>
            </w:r>
            <w:r w:rsidR="000E6081" w:rsidRPr="00FF58E9">
              <w:rPr>
                <w:noProof/>
                <w:webHidden/>
              </w:rPr>
              <w:t>xxi</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0" w:history="1">
            <w:r w:rsidR="00CE5DEE" w:rsidRPr="00FF58E9">
              <w:rPr>
                <w:rStyle w:val="Hyperlink"/>
                <w:noProof/>
                <w:color w:val="auto"/>
                <w:lang w:val="de-DE"/>
              </w:rPr>
              <w:t>DANH MỤC CÁC HÌNH VẼ</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_Toc25847290 \h </w:instrText>
            </w:r>
            <w:r w:rsidR="002F0116" w:rsidRPr="00FF58E9">
              <w:rPr>
                <w:noProof/>
                <w:webHidden/>
              </w:rPr>
            </w:r>
            <w:r w:rsidR="002F0116" w:rsidRPr="00FF58E9">
              <w:rPr>
                <w:noProof/>
                <w:webHidden/>
              </w:rPr>
              <w:fldChar w:fldCharType="separate"/>
            </w:r>
            <w:r w:rsidR="000E6081" w:rsidRPr="00FF58E9">
              <w:rPr>
                <w:noProof/>
                <w:webHidden/>
              </w:rPr>
              <w:t>xxiv</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1" w:history="1">
            <w:r w:rsidR="00CE5DEE" w:rsidRPr="00FF58E9">
              <w:rPr>
                <w:rStyle w:val="Hyperlink"/>
                <w:noProof/>
                <w:color w:val="auto"/>
                <w:lang w:val="de-DE"/>
              </w:rPr>
              <w:t>MỞ ĐẦU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_Toc25847291 \h </w:instrText>
            </w:r>
            <w:r w:rsidR="002F0116" w:rsidRPr="00FF58E9">
              <w:rPr>
                <w:noProof/>
                <w:webHidden/>
              </w:rPr>
            </w:r>
            <w:r w:rsidR="002F0116" w:rsidRPr="00FF58E9">
              <w:rPr>
                <w:noProof/>
                <w:webHidden/>
              </w:rPr>
              <w:fldChar w:fldCharType="separate"/>
            </w:r>
            <w:r w:rsidR="000E6081" w:rsidRPr="00FF58E9">
              <w:rPr>
                <w:noProof/>
                <w:webHidden/>
              </w:rPr>
              <w:t>1</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2" w:history="1">
            <w:r w:rsidR="00CE5DEE" w:rsidRPr="00FF58E9">
              <w:rPr>
                <w:rStyle w:val="Hyperlink"/>
                <w:bCs/>
                <w:noProof/>
                <w:color w:val="auto"/>
                <w:lang w:val="it-IT"/>
              </w:rPr>
              <w:t>1. Tính cấp thiết của đề tài</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_Toc25847292 \h </w:instrText>
            </w:r>
            <w:r w:rsidR="002F0116" w:rsidRPr="00FF58E9">
              <w:rPr>
                <w:noProof/>
                <w:webHidden/>
              </w:rPr>
            </w:r>
            <w:r w:rsidR="002F0116" w:rsidRPr="00FF58E9">
              <w:rPr>
                <w:noProof/>
                <w:webHidden/>
              </w:rPr>
              <w:fldChar w:fldCharType="separate"/>
            </w:r>
            <w:r w:rsidR="000E6081" w:rsidRPr="00FF58E9">
              <w:rPr>
                <w:noProof/>
                <w:webHidden/>
              </w:rPr>
              <w:t>1</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3" w:history="1">
            <w:r w:rsidR="00CE5DEE" w:rsidRPr="00FF58E9">
              <w:rPr>
                <w:rStyle w:val="Hyperlink"/>
                <w:noProof/>
                <w:color w:val="auto"/>
                <w:lang w:val="it-IT"/>
              </w:rPr>
              <w:t>2. Mục tiêu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_Toc25847293 \h </w:instrText>
            </w:r>
            <w:r w:rsidR="002F0116" w:rsidRPr="00FF58E9">
              <w:rPr>
                <w:noProof/>
                <w:webHidden/>
              </w:rPr>
            </w:r>
            <w:r w:rsidR="002F0116" w:rsidRPr="00FF58E9">
              <w:rPr>
                <w:noProof/>
                <w:webHidden/>
              </w:rPr>
              <w:fldChar w:fldCharType="separate"/>
            </w:r>
            <w:r w:rsidR="000E6081" w:rsidRPr="00FF58E9">
              <w:rPr>
                <w:noProof/>
                <w:webHidden/>
              </w:rPr>
              <w:t>7</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294" w:history="1">
            <w:r w:rsidR="00CE5DEE" w:rsidRPr="00FF58E9">
              <w:rPr>
                <w:rStyle w:val="Hyperlink"/>
                <w:noProof/>
                <w:color w:val="auto"/>
              </w:rPr>
              <w:t>2.1. Mục tiêu chung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_Toc25847294 \h </w:instrText>
            </w:r>
            <w:r w:rsidR="002F0116" w:rsidRPr="00FF58E9">
              <w:rPr>
                <w:noProof/>
                <w:webHidden/>
              </w:rPr>
            </w:r>
            <w:r w:rsidR="002F0116" w:rsidRPr="00FF58E9">
              <w:rPr>
                <w:noProof/>
                <w:webHidden/>
              </w:rPr>
              <w:fldChar w:fldCharType="separate"/>
            </w:r>
            <w:r w:rsidR="000E6081" w:rsidRPr="00FF58E9">
              <w:rPr>
                <w:noProof/>
                <w:webHidden/>
              </w:rPr>
              <w:t>7</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295" w:history="1">
            <w:r w:rsidR="00CE5DEE" w:rsidRPr="00FF58E9">
              <w:rPr>
                <w:rStyle w:val="Hyperlink"/>
                <w:noProof/>
                <w:color w:val="auto"/>
                <w:lang w:val="it-IT"/>
              </w:rPr>
              <w:t>2.2. Mục tiêu cụ thể</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_Toc25847295 \h </w:instrText>
            </w:r>
            <w:r w:rsidR="002F0116" w:rsidRPr="00FF58E9">
              <w:rPr>
                <w:noProof/>
                <w:webHidden/>
              </w:rPr>
            </w:r>
            <w:r w:rsidR="002F0116" w:rsidRPr="00FF58E9">
              <w:rPr>
                <w:noProof/>
                <w:webHidden/>
              </w:rPr>
              <w:fldChar w:fldCharType="separate"/>
            </w:r>
            <w:r w:rsidR="000E6081" w:rsidRPr="00FF58E9">
              <w:rPr>
                <w:noProof/>
                <w:webHidden/>
              </w:rPr>
              <w:t>7</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6" w:history="1">
            <w:r w:rsidR="00CE5DEE" w:rsidRPr="00FF58E9">
              <w:rPr>
                <w:rStyle w:val="Hyperlink"/>
                <w:noProof/>
                <w:color w:val="auto"/>
                <w:lang w:val="it-IT"/>
              </w:rPr>
              <w:t>3. Nội dung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_Toc25847296 \h </w:instrText>
            </w:r>
            <w:r w:rsidR="002F0116" w:rsidRPr="00FF58E9">
              <w:rPr>
                <w:noProof/>
                <w:webHidden/>
              </w:rPr>
            </w:r>
            <w:r w:rsidR="002F0116" w:rsidRPr="00FF58E9">
              <w:rPr>
                <w:noProof/>
                <w:webHidden/>
              </w:rPr>
              <w:fldChar w:fldCharType="separate"/>
            </w:r>
            <w:r w:rsidR="000E6081" w:rsidRPr="00FF58E9">
              <w:rPr>
                <w:noProof/>
                <w:webHidden/>
              </w:rPr>
              <w:t>7</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7" w:history="1">
            <w:r w:rsidR="00CE5DEE" w:rsidRPr="00FF58E9">
              <w:rPr>
                <w:rStyle w:val="Hyperlink"/>
                <w:noProof/>
                <w:color w:val="auto"/>
              </w:rPr>
              <w:t>4. Ý nghĩa lý luận và thực tiễn của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_Toc25847297 \h </w:instrText>
            </w:r>
            <w:r w:rsidR="002F0116" w:rsidRPr="00FF58E9">
              <w:rPr>
                <w:noProof/>
                <w:webHidden/>
              </w:rPr>
            </w:r>
            <w:r w:rsidR="002F0116" w:rsidRPr="00FF58E9">
              <w:rPr>
                <w:noProof/>
                <w:webHidden/>
              </w:rPr>
              <w:fldChar w:fldCharType="separate"/>
            </w:r>
            <w:r w:rsidR="000E6081" w:rsidRPr="00FF58E9">
              <w:rPr>
                <w:noProof/>
                <w:webHidden/>
              </w:rPr>
              <w:t>7</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8" w:history="1">
            <w:r w:rsidR="00CE5DEE" w:rsidRPr="00FF58E9">
              <w:rPr>
                <w:rStyle w:val="Hyperlink"/>
                <w:noProof/>
                <w:color w:val="auto"/>
                <w:lang w:val="de-DE"/>
              </w:rPr>
              <w:t>CHƯƠNG 1</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_Toc25847298 \h </w:instrText>
            </w:r>
            <w:r w:rsidR="002F0116" w:rsidRPr="00FF58E9">
              <w:rPr>
                <w:noProof/>
                <w:webHidden/>
              </w:rPr>
            </w:r>
            <w:r w:rsidR="002F0116" w:rsidRPr="00FF58E9">
              <w:rPr>
                <w:noProof/>
                <w:webHidden/>
              </w:rPr>
              <w:fldChar w:fldCharType="separate"/>
            </w:r>
            <w:r w:rsidR="000E6081" w:rsidRPr="00FF58E9">
              <w:rPr>
                <w:noProof/>
                <w:webHidden/>
              </w:rPr>
              <w:t>9</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299" w:history="1">
            <w:r w:rsidR="00CE5DEE" w:rsidRPr="00FF58E9">
              <w:rPr>
                <w:rStyle w:val="Hyperlink"/>
                <w:noProof/>
                <w:color w:val="auto"/>
                <w:lang w:val="de-DE"/>
              </w:rPr>
              <w:t>TỔNG QUAN TÌNH HÌNH NGHIÊN CỨU TRONG VÀ NGOÀI NƯỚC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_Toc25847299 \h </w:instrText>
            </w:r>
            <w:r w:rsidR="002F0116" w:rsidRPr="00FF58E9">
              <w:rPr>
                <w:noProof/>
                <w:webHidden/>
              </w:rPr>
            </w:r>
            <w:r w:rsidR="002F0116" w:rsidRPr="00FF58E9">
              <w:rPr>
                <w:noProof/>
                <w:webHidden/>
              </w:rPr>
              <w:fldChar w:fldCharType="separate"/>
            </w:r>
            <w:r w:rsidR="000E6081" w:rsidRPr="00FF58E9">
              <w:rPr>
                <w:noProof/>
                <w:webHidden/>
              </w:rPr>
              <w:t>9</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00" w:history="1">
            <w:r w:rsidR="00CE5DEE" w:rsidRPr="00FF58E9">
              <w:rPr>
                <w:rStyle w:val="Hyperlink"/>
                <w:noProof/>
                <w:color w:val="auto"/>
                <w:lang w:val="de-DE"/>
              </w:rPr>
              <w:t>1.1. Tổng quan tình hình nghiên cứu ngoài nước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_Toc25847300 \h </w:instrText>
            </w:r>
            <w:r w:rsidR="002F0116" w:rsidRPr="00FF58E9">
              <w:rPr>
                <w:noProof/>
                <w:webHidden/>
              </w:rPr>
            </w:r>
            <w:r w:rsidR="002F0116" w:rsidRPr="00FF58E9">
              <w:rPr>
                <w:noProof/>
                <w:webHidden/>
              </w:rPr>
              <w:fldChar w:fldCharType="separate"/>
            </w:r>
            <w:r w:rsidR="000E6081" w:rsidRPr="00FF58E9">
              <w:rPr>
                <w:noProof/>
                <w:webHidden/>
              </w:rPr>
              <w:t>9</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01" w:history="1">
            <w:r w:rsidR="00CE5DEE" w:rsidRPr="00FF58E9">
              <w:rPr>
                <w:rStyle w:val="Hyperlink"/>
                <w:noProof/>
                <w:color w:val="auto"/>
                <w:lang w:val="it-IT"/>
              </w:rPr>
              <w:t>1.2. Tổng quan tình hình nghiên cứu trong nước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_Toc25847301 \h </w:instrText>
            </w:r>
            <w:r w:rsidR="002F0116" w:rsidRPr="00FF58E9">
              <w:rPr>
                <w:noProof/>
                <w:webHidden/>
              </w:rPr>
            </w:r>
            <w:r w:rsidR="002F0116" w:rsidRPr="00FF58E9">
              <w:rPr>
                <w:noProof/>
                <w:webHidden/>
              </w:rPr>
              <w:fldChar w:fldCharType="separate"/>
            </w:r>
            <w:r w:rsidR="000E6081" w:rsidRPr="00FF58E9">
              <w:rPr>
                <w:noProof/>
                <w:webHidden/>
              </w:rPr>
              <w:t>13</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02" w:history="1">
            <w:r w:rsidR="00CE5DEE" w:rsidRPr="00FF58E9">
              <w:rPr>
                <w:rStyle w:val="Hyperlink"/>
                <w:noProof/>
                <w:color w:val="auto"/>
                <w:lang w:val="de-DE"/>
              </w:rPr>
              <w:t>CHƯƠNG 2</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_Toc25847302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03" w:history="1">
            <w:r w:rsidR="00CE5DEE" w:rsidRPr="00FF58E9">
              <w:rPr>
                <w:rStyle w:val="Hyperlink"/>
                <w:noProof/>
                <w:color w:val="auto"/>
                <w:lang w:val="de-DE"/>
              </w:rPr>
              <w:t>ĐỐI TƯỢNG, PHƯƠNG PHÁP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_Toc25847303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04" w:history="1">
            <w:r w:rsidR="00CE5DEE" w:rsidRPr="00FF58E9">
              <w:rPr>
                <w:rStyle w:val="Hyperlink"/>
                <w:noProof/>
                <w:color w:val="auto"/>
                <w:lang w:val="de-DE"/>
              </w:rPr>
              <w:t>2.1. Đối tượng và phạm vi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_Toc25847304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05" w:history="1">
            <w:r w:rsidR="00CE5DEE" w:rsidRPr="00FF58E9">
              <w:rPr>
                <w:rStyle w:val="Hyperlink"/>
                <w:noProof/>
                <w:color w:val="auto"/>
              </w:rPr>
              <w:t>2.1.1. Đối tượng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_Toc25847305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06" w:history="1">
            <w:r w:rsidR="00CE5DEE" w:rsidRPr="00FF58E9">
              <w:rPr>
                <w:rStyle w:val="Hyperlink"/>
                <w:noProof/>
                <w:color w:val="auto"/>
              </w:rPr>
              <w:t>2.1.2. Phạm vi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_Toc25847306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07" w:history="1">
            <w:r w:rsidR="00CE5DEE" w:rsidRPr="00FF58E9">
              <w:rPr>
                <w:rStyle w:val="Hyperlink"/>
                <w:noProof/>
                <w:color w:val="auto"/>
              </w:rPr>
              <w:t>2.2. Cách tiếp cận và phương pháp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_Toc25847307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08" w:history="1">
            <w:r w:rsidR="00CE5DEE" w:rsidRPr="00FF58E9">
              <w:rPr>
                <w:rStyle w:val="Hyperlink"/>
                <w:noProof/>
                <w:color w:val="auto"/>
              </w:rPr>
              <w:t>2.2.1. Cách tiếp cận đề tài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_Toc25847308 \h </w:instrText>
            </w:r>
            <w:r w:rsidR="002F0116" w:rsidRPr="00FF58E9">
              <w:rPr>
                <w:noProof/>
                <w:webHidden/>
              </w:rPr>
            </w:r>
            <w:r w:rsidR="002F0116" w:rsidRPr="00FF58E9">
              <w:rPr>
                <w:noProof/>
                <w:webHidden/>
              </w:rPr>
              <w:fldChar w:fldCharType="separate"/>
            </w:r>
            <w:r w:rsidR="000E6081" w:rsidRPr="00FF58E9">
              <w:rPr>
                <w:noProof/>
                <w:webHidden/>
              </w:rPr>
              <w:t>32</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09" w:history="1">
            <w:r w:rsidR="00CE5DEE" w:rsidRPr="00FF58E9">
              <w:rPr>
                <w:rStyle w:val="Hyperlink"/>
                <w:noProof/>
                <w:color w:val="auto"/>
              </w:rPr>
              <w:t>2.2.2. Phương pháp nghiên cứu</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_Toc25847309 \h </w:instrText>
            </w:r>
            <w:r w:rsidR="002F0116" w:rsidRPr="00FF58E9">
              <w:rPr>
                <w:noProof/>
                <w:webHidden/>
              </w:rPr>
            </w:r>
            <w:r w:rsidR="002F0116" w:rsidRPr="00FF58E9">
              <w:rPr>
                <w:noProof/>
                <w:webHidden/>
              </w:rPr>
              <w:fldChar w:fldCharType="separate"/>
            </w:r>
            <w:r w:rsidR="000E6081" w:rsidRPr="00FF58E9">
              <w:rPr>
                <w:noProof/>
                <w:webHidden/>
              </w:rPr>
              <w:t>34</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10" w:history="1">
            <w:r w:rsidR="00CE5DEE" w:rsidRPr="00FF58E9">
              <w:rPr>
                <w:rStyle w:val="Hyperlink"/>
                <w:noProof/>
                <w:color w:val="auto"/>
                <w:lang w:val="de-DE"/>
              </w:rPr>
              <w:t>CHƯƠNG 3</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_Toc25847310 \h </w:instrText>
            </w:r>
            <w:r w:rsidR="002F0116" w:rsidRPr="00FF58E9">
              <w:rPr>
                <w:noProof/>
                <w:webHidden/>
              </w:rPr>
            </w:r>
            <w:r w:rsidR="002F0116" w:rsidRPr="00FF58E9">
              <w:rPr>
                <w:noProof/>
                <w:webHidden/>
              </w:rPr>
              <w:fldChar w:fldCharType="separate"/>
            </w:r>
            <w:r w:rsidR="000E6081" w:rsidRPr="00FF58E9">
              <w:rPr>
                <w:noProof/>
                <w:webHidden/>
              </w:rPr>
              <w:t>46</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11" w:history="1">
            <w:r w:rsidR="00CE5DEE" w:rsidRPr="00FF58E9">
              <w:rPr>
                <w:rStyle w:val="Hyperlink"/>
                <w:noProof/>
                <w:color w:val="auto"/>
                <w:lang w:val="de-DE"/>
              </w:rPr>
              <w:t>KẾT QUẢ ĐẠT ĐƯỢC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_Toc25847311 \h </w:instrText>
            </w:r>
            <w:r w:rsidR="002F0116" w:rsidRPr="00FF58E9">
              <w:rPr>
                <w:noProof/>
                <w:webHidden/>
              </w:rPr>
            </w:r>
            <w:r w:rsidR="002F0116" w:rsidRPr="00FF58E9">
              <w:rPr>
                <w:noProof/>
                <w:webHidden/>
              </w:rPr>
              <w:fldChar w:fldCharType="separate"/>
            </w:r>
            <w:r w:rsidR="000E6081" w:rsidRPr="00FF58E9">
              <w:rPr>
                <w:noProof/>
                <w:webHidden/>
              </w:rPr>
              <w:t>46</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12" w:history="1">
            <w:r w:rsidR="00CE5DEE" w:rsidRPr="00FF58E9">
              <w:rPr>
                <w:rStyle w:val="Hyperlink"/>
                <w:noProof/>
                <w:color w:val="auto"/>
                <w:lang w:val="de-DE"/>
              </w:rPr>
              <w:t>3.1. Cơ sở lý luận và thực tiễn về lao động -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_Toc25847312 \h </w:instrText>
            </w:r>
            <w:r w:rsidR="002F0116" w:rsidRPr="00FF58E9">
              <w:rPr>
                <w:noProof/>
                <w:webHidden/>
              </w:rPr>
            </w:r>
            <w:r w:rsidR="002F0116" w:rsidRPr="00FF58E9">
              <w:rPr>
                <w:noProof/>
                <w:webHidden/>
              </w:rPr>
              <w:fldChar w:fldCharType="separate"/>
            </w:r>
            <w:r w:rsidR="000E6081" w:rsidRPr="00FF58E9">
              <w:rPr>
                <w:noProof/>
                <w:webHidden/>
              </w:rPr>
              <w:t>46</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13" w:history="1">
            <w:r w:rsidR="00CE5DEE" w:rsidRPr="00FF58E9">
              <w:rPr>
                <w:rStyle w:val="Hyperlink"/>
                <w:noProof/>
                <w:color w:val="auto"/>
              </w:rPr>
              <w:t>3.1.1. Hệ thống khái niệm về lao động,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_Toc25847313 \h </w:instrText>
            </w:r>
            <w:r w:rsidR="002F0116" w:rsidRPr="00FF58E9">
              <w:rPr>
                <w:noProof/>
                <w:webHidden/>
              </w:rPr>
            </w:r>
            <w:r w:rsidR="002F0116" w:rsidRPr="00FF58E9">
              <w:rPr>
                <w:noProof/>
                <w:webHidden/>
              </w:rPr>
              <w:fldChar w:fldCharType="separate"/>
            </w:r>
            <w:r w:rsidR="000E6081" w:rsidRPr="00FF58E9">
              <w:rPr>
                <w:noProof/>
                <w:webHidden/>
              </w:rPr>
              <w:t>46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14" w:history="1">
            <w:r w:rsidR="00CE5DEE" w:rsidRPr="00FF58E9">
              <w:rPr>
                <w:rStyle w:val="Hyperlink"/>
                <w:noProof/>
                <w:color w:val="auto"/>
              </w:rPr>
              <w:t>3.1.1.1. Khái niệm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_Toc25847314 \h </w:instrText>
            </w:r>
            <w:r w:rsidR="002F0116" w:rsidRPr="00FF58E9">
              <w:rPr>
                <w:noProof/>
                <w:webHidden/>
              </w:rPr>
            </w:r>
            <w:r w:rsidR="002F0116" w:rsidRPr="00FF58E9">
              <w:rPr>
                <w:noProof/>
                <w:webHidden/>
              </w:rPr>
              <w:fldChar w:fldCharType="separate"/>
            </w:r>
            <w:r w:rsidR="000E6081" w:rsidRPr="00FF58E9">
              <w:rPr>
                <w:noProof/>
                <w:webHidden/>
              </w:rPr>
              <w:t>46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15" w:history="1">
            <w:r w:rsidR="00CE5DEE" w:rsidRPr="00FF58E9">
              <w:rPr>
                <w:rStyle w:val="Hyperlink"/>
                <w:noProof/>
                <w:color w:val="auto"/>
              </w:rPr>
              <w:t>3.1.1.2. Nguồn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_Toc25847315 \h </w:instrText>
            </w:r>
            <w:r w:rsidR="002F0116" w:rsidRPr="00FF58E9">
              <w:rPr>
                <w:noProof/>
                <w:webHidden/>
              </w:rPr>
            </w:r>
            <w:r w:rsidR="002F0116" w:rsidRPr="00FF58E9">
              <w:rPr>
                <w:noProof/>
                <w:webHidden/>
              </w:rPr>
              <w:fldChar w:fldCharType="separate"/>
            </w:r>
            <w:r w:rsidR="000E6081" w:rsidRPr="00FF58E9">
              <w:rPr>
                <w:noProof/>
                <w:webHidden/>
              </w:rPr>
              <w:t>47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16" w:history="1">
            <w:r w:rsidR="00CE5DEE" w:rsidRPr="00FF58E9">
              <w:rPr>
                <w:rStyle w:val="Hyperlink"/>
                <w:noProof/>
                <w:color w:val="auto"/>
              </w:rPr>
              <w:t>3.1.1.3. Khái niệm lực lượng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_Toc25847316 \h </w:instrText>
            </w:r>
            <w:r w:rsidR="002F0116" w:rsidRPr="00FF58E9">
              <w:rPr>
                <w:noProof/>
                <w:webHidden/>
              </w:rPr>
            </w:r>
            <w:r w:rsidR="002F0116" w:rsidRPr="00FF58E9">
              <w:rPr>
                <w:noProof/>
                <w:webHidden/>
              </w:rPr>
              <w:fldChar w:fldCharType="separate"/>
            </w:r>
            <w:r w:rsidR="000E6081" w:rsidRPr="00FF58E9">
              <w:rPr>
                <w:noProof/>
                <w:webHidden/>
              </w:rPr>
              <w:t>48</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17" w:history="1">
            <w:r w:rsidR="00CE5DEE" w:rsidRPr="00FF58E9">
              <w:rPr>
                <w:rStyle w:val="Hyperlink"/>
                <w:noProof/>
                <w:color w:val="auto"/>
              </w:rPr>
              <w:t>3.1.1.4. Khái niệm thiếu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_Toc25847317 \h </w:instrText>
            </w:r>
            <w:r w:rsidR="002F0116" w:rsidRPr="00FF58E9">
              <w:rPr>
                <w:noProof/>
                <w:webHidden/>
              </w:rPr>
            </w:r>
            <w:r w:rsidR="002F0116" w:rsidRPr="00FF58E9">
              <w:rPr>
                <w:noProof/>
                <w:webHidden/>
              </w:rPr>
              <w:fldChar w:fldCharType="separate"/>
            </w:r>
            <w:r w:rsidR="000E6081" w:rsidRPr="00FF58E9">
              <w:rPr>
                <w:noProof/>
                <w:webHidden/>
              </w:rPr>
              <w:t>50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18" w:history="1">
            <w:r w:rsidR="00CE5DEE" w:rsidRPr="00FF58E9">
              <w:rPr>
                <w:rStyle w:val="Hyperlink"/>
                <w:noProof/>
                <w:color w:val="auto"/>
              </w:rPr>
              <w:t>3.1.1.5. Khái niệm thất nghiệp</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_Toc25847318 \h </w:instrText>
            </w:r>
            <w:r w:rsidR="002F0116" w:rsidRPr="00FF58E9">
              <w:rPr>
                <w:noProof/>
                <w:webHidden/>
              </w:rPr>
            </w:r>
            <w:r w:rsidR="002F0116" w:rsidRPr="00FF58E9">
              <w:rPr>
                <w:noProof/>
                <w:webHidden/>
              </w:rPr>
              <w:fldChar w:fldCharType="separate"/>
            </w:r>
            <w:r w:rsidR="000E6081" w:rsidRPr="00FF58E9">
              <w:rPr>
                <w:noProof/>
                <w:webHidden/>
              </w:rPr>
              <w:t>51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19" w:history="1">
            <w:r w:rsidR="00CE5DEE" w:rsidRPr="00FF58E9">
              <w:rPr>
                <w:rStyle w:val="Hyperlink"/>
                <w:noProof/>
                <w:color w:val="auto"/>
              </w:rPr>
              <w:t>3.1.1.6. Khái niệm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_Toc25847319 \h </w:instrText>
            </w:r>
            <w:r w:rsidR="002F0116" w:rsidRPr="00FF58E9">
              <w:rPr>
                <w:noProof/>
                <w:webHidden/>
              </w:rPr>
            </w:r>
            <w:r w:rsidR="002F0116" w:rsidRPr="00FF58E9">
              <w:rPr>
                <w:noProof/>
                <w:webHidden/>
              </w:rPr>
              <w:fldChar w:fldCharType="separate"/>
            </w:r>
            <w:r w:rsidR="000E6081" w:rsidRPr="00FF58E9">
              <w:rPr>
                <w:noProof/>
                <w:webHidden/>
              </w:rPr>
              <w:t>55</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0" w:history="1">
            <w:r w:rsidR="00CE5DEE" w:rsidRPr="00FF58E9">
              <w:rPr>
                <w:rStyle w:val="Hyperlink"/>
                <w:noProof/>
                <w:color w:val="auto"/>
              </w:rPr>
              <w:t>3.1.1.7. Phân loại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_Toc25847320 \h </w:instrText>
            </w:r>
            <w:r w:rsidR="002F0116" w:rsidRPr="00FF58E9">
              <w:rPr>
                <w:noProof/>
                <w:webHidden/>
              </w:rPr>
            </w:r>
            <w:r w:rsidR="002F0116" w:rsidRPr="00FF58E9">
              <w:rPr>
                <w:noProof/>
                <w:webHidden/>
              </w:rPr>
              <w:fldChar w:fldCharType="separate"/>
            </w:r>
            <w:r w:rsidR="000E6081" w:rsidRPr="00FF58E9">
              <w:rPr>
                <w:noProof/>
                <w:webHidden/>
              </w:rPr>
              <w:t>56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1" w:history="1">
            <w:r w:rsidR="00CE5DEE" w:rsidRPr="00FF58E9">
              <w:rPr>
                <w:rStyle w:val="Hyperlink"/>
                <w:noProof/>
                <w:color w:val="auto"/>
              </w:rPr>
              <w:t>3.1.1.8. Tạo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_Toc25847321 \h </w:instrText>
            </w:r>
            <w:r w:rsidR="002F0116" w:rsidRPr="00FF58E9">
              <w:rPr>
                <w:noProof/>
                <w:webHidden/>
              </w:rPr>
            </w:r>
            <w:r w:rsidR="002F0116" w:rsidRPr="00FF58E9">
              <w:rPr>
                <w:noProof/>
                <w:webHidden/>
              </w:rPr>
              <w:fldChar w:fldCharType="separate"/>
            </w:r>
            <w:r w:rsidR="000E6081" w:rsidRPr="00FF58E9">
              <w:rPr>
                <w:noProof/>
                <w:webHidden/>
              </w:rPr>
              <w:t>57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2" w:history="1">
            <w:r w:rsidR="00CE5DEE" w:rsidRPr="00FF58E9">
              <w:rPr>
                <w:rStyle w:val="Hyperlink"/>
                <w:noProof/>
                <w:color w:val="auto"/>
              </w:rPr>
              <w:t>3.1.1.9. Cơ chế tạo việc làm ba bên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_Toc25847322 \h </w:instrText>
            </w:r>
            <w:r w:rsidR="002F0116" w:rsidRPr="00FF58E9">
              <w:rPr>
                <w:noProof/>
                <w:webHidden/>
              </w:rPr>
            </w:r>
            <w:r w:rsidR="002F0116" w:rsidRPr="00FF58E9">
              <w:rPr>
                <w:noProof/>
                <w:webHidden/>
              </w:rPr>
              <w:fldChar w:fldCharType="separate"/>
            </w:r>
            <w:r w:rsidR="000E6081" w:rsidRPr="00FF58E9">
              <w:rPr>
                <w:noProof/>
                <w:webHidden/>
              </w:rPr>
              <w:t>58</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23" w:history="1">
            <w:r w:rsidR="00CE5DEE" w:rsidRPr="00FF58E9">
              <w:rPr>
                <w:rStyle w:val="Hyperlink"/>
                <w:noProof/>
                <w:color w:val="auto"/>
              </w:rPr>
              <w:t>3.1.2. Cơ sở lý thuyết có liên quan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_Toc25847323 \h </w:instrText>
            </w:r>
            <w:r w:rsidR="002F0116" w:rsidRPr="00FF58E9">
              <w:rPr>
                <w:noProof/>
                <w:webHidden/>
              </w:rPr>
            </w:r>
            <w:r w:rsidR="002F0116" w:rsidRPr="00FF58E9">
              <w:rPr>
                <w:noProof/>
                <w:webHidden/>
              </w:rPr>
              <w:fldChar w:fldCharType="separate"/>
            </w:r>
            <w:r w:rsidR="000E6081" w:rsidRPr="00FF58E9">
              <w:rPr>
                <w:noProof/>
                <w:webHidden/>
              </w:rPr>
              <w:t>61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4" w:history="1">
            <w:r w:rsidR="00CE5DEE" w:rsidRPr="00FF58E9">
              <w:rPr>
                <w:rStyle w:val="Hyperlink"/>
                <w:noProof/>
                <w:color w:val="auto"/>
              </w:rPr>
              <w:t>3.1.2.1. Lý thuyết tăng trưởng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_Toc25847324 \h </w:instrText>
            </w:r>
            <w:r w:rsidR="002F0116" w:rsidRPr="00FF58E9">
              <w:rPr>
                <w:noProof/>
                <w:webHidden/>
              </w:rPr>
            </w:r>
            <w:r w:rsidR="002F0116" w:rsidRPr="00FF58E9">
              <w:rPr>
                <w:noProof/>
                <w:webHidden/>
              </w:rPr>
              <w:fldChar w:fldCharType="separate"/>
            </w:r>
            <w:r w:rsidR="000E6081" w:rsidRPr="00FF58E9">
              <w:rPr>
                <w:noProof/>
                <w:webHidden/>
              </w:rPr>
              <w:t>61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5" w:history="1">
            <w:r w:rsidR="00CE5DEE" w:rsidRPr="00FF58E9">
              <w:rPr>
                <w:rStyle w:val="Hyperlink"/>
                <w:noProof/>
                <w:color w:val="auto"/>
              </w:rPr>
              <w:t>3.1.2.2. Lý thuyết phát triển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_Toc25847325 \h </w:instrText>
            </w:r>
            <w:r w:rsidR="002F0116" w:rsidRPr="00FF58E9">
              <w:rPr>
                <w:noProof/>
                <w:webHidden/>
              </w:rPr>
            </w:r>
            <w:r w:rsidR="002F0116" w:rsidRPr="00FF58E9">
              <w:rPr>
                <w:noProof/>
                <w:webHidden/>
              </w:rPr>
              <w:fldChar w:fldCharType="separate"/>
            </w:r>
            <w:r w:rsidR="000E6081" w:rsidRPr="00FF58E9">
              <w:rPr>
                <w:noProof/>
                <w:webHidden/>
              </w:rPr>
              <w:t>62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6" w:history="1">
            <w:r w:rsidR="00CE5DEE" w:rsidRPr="00FF58E9">
              <w:rPr>
                <w:rStyle w:val="Hyperlink"/>
                <w:noProof/>
                <w:color w:val="auto"/>
              </w:rPr>
              <w:t>3.1.2.3. Lý thuyết lao động -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_Toc25847326 \h </w:instrText>
            </w:r>
            <w:r w:rsidR="002F0116" w:rsidRPr="00FF58E9">
              <w:rPr>
                <w:noProof/>
                <w:webHidden/>
              </w:rPr>
            </w:r>
            <w:r w:rsidR="002F0116" w:rsidRPr="00FF58E9">
              <w:rPr>
                <w:noProof/>
                <w:webHidden/>
              </w:rPr>
              <w:fldChar w:fldCharType="separate"/>
            </w:r>
            <w:r w:rsidR="000E6081" w:rsidRPr="00FF58E9">
              <w:rPr>
                <w:noProof/>
                <w:webHidden/>
              </w:rPr>
              <w:t>64</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27" w:history="1">
            <w:r w:rsidR="00CE5DEE" w:rsidRPr="00FF58E9">
              <w:rPr>
                <w:rStyle w:val="Hyperlink"/>
                <w:noProof/>
                <w:color w:val="auto"/>
              </w:rPr>
              <w:t>3.1.3. Mối quan hệ giữa chuyển dịch cơ cấu kinh tế và cơ cấu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_Toc25847327 \h </w:instrText>
            </w:r>
            <w:r w:rsidR="002F0116" w:rsidRPr="00FF58E9">
              <w:rPr>
                <w:noProof/>
                <w:webHidden/>
              </w:rPr>
            </w:r>
            <w:r w:rsidR="002F0116" w:rsidRPr="00FF58E9">
              <w:rPr>
                <w:noProof/>
                <w:webHidden/>
              </w:rPr>
              <w:fldChar w:fldCharType="separate"/>
            </w:r>
            <w:r w:rsidR="000E6081" w:rsidRPr="00FF58E9">
              <w:rPr>
                <w:noProof/>
                <w:webHidden/>
              </w:rPr>
              <w:t>67</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28" w:history="1">
            <w:r w:rsidR="00CE5DEE" w:rsidRPr="00FF58E9">
              <w:rPr>
                <w:rStyle w:val="Hyperlink"/>
                <w:noProof/>
                <w:color w:val="auto"/>
              </w:rPr>
              <w:t>3.1.4. Kinh nghiệm trong và ngoài nước về lao động -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_Toc25847328 \h </w:instrText>
            </w:r>
            <w:r w:rsidR="002F0116" w:rsidRPr="00FF58E9">
              <w:rPr>
                <w:noProof/>
                <w:webHidden/>
              </w:rPr>
            </w:r>
            <w:r w:rsidR="002F0116" w:rsidRPr="00FF58E9">
              <w:rPr>
                <w:noProof/>
                <w:webHidden/>
              </w:rPr>
              <w:fldChar w:fldCharType="separate"/>
            </w:r>
            <w:r w:rsidR="000E6081" w:rsidRPr="00FF58E9">
              <w:rPr>
                <w:noProof/>
                <w:webHidden/>
              </w:rPr>
              <w:t>69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29" w:history="1">
            <w:r w:rsidR="00CE5DEE" w:rsidRPr="00FF58E9">
              <w:rPr>
                <w:rStyle w:val="Hyperlink"/>
                <w:noProof/>
                <w:color w:val="auto"/>
              </w:rPr>
              <w:t>3.1.4.1. Kinh nghiệm ngoài nước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_Toc25847329 \h </w:instrText>
            </w:r>
            <w:r w:rsidR="002F0116" w:rsidRPr="00FF58E9">
              <w:rPr>
                <w:noProof/>
                <w:webHidden/>
              </w:rPr>
            </w:r>
            <w:r w:rsidR="002F0116" w:rsidRPr="00FF58E9">
              <w:rPr>
                <w:noProof/>
                <w:webHidden/>
              </w:rPr>
              <w:fldChar w:fldCharType="separate"/>
            </w:r>
            <w:r w:rsidR="000E6081" w:rsidRPr="00FF58E9">
              <w:rPr>
                <w:noProof/>
                <w:webHidden/>
              </w:rPr>
              <w:t>69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30" w:history="1">
            <w:r w:rsidR="00CE5DEE" w:rsidRPr="00FF58E9">
              <w:rPr>
                <w:rStyle w:val="Hyperlink"/>
                <w:noProof/>
                <w:color w:val="auto"/>
              </w:rPr>
              <w:t>3.1.4.2. Kinh nghiệm trong nước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_Toc25847330 \h </w:instrText>
            </w:r>
            <w:r w:rsidR="002F0116" w:rsidRPr="00FF58E9">
              <w:rPr>
                <w:noProof/>
                <w:webHidden/>
              </w:rPr>
            </w:r>
            <w:r w:rsidR="002F0116" w:rsidRPr="00FF58E9">
              <w:rPr>
                <w:noProof/>
                <w:webHidden/>
              </w:rPr>
              <w:fldChar w:fldCharType="separate"/>
            </w:r>
            <w:r w:rsidR="000E6081" w:rsidRPr="00FF58E9">
              <w:rPr>
                <w:noProof/>
                <w:webHidden/>
              </w:rPr>
              <w:t>80</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31" w:history="1">
            <w:r w:rsidR="00CE5DEE" w:rsidRPr="00FF58E9">
              <w:rPr>
                <w:rStyle w:val="Hyperlink"/>
                <w:noProof/>
                <w:color w:val="auto"/>
                <w:lang w:val="it-IT"/>
              </w:rPr>
              <w:t>Tóm tắt kết quả nghiên cứu 3.1</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_Toc25847331 \h </w:instrText>
            </w:r>
            <w:r w:rsidR="002F0116" w:rsidRPr="00FF58E9">
              <w:rPr>
                <w:noProof/>
                <w:webHidden/>
              </w:rPr>
            </w:r>
            <w:r w:rsidR="002F0116" w:rsidRPr="00FF58E9">
              <w:rPr>
                <w:noProof/>
                <w:webHidden/>
              </w:rPr>
              <w:fldChar w:fldCharType="separate"/>
            </w:r>
            <w:r w:rsidR="000E6081" w:rsidRPr="00FF58E9">
              <w:rPr>
                <w:noProof/>
                <w:webHidden/>
              </w:rPr>
              <w:t>84</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32" w:history="1">
            <w:r w:rsidR="00CE5DEE" w:rsidRPr="00FF58E9">
              <w:rPr>
                <w:rStyle w:val="Hyperlink"/>
                <w:noProof/>
                <w:color w:val="auto"/>
                <w:lang w:val="de-DE"/>
              </w:rPr>
              <w:t>3.2. Phân tích thực trạng vấn đề lao động - việc làm và chuyển dịch cơ cấu lao động trên địa bàn tỉnh trong giai đoạn 2010 - 2016, tác động của vấn đề lao động - việc làm đối với cải thiện thu nhập và giảm nghèo bền vững cho người dân của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_Toc25847332 \h </w:instrText>
            </w:r>
            <w:r w:rsidR="002F0116" w:rsidRPr="00FF58E9">
              <w:rPr>
                <w:noProof/>
                <w:webHidden/>
              </w:rPr>
            </w:r>
            <w:r w:rsidR="002F0116" w:rsidRPr="00FF58E9">
              <w:rPr>
                <w:noProof/>
                <w:webHidden/>
              </w:rPr>
              <w:fldChar w:fldCharType="separate"/>
            </w:r>
            <w:r w:rsidR="000E6081" w:rsidRPr="00FF58E9">
              <w:rPr>
                <w:noProof/>
                <w:webHidden/>
              </w:rPr>
              <w:t>86</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33" w:history="1">
            <w:r w:rsidR="00CE5DEE" w:rsidRPr="00FF58E9">
              <w:rPr>
                <w:rStyle w:val="Hyperlink"/>
                <w:noProof/>
                <w:color w:val="auto"/>
              </w:rPr>
              <w:t>3.2.1. Thực trạng dân số, chất lượng dân số gắn với quy mô và chất lượng nguồn nhân lực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_Toc25847333 \h </w:instrText>
            </w:r>
            <w:r w:rsidR="002F0116" w:rsidRPr="00FF58E9">
              <w:rPr>
                <w:noProof/>
                <w:webHidden/>
              </w:rPr>
            </w:r>
            <w:r w:rsidR="002F0116" w:rsidRPr="00FF58E9">
              <w:rPr>
                <w:noProof/>
                <w:webHidden/>
              </w:rPr>
              <w:fldChar w:fldCharType="separate"/>
            </w:r>
            <w:r w:rsidR="000E6081" w:rsidRPr="00FF58E9">
              <w:rPr>
                <w:noProof/>
                <w:webHidden/>
              </w:rPr>
              <w:t>86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34" w:history="1">
            <w:r w:rsidR="00CE5DEE" w:rsidRPr="00FF58E9">
              <w:rPr>
                <w:rStyle w:val="Hyperlink"/>
                <w:noProof/>
                <w:color w:val="auto"/>
              </w:rPr>
              <w:t>3.2.1.1. Cơ cấu dân số theo giới tính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_Toc25847334 \h </w:instrText>
            </w:r>
            <w:r w:rsidR="002F0116" w:rsidRPr="00FF58E9">
              <w:rPr>
                <w:noProof/>
                <w:webHidden/>
              </w:rPr>
            </w:r>
            <w:r w:rsidR="002F0116" w:rsidRPr="00FF58E9">
              <w:rPr>
                <w:noProof/>
                <w:webHidden/>
              </w:rPr>
              <w:fldChar w:fldCharType="separate"/>
            </w:r>
            <w:r w:rsidR="000E6081" w:rsidRPr="00FF58E9">
              <w:rPr>
                <w:noProof/>
                <w:webHidden/>
              </w:rPr>
              <w:t>88</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35" w:history="1">
            <w:r w:rsidR="00CE5DEE" w:rsidRPr="00FF58E9">
              <w:rPr>
                <w:rStyle w:val="Hyperlink"/>
                <w:noProof/>
                <w:color w:val="auto"/>
              </w:rPr>
              <w:t>3.2.1.2. Cơ cấu dân số theo khu vực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_Toc25847335 \h </w:instrText>
            </w:r>
            <w:r w:rsidR="002F0116" w:rsidRPr="00FF58E9">
              <w:rPr>
                <w:noProof/>
                <w:webHidden/>
              </w:rPr>
            </w:r>
            <w:r w:rsidR="002F0116" w:rsidRPr="00FF58E9">
              <w:rPr>
                <w:noProof/>
                <w:webHidden/>
              </w:rPr>
              <w:fldChar w:fldCharType="separate"/>
            </w:r>
            <w:r w:rsidR="000E6081" w:rsidRPr="00FF58E9">
              <w:rPr>
                <w:noProof/>
                <w:webHidden/>
              </w:rPr>
              <w:t>89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36" w:history="1">
            <w:r w:rsidR="00CE5DEE" w:rsidRPr="00FF58E9">
              <w:rPr>
                <w:rStyle w:val="Hyperlink"/>
                <w:noProof/>
                <w:color w:val="auto"/>
              </w:rPr>
              <w:t>3.2.1.3. Tỷ số phụ thuộc và chỉ số già hóa</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_Toc25847336 \h </w:instrText>
            </w:r>
            <w:r w:rsidR="002F0116" w:rsidRPr="00FF58E9">
              <w:rPr>
                <w:noProof/>
                <w:webHidden/>
              </w:rPr>
            </w:r>
            <w:r w:rsidR="002F0116" w:rsidRPr="00FF58E9">
              <w:rPr>
                <w:noProof/>
                <w:webHidden/>
              </w:rPr>
              <w:fldChar w:fldCharType="separate"/>
            </w:r>
            <w:r w:rsidR="000E6081" w:rsidRPr="00FF58E9">
              <w:rPr>
                <w:noProof/>
                <w:webHidden/>
              </w:rPr>
              <w:t>91</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37" w:history="1">
            <w:r w:rsidR="00CE5DEE" w:rsidRPr="00FF58E9">
              <w:rPr>
                <w:rStyle w:val="Hyperlink"/>
                <w:noProof/>
                <w:color w:val="auto"/>
              </w:rPr>
              <w:t>3.2.2. Thực trạng về chất lượng nguồn nhân lực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_Toc25847337 \h </w:instrText>
            </w:r>
            <w:r w:rsidR="002F0116" w:rsidRPr="00FF58E9">
              <w:rPr>
                <w:noProof/>
                <w:webHidden/>
              </w:rPr>
            </w:r>
            <w:r w:rsidR="002F0116" w:rsidRPr="00FF58E9">
              <w:rPr>
                <w:noProof/>
                <w:webHidden/>
              </w:rPr>
              <w:fldChar w:fldCharType="separate"/>
            </w:r>
            <w:r w:rsidR="000E6081" w:rsidRPr="00FF58E9">
              <w:rPr>
                <w:noProof/>
                <w:webHidden/>
              </w:rPr>
              <w:t>92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38" w:history="1">
            <w:r w:rsidR="00CE5DEE" w:rsidRPr="00FF58E9">
              <w:rPr>
                <w:rStyle w:val="Hyperlink"/>
                <w:noProof/>
                <w:color w:val="auto"/>
              </w:rPr>
              <w:t>3.2.2.1. Mức độ phổ cập giáo dục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_Toc25847338 \h </w:instrText>
            </w:r>
            <w:r w:rsidR="002F0116" w:rsidRPr="00FF58E9">
              <w:rPr>
                <w:noProof/>
                <w:webHidden/>
              </w:rPr>
            </w:r>
            <w:r w:rsidR="002F0116" w:rsidRPr="00FF58E9">
              <w:rPr>
                <w:noProof/>
                <w:webHidden/>
              </w:rPr>
              <w:fldChar w:fldCharType="separate"/>
            </w:r>
            <w:r w:rsidR="000E6081" w:rsidRPr="00FF58E9">
              <w:rPr>
                <w:noProof/>
                <w:webHidden/>
              </w:rPr>
              <w:t>92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39" w:history="1">
            <w:r w:rsidR="00CE5DEE" w:rsidRPr="00FF58E9">
              <w:rPr>
                <w:rStyle w:val="Hyperlink"/>
                <w:noProof/>
                <w:color w:val="auto"/>
              </w:rPr>
              <w:t>3.2.2.2. Trình độ chuyên môn của nguồn nhân lực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_Toc25847339 \h </w:instrText>
            </w:r>
            <w:r w:rsidR="002F0116" w:rsidRPr="00FF58E9">
              <w:rPr>
                <w:noProof/>
                <w:webHidden/>
              </w:rPr>
            </w:r>
            <w:r w:rsidR="002F0116" w:rsidRPr="00FF58E9">
              <w:rPr>
                <w:noProof/>
                <w:webHidden/>
              </w:rPr>
              <w:fldChar w:fldCharType="separate"/>
            </w:r>
            <w:r w:rsidR="000E6081" w:rsidRPr="00FF58E9">
              <w:rPr>
                <w:noProof/>
                <w:webHidden/>
              </w:rPr>
              <w:t>93</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40" w:history="1">
            <w:r w:rsidR="00CE5DEE" w:rsidRPr="00FF58E9">
              <w:rPr>
                <w:rStyle w:val="Hyperlink"/>
                <w:noProof/>
                <w:color w:val="auto"/>
              </w:rPr>
              <w:t>3.2.3. Thực trạng lao động và cơ cấu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_Toc25847340 \h </w:instrText>
            </w:r>
            <w:r w:rsidR="002F0116" w:rsidRPr="00FF58E9">
              <w:rPr>
                <w:noProof/>
                <w:webHidden/>
              </w:rPr>
            </w:r>
            <w:r w:rsidR="002F0116" w:rsidRPr="00FF58E9">
              <w:rPr>
                <w:noProof/>
                <w:webHidden/>
              </w:rPr>
              <w:fldChar w:fldCharType="separate"/>
            </w:r>
            <w:r w:rsidR="000E6081" w:rsidRPr="00FF58E9">
              <w:rPr>
                <w:noProof/>
                <w:webHidden/>
              </w:rPr>
              <w:t>95</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1" w:history="1">
            <w:r w:rsidR="00CE5DEE" w:rsidRPr="00FF58E9">
              <w:rPr>
                <w:rStyle w:val="Hyperlink"/>
                <w:noProof/>
                <w:color w:val="auto"/>
              </w:rPr>
              <w:t>3.2.3.1. Quy mô và phân bố lực lượng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_Toc25847341 \h </w:instrText>
            </w:r>
            <w:r w:rsidR="002F0116" w:rsidRPr="00FF58E9">
              <w:rPr>
                <w:noProof/>
                <w:webHidden/>
              </w:rPr>
            </w:r>
            <w:r w:rsidR="002F0116" w:rsidRPr="00FF58E9">
              <w:rPr>
                <w:noProof/>
                <w:webHidden/>
              </w:rPr>
              <w:fldChar w:fldCharType="separate"/>
            </w:r>
            <w:r w:rsidR="000E6081" w:rsidRPr="00FF58E9">
              <w:rPr>
                <w:noProof/>
                <w:webHidden/>
              </w:rPr>
              <w:t>95</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2" w:history="1">
            <w:r w:rsidR="00CE5DEE" w:rsidRPr="00FF58E9">
              <w:rPr>
                <w:rStyle w:val="Hyperlink"/>
                <w:noProof/>
                <w:color w:val="auto"/>
              </w:rPr>
              <w:t>3.2.3.2. Đặc trưng của lực lượng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_Toc25847342 \h </w:instrText>
            </w:r>
            <w:r w:rsidR="002F0116" w:rsidRPr="00FF58E9">
              <w:rPr>
                <w:noProof/>
                <w:webHidden/>
              </w:rPr>
            </w:r>
            <w:r w:rsidR="002F0116" w:rsidRPr="00FF58E9">
              <w:rPr>
                <w:noProof/>
                <w:webHidden/>
              </w:rPr>
              <w:fldChar w:fldCharType="separate"/>
            </w:r>
            <w:r w:rsidR="000E6081" w:rsidRPr="00FF58E9">
              <w:rPr>
                <w:noProof/>
                <w:webHidden/>
              </w:rPr>
              <w:t>96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3" w:history="1">
            <w:r w:rsidR="00CE5DEE" w:rsidRPr="00FF58E9">
              <w:rPr>
                <w:rStyle w:val="Hyperlink"/>
                <w:noProof/>
                <w:color w:val="auto"/>
              </w:rPr>
              <w:t>3.2.3.3. Lực lượng lao động trẻ</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_Toc25847343 \h </w:instrText>
            </w:r>
            <w:r w:rsidR="002F0116" w:rsidRPr="00FF58E9">
              <w:rPr>
                <w:noProof/>
                <w:webHidden/>
              </w:rPr>
            </w:r>
            <w:r w:rsidR="002F0116" w:rsidRPr="00FF58E9">
              <w:rPr>
                <w:noProof/>
                <w:webHidden/>
              </w:rPr>
              <w:fldChar w:fldCharType="separate"/>
            </w:r>
            <w:r w:rsidR="000E6081" w:rsidRPr="00FF58E9">
              <w:rPr>
                <w:noProof/>
                <w:webHidden/>
              </w:rPr>
              <w:t>98</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4" w:history="1">
            <w:r w:rsidR="00CE5DEE" w:rsidRPr="00FF58E9">
              <w:rPr>
                <w:rStyle w:val="Hyperlink"/>
                <w:noProof/>
                <w:color w:val="auto"/>
              </w:rPr>
              <w:t>3.2.3.4. Tỷ số việc làm trên dân số 15 tuổi trở lên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_Toc25847344 \h </w:instrText>
            </w:r>
            <w:r w:rsidR="002F0116" w:rsidRPr="00FF58E9">
              <w:rPr>
                <w:noProof/>
                <w:webHidden/>
              </w:rPr>
            </w:r>
            <w:r w:rsidR="002F0116" w:rsidRPr="00FF58E9">
              <w:rPr>
                <w:noProof/>
                <w:webHidden/>
              </w:rPr>
              <w:fldChar w:fldCharType="separate"/>
            </w:r>
            <w:r w:rsidR="000E6081" w:rsidRPr="00FF58E9">
              <w:rPr>
                <w:noProof/>
                <w:webHidden/>
              </w:rPr>
              <w:t>99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5" w:history="1">
            <w:r w:rsidR="00CE5DEE" w:rsidRPr="00FF58E9">
              <w:rPr>
                <w:rStyle w:val="Hyperlink"/>
                <w:noProof/>
                <w:color w:val="auto"/>
              </w:rPr>
              <w:t>3.2.3.5. Tỷ lệ lao động có việc làm đã qua đào tạo</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_Toc25847345 \h </w:instrText>
            </w:r>
            <w:r w:rsidR="002F0116" w:rsidRPr="00FF58E9">
              <w:rPr>
                <w:noProof/>
                <w:webHidden/>
              </w:rPr>
            </w:r>
            <w:r w:rsidR="002F0116" w:rsidRPr="00FF58E9">
              <w:rPr>
                <w:noProof/>
                <w:webHidden/>
              </w:rPr>
              <w:fldChar w:fldCharType="separate"/>
            </w:r>
            <w:r w:rsidR="000E6081" w:rsidRPr="00FF58E9">
              <w:rPr>
                <w:noProof/>
                <w:webHidden/>
              </w:rPr>
              <w:t>99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6" w:history="1">
            <w:r w:rsidR="00CE5DEE" w:rsidRPr="00FF58E9">
              <w:rPr>
                <w:rStyle w:val="Hyperlink"/>
                <w:noProof/>
                <w:color w:val="auto"/>
              </w:rPr>
              <w:t>3.2.3.6. Cơ cấu lao động có việc làm theo nghề nghiệp</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_Toc25847346 \h </w:instrText>
            </w:r>
            <w:r w:rsidR="002F0116" w:rsidRPr="00FF58E9">
              <w:rPr>
                <w:noProof/>
                <w:webHidden/>
              </w:rPr>
            </w:r>
            <w:r w:rsidR="002F0116" w:rsidRPr="00FF58E9">
              <w:rPr>
                <w:noProof/>
                <w:webHidden/>
              </w:rPr>
              <w:fldChar w:fldCharType="separate"/>
            </w:r>
            <w:r w:rsidR="000E6081" w:rsidRPr="00FF58E9">
              <w:rPr>
                <w:noProof/>
                <w:webHidden/>
              </w:rPr>
              <w:t>100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7" w:history="1">
            <w:r w:rsidR="00CE5DEE" w:rsidRPr="00FF58E9">
              <w:rPr>
                <w:rStyle w:val="Hyperlink"/>
                <w:noProof/>
                <w:color w:val="auto"/>
              </w:rPr>
              <w:t>3.2.3.7. Cơ cấu lao động có việc làm theo loại hình kinh tế</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_Toc25847347 \h </w:instrText>
            </w:r>
            <w:r w:rsidR="002F0116" w:rsidRPr="00FF58E9">
              <w:rPr>
                <w:noProof/>
                <w:webHidden/>
              </w:rPr>
            </w:r>
            <w:r w:rsidR="002F0116" w:rsidRPr="00FF58E9">
              <w:rPr>
                <w:noProof/>
                <w:webHidden/>
              </w:rPr>
              <w:fldChar w:fldCharType="separate"/>
            </w:r>
            <w:r w:rsidR="000E6081" w:rsidRPr="00FF58E9">
              <w:rPr>
                <w:noProof/>
                <w:webHidden/>
              </w:rPr>
              <w:t>101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8" w:history="1">
            <w:r w:rsidR="00CE5DEE" w:rsidRPr="00FF58E9">
              <w:rPr>
                <w:rStyle w:val="Hyperlink"/>
                <w:noProof/>
                <w:color w:val="auto"/>
              </w:rPr>
              <w:t>3.2.3.8. Cơ cấu lao động có việc làm theo vị thế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_Toc25847348 \h </w:instrText>
            </w:r>
            <w:r w:rsidR="002F0116" w:rsidRPr="00FF58E9">
              <w:rPr>
                <w:noProof/>
                <w:webHidden/>
              </w:rPr>
            </w:r>
            <w:r w:rsidR="002F0116" w:rsidRPr="00FF58E9">
              <w:rPr>
                <w:noProof/>
                <w:webHidden/>
              </w:rPr>
              <w:fldChar w:fldCharType="separate"/>
            </w:r>
            <w:r w:rsidR="000E6081" w:rsidRPr="00FF58E9">
              <w:rPr>
                <w:noProof/>
                <w:webHidden/>
              </w:rPr>
              <w:t>101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49" w:history="1">
            <w:r w:rsidR="00CE5DEE" w:rsidRPr="00FF58E9">
              <w:rPr>
                <w:rStyle w:val="Hyperlink"/>
                <w:noProof/>
                <w:color w:val="auto"/>
              </w:rPr>
              <w:t>3.2.4.1. Chuyển dịch cơ cấu lao động theo thành thị, nông thôn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_Toc25847349 \h </w:instrText>
            </w:r>
            <w:r w:rsidR="002F0116" w:rsidRPr="00FF58E9">
              <w:rPr>
                <w:noProof/>
                <w:webHidden/>
              </w:rPr>
            </w:r>
            <w:r w:rsidR="002F0116" w:rsidRPr="00FF58E9">
              <w:rPr>
                <w:noProof/>
                <w:webHidden/>
              </w:rPr>
              <w:fldChar w:fldCharType="separate"/>
            </w:r>
            <w:r w:rsidR="000E6081" w:rsidRPr="00FF58E9">
              <w:rPr>
                <w:noProof/>
                <w:webHidden/>
              </w:rPr>
              <w:t>102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0" w:history="1">
            <w:r w:rsidR="00CE5DEE" w:rsidRPr="00FF58E9">
              <w:rPr>
                <w:rStyle w:val="Hyperlink"/>
                <w:noProof/>
                <w:color w:val="auto"/>
              </w:rPr>
              <w:t>3.2.4.2. Chuyển dịch cơ cấu lao động theo ngành kinh tế</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_Toc25847350 \h </w:instrText>
            </w:r>
            <w:r w:rsidR="002F0116" w:rsidRPr="00FF58E9">
              <w:rPr>
                <w:noProof/>
                <w:webHidden/>
              </w:rPr>
            </w:r>
            <w:r w:rsidR="002F0116" w:rsidRPr="00FF58E9">
              <w:rPr>
                <w:noProof/>
                <w:webHidden/>
              </w:rPr>
              <w:fldChar w:fldCharType="separate"/>
            </w:r>
            <w:r w:rsidR="000E6081" w:rsidRPr="00FF58E9">
              <w:rPr>
                <w:noProof/>
                <w:webHidden/>
              </w:rPr>
              <w:t>103</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1" w:history="1">
            <w:r w:rsidR="00CE5DEE" w:rsidRPr="00FF58E9">
              <w:rPr>
                <w:rStyle w:val="Hyperlink"/>
                <w:noProof/>
                <w:color w:val="auto"/>
              </w:rPr>
              <w:t>3.2.4.3. Chuyển dịch cơ cấu lao động theo loại hình kinh tế</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_Toc25847351 \h </w:instrText>
            </w:r>
            <w:r w:rsidR="002F0116" w:rsidRPr="00FF58E9">
              <w:rPr>
                <w:noProof/>
                <w:webHidden/>
              </w:rPr>
            </w:r>
            <w:r w:rsidR="002F0116" w:rsidRPr="00FF58E9">
              <w:rPr>
                <w:noProof/>
                <w:webHidden/>
              </w:rPr>
              <w:fldChar w:fldCharType="separate"/>
            </w:r>
            <w:r w:rsidR="000E6081" w:rsidRPr="00FF58E9">
              <w:rPr>
                <w:noProof/>
                <w:webHidden/>
              </w:rPr>
              <w:t>104</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2" w:history="1">
            <w:r w:rsidR="00CE5DEE" w:rsidRPr="00FF58E9">
              <w:rPr>
                <w:rStyle w:val="Hyperlink"/>
                <w:noProof/>
                <w:color w:val="auto"/>
              </w:rPr>
              <w:t>3.2.4.4. Chuyển dịch cơ cấu lao động và cơ cấu kinh tế</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_Toc25847352 \h </w:instrText>
            </w:r>
            <w:r w:rsidR="002F0116" w:rsidRPr="00FF58E9">
              <w:rPr>
                <w:noProof/>
                <w:webHidden/>
              </w:rPr>
            </w:r>
            <w:r w:rsidR="002F0116" w:rsidRPr="00FF58E9">
              <w:rPr>
                <w:noProof/>
                <w:webHidden/>
              </w:rPr>
              <w:fldChar w:fldCharType="separate"/>
            </w:r>
            <w:r w:rsidR="000E6081" w:rsidRPr="00FF58E9">
              <w:rPr>
                <w:noProof/>
                <w:webHidden/>
              </w:rPr>
              <w:t>104</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3" w:history="1">
            <w:r w:rsidR="00CE5DEE" w:rsidRPr="00FF58E9">
              <w:rPr>
                <w:rStyle w:val="Hyperlink"/>
                <w:noProof/>
                <w:color w:val="auto"/>
              </w:rPr>
              <w:t>3.2.4.5. Cơ cấu lao động theo trình độ học vấn phổ thông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_Toc25847353 \h </w:instrText>
            </w:r>
            <w:r w:rsidR="002F0116" w:rsidRPr="00FF58E9">
              <w:rPr>
                <w:noProof/>
                <w:webHidden/>
              </w:rPr>
            </w:r>
            <w:r w:rsidR="002F0116" w:rsidRPr="00FF58E9">
              <w:rPr>
                <w:noProof/>
                <w:webHidden/>
              </w:rPr>
              <w:fldChar w:fldCharType="separate"/>
            </w:r>
            <w:r w:rsidR="000E6081" w:rsidRPr="00FF58E9">
              <w:rPr>
                <w:noProof/>
                <w:webHidden/>
              </w:rPr>
              <w:t>109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4" w:history="1">
            <w:r w:rsidR="00CE5DEE" w:rsidRPr="00FF58E9">
              <w:rPr>
                <w:rStyle w:val="Hyperlink"/>
                <w:noProof/>
                <w:color w:val="auto"/>
              </w:rPr>
              <w:t>3.2.4.6. Cơ cấu lao động theo trình độ chuyên môn kỹ thuật</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_Toc25847354 \h </w:instrText>
            </w:r>
            <w:r w:rsidR="002F0116" w:rsidRPr="00FF58E9">
              <w:rPr>
                <w:noProof/>
                <w:webHidden/>
              </w:rPr>
            </w:r>
            <w:r w:rsidR="002F0116" w:rsidRPr="00FF58E9">
              <w:rPr>
                <w:noProof/>
                <w:webHidden/>
              </w:rPr>
              <w:fldChar w:fldCharType="separate"/>
            </w:r>
            <w:r w:rsidR="000E6081" w:rsidRPr="00FF58E9">
              <w:rPr>
                <w:noProof/>
                <w:webHidden/>
              </w:rPr>
              <w:t>109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5" w:history="1">
            <w:r w:rsidR="00CE5DEE" w:rsidRPr="00FF58E9">
              <w:rPr>
                <w:rStyle w:val="Hyperlink"/>
                <w:noProof/>
                <w:color w:val="auto"/>
                <w:lang w:val="it-IT"/>
              </w:rPr>
              <w:t xml:space="preserve">3.2.4.7. </w:t>
            </w:r>
            <w:r w:rsidR="00CE5DEE" w:rsidRPr="00FF58E9">
              <w:rPr>
                <w:rStyle w:val="Hyperlink"/>
                <w:noProof/>
                <w:color w:val="auto"/>
              </w:rPr>
              <w:t>Thực trạng công tác xuất khẩu lao độ</w:t>
            </w:r>
            <w:r w:rsidR="00CE5DEE" w:rsidRPr="00FF58E9">
              <w:rPr>
                <w:rStyle w:val="Hyperlink"/>
                <w:noProof/>
                <w:color w:val="auto"/>
                <w:lang w:val="it-IT"/>
              </w:rPr>
              <w:t>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_Toc25847355 \h </w:instrText>
            </w:r>
            <w:r w:rsidR="002F0116" w:rsidRPr="00FF58E9">
              <w:rPr>
                <w:noProof/>
                <w:webHidden/>
              </w:rPr>
            </w:r>
            <w:r w:rsidR="002F0116" w:rsidRPr="00FF58E9">
              <w:rPr>
                <w:noProof/>
                <w:webHidden/>
              </w:rPr>
              <w:fldChar w:fldCharType="separate"/>
            </w:r>
            <w:r w:rsidR="000E6081" w:rsidRPr="00FF58E9">
              <w:rPr>
                <w:noProof/>
                <w:webHidden/>
              </w:rPr>
              <w:t>110</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56" w:history="1">
            <w:r w:rsidR="00CE5DEE" w:rsidRPr="00FF58E9">
              <w:rPr>
                <w:rStyle w:val="Hyperlink"/>
                <w:noProof/>
                <w:color w:val="auto"/>
              </w:rPr>
              <w:t>3.2.5. Thực trạng vấn đề việc làm và thất nghiệp</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_Toc25847356 \h </w:instrText>
            </w:r>
            <w:r w:rsidR="002F0116" w:rsidRPr="00FF58E9">
              <w:rPr>
                <w:noProof/>
                <w:webHidden/>
              </w:rPr>
            </w:r>
            <w:r w:rsidR="002F0116" w:rsidRPr="00FF58E9">
              <w:rPr>
                <w:noProof/>
                <w:webHidden/>
              </w:rPr>
              <w:fldChar w:fldCharType="separate"/>
            </w:r>
            <w:r w:rsidR="000E6081" w:rsidRPr="00FF58E9">
              <w:rPr>
                <w:noProof/>
                <w:webHidden/>
              </w:rPr>
              <w:t>112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7" w:history="1">
            <w:r w:rsidR="00CE5DEE" w:rsidRPr="00FF58E9">
              <w:rPr>
                <w:rStyle w:val="Hyperlink"/>
                <w:noProof/>
                <w:color w:val="auto"/>
              </w:rPr>
              <w:t>3.2.5.1. Tỷ lệ thất nghiệp và thiếu việc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_Toc25847357 \h </w:instrText>
            </w:r>
            <w:r w:rsidR="002F0116" w:rsidRPr="00FF58E9">
              <w:rPr>
                <w:noProof/>
                <w:webHidden/>
              </w:rPr>
            </w:r>
            <w:r w:rsidR="002F0116" w:rsidRPr="00FF58E9">
              <w:rPr>
                <w:noProof/>
                <w:webHidden/>
              </w:rPr>
              <w:fldChar w:fldCharType="separate"/>
            </w:r>
            <w:r w:rsidR="000E6081" w:rsidRPr="00FF58E9">
              <w:rPr>
                <w:noProof/>
                <w:webHidden/>
              </w:rPr>
              <w:t>112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8" w:history="1">
            <w:r w:rsidR="00CE5DEE" w:rsidRPr="00FF58E9">
              <w:rPr>
                <w:rStyle w:val="Hyperlink"/>
                <w:noProof/>
                <w:color w:val="auto"/>
              </w:rPr>
              <w:t>3.2.5.2. Thu nhập cơ bản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_Toc25847358 \h </w:instrText>
            </w:r>
            <w:r w:rsidR="002F0116" w:rsidRPr="00FF58E9">
              <w:rPr>
                <w:noProof/>
                <w:webHidden/>
              </w:rPr>
            </w:r>
            <w:r w:rsidR="002F0116" w:rsidRPr="00FF58E9">
              <w:rPr>
                <w:noProof/>
                <w:webHidden/>
              </w:rPr>
              <w:fldChar w:fldCharType="separate"/>
            </w:r>
            <w:r w:rsidR="000E6081" w:rsidRPr="00FF58E9">
              <w:rPr>
                <w:noProof/>
                <w:webHidden/>
              </w:rPr>
              <w:t>113</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59" w:history="1">
            <w:r w:rsidR="00CE5DEE" w:rsidRPr="00FF58E9">
              <w:rPr>
                <w:rStyle w:val="Hyperlink"/>
                <w:noProof/>
                <w:color w:val="auto"/>
              </w:rPr>
              <w:t>3.2.5.3.  Tính chất và loại hình việc làm được tạo ra</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_Toc25847359 \h </w:instrText>
            </w:r>
            <w:r w:rsidR="002F0116" w:rsidRPr="00FF58E9">
              <w:rPr>
                <w:noProof/>
                <w:webHidden/>
              </w:rPr>
            </w:r>
            <w:r w:rsidR="002F0116" w:rsidRPr="00FF58E9">
              <w:rPr>
                <w:noProof/>
                <w:webHidden/>
              </w:rPr>
              <w:fldChar w:fldCharType="separate"/>
            </w:r>
            <w:r w:rsidR="000E6081" w:rsidRPr="00FF58E9">
              <w:rPr>
                <w:noProof/>
                <w:webHidden/>
              </w:rPr>
              <w:t>113</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0" w:history="1">
            <w:r w:rsidR="00CE5DEE" w:rsidRPr="00FF58E9">
              <w:rPr>
                <w:rStyle w:val="Hyperlink"/>
                <w:noProof/>
                <w:color w:val="auto"/>
              </w:rPr>
              <w:t>3.2.5.4. Tín dụng ưu đãi được cung ứng để tạo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_Toc25847360 \h </w:instrText>
            </w:r>
            <w:r w:rsidR="002F0116" w:rsidRPr="00FF58E9">
              <w:rPr>
                <w:noProof/>
                <w:webHidden/>
              </w:rPr>
            </w:r>
            <w:r w:rsidR="002F0116" w:rsidRPr="00FF58E9">
              <w:rPr>
                <w:noProof/>
                <w:webHidden/>
              </w:rPr>
              <w:fldChar w:fldCharType="separate"/>
            </w:r>
            <w:r w:rsidR="000E6081" w:rsidRPr="00FF58E9">
              <w:rPr>
                <w:noProof/>
                <w:webHidden/>
              </w:rPr>
              <w:t>116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1" w:history="1">
            <w:r w:rsidR="00CE5DEE" w:rsidRPr="00FF58E9">
              <w:rPr>
                <w:rStyle w:val="Hyperlink"/>
                <w:noProof/>
                <w:color w:val="auto"/>
              </w:rPr>
              <w:t>3.2.5.5.  Đặc điểm của tín dụng ưu đãi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_Toc25847361 \h </w:instrText>
            </w:r>
            <w:r w:rsidR="002F0116" w:rsidRPr="00FF58E9">
              <w:rPr>
                <w:noProof/>
                <w:webHidden/>
              </w:rPr>
            </w:r>
            <w:r w:rsidR="002F0116" w:rsidRPr="00FF58E9">
              <w:rPr>
                <w:noProof/>
                <w:webHidden/>
              </w:rPr>
              <w:fldChar w:fldCharType="separate"/>
            </w:r>
            <w:r w:rsidR="000E6081" w:rsidRPr="00FF58E9">
              <w:rPr>
                <w:noProof/>
                <w:webHidden/>
              </w:rPr>
              <w:t>116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2" w:history="1">
            <w:r w:rsidR="00CE5DEE" w:rsidRPr="00FF58E9">
              <w:rPr>
                <w:rStyle w:val="Hyperlink"/>
                <w:noProof/>
                <w:color w:val="auto"/>
              </w:rPr>
              <w:t>3.2.5.7. Năng suất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_Toc25847362 \h </w:instrText>
            </w:r>
            <w:r w:rsidR="002F0116" w:rsidRPr="00FF58E9">
              <w:rPr>
                <w:noProof/>
                <w:webHidden/>
              </w:rPr>
            </w:r>
            <w:r w:rsidR="002F0116" w:rsidRPr="00FF58E9">
              <w:rPr>
                <w:noProof/>
                <w:webHidden/>
              </w:rPr>
              <w:fldChar w:fldCharType="separate"/>
            </w:r>
            <w:r w:rsidR="000E6081" w:rsidRPr="00FF58E9">
              <w:rPr>
                <w:noProof/>
                <w:webHidden/>
              </w:rPr>
              <w:t>125</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63" w:history="1">
            <w:r w:rsidR="00CE5DEE" w:rsidRPr="00FF58E9">
              <w:rPr>
                <w:rStyle w:val="Hyperlink"/>
                <w:noProof/>
                <w:color w:val="auto"/>
              </w:rPr>
              <w:t>3.2.6. Các khoản hỗ trợ từ chương trình giảm nghèo và tác động đến việc cải thiện thu nhập, giảm nghèo bền vững trên địa bàn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_Toc25847363 \h </w:instrText>
            </w:r>
            <w:r w:rsidR="002F0116" w:rsidRPr="00FF58E9">
              <w:rPr>
                <w:noProof/>
                <w:webHidden/>
              </w:rPr>
            </w:r>
            <w:r w:rsidR="002F0116" w:rsidRPr="00FF58E9">
              <w:rPr>
                <w:noProof/>
                <w:webHidden/>
              </w:rPr>
              <w:fldChar w:fldCharType="separate"/>
            </w:r>
            <w:r w:rsidR="000E6081" w:rsidRPr="00FF58E9">
              <w:rPr>
                <w:noProof/>
                <w:webHidden/>
              </w:rPr>
              <w:t>128</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4" w:history="1">
            <w:r w:rsidR="00CE5DEE" w:rsidRPr="00FF58E9">
              <w:rPr>
                <w:rStyle w:val="Hyperlink"/>
                <w:noProof/>
                <w:color w:val="auto"/>
              </w:rPr>
              <w:t>3.2.6.1. Các chính sách về giảm nghèo và kết quả giảm nghèo của tỉnh Khánh Hòa giai đoạn 2011 - 2015</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_Toc25847364 \h </w:instrText>
            </w:r>
            <w:r w:rsidR="002F0116" w:rsidRPr="00FF58E9">
              <w:rPr>
                <w:noProof/>
                <w:webHidden/>
              </w:rPr>
            </w:r>
            <w:r w:rsidR="002F0116" w:rsidRPr="00FF58E9">
              <w:rPr>
                <w:noProof/>
                <w:webHidden/>
              </w:rPr>
              <w:fldChar w:fldCharType="separate"/>
            </w:r>
            <w:r w:rsidR="000E6081" w:rsidRPr="00FF58E9">
              <w:rPr>
                <w:noProof/>
                <w:webHidden/>
              </w:rPr>
              <w:t>128</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5" w:history="1">
            <w:r w:rsidR="00CE5DEE" w:rsidRPr="00FF58E9">
              <w:rPr>
                <w:rStyle w:val="Hyperlink"/>
                <w:noProof/>
                <w:color w:val="auto"/>
              </w:rPr>
              <w:t>3.2.6.2. Các chính sách về giảm nghèo và kết quả giảm nghèo của tỉnh Khánh Hòa giai đoạn 2016 - 2017</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_Toc25847365 \h </w:instrText>
            </w:r>
            <w:r w:rsidR="002F0116" w:rsidRPr="00FF58E9">
              <w:rPr>
                <w:noProof/>
                <w:webHidden/>
              </w:rPr>
            </w:r>
            <w:r w:rsidR="002F0116" w:rsidRPr="00FF58E9">
              <w:rPr>
                <w:noProof/>
                <w:webHidden/>
              </w:rPr>
              <w:fldChar w:fldCharType="separate"/>
            </w:r>
            <w:r w:rsidR="000E6081" w:rsidRPr="00FF58E9">
              <w:rPr>
                <w:noProof/>
                <w:webHidden/>
              </w:rPr>
              <w:t>131</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66" w:history="1">
            <w:r w:rsidR="00CE5DEE" w:rsidRPr="00FF58E9">
              <w:rPr>
                <w:rStyle w:val="Hyperlink"/>
                <w:noProof/>
                <w:color w:val="auto"/>
              </w:rPr>
              <w:t>3.2.7. Các yếu tố tác động đến vấn đề lao động, việc làm và chuyển dịch cơ cấu lao động trên địa bàn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_Toc25847366 \h </w:instrText>
            </w:r>
            <w:r w:rsidR="002F0116" w:rsidRPr="00FF58E9">
              <w:rPr>
                <w:noProof/>
                <w:webHidden/>
              </w:rPr>
            </w:r>
            <w:r w:rsidR="002F0116" w:rsidRPr="00FF58E9">
              <w:rPr>
                <w:noProof/>
                <w:webHidden/>
              </w:rPr>
              <w:fldChar w:fldCharType="separate"/>
            </w:r>
            <w:r w:rsidR="000E6081" w:rsidRPr="00FF58E9">
              <w:rPr>
                <w:noProof/>
                <w:webHidden/>
              </w:rPr>
              <w:t>137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7" w:history="1">
            <w:r w:rsidR="00CE5DEE" w:rsidRPr="00FF58E9">
              <w:rPr>
                <w:rStyle w:val="Hyperlink"/>
                <w:noProof/>
                <w:color w:val="auto"/>
              </w:rPr>
              <w:t>3.2.7.1. Các yếu tố ảnh hưởng đến sự hài lòng của các doanh nghiệp đang sử dụng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_Toc25847367 \h </w:instrText>
            </w:r>
            <w:r w:rsidR="002F0116" w:rsidRPr="00FF58E9">
              <w:rPr>
                <w:noProof/>
                <w:webHidden/>
              </w:rPr>
            </w:r>
            <w:r w:rsidR="002F0116" w:rsidRPr="00FF58E9">
              <w:rPr>
                <w:noProof/>
                <w:webHidden/>
              </w:rPr>
              <w:fldChar w:fldCharType="separate"/>
            </w:r>
            <w:r w:rsidR="000E6081" w:rsidRPr="00FF58E9">
              <w:rPr>
                <w:noProof/>
                <w:webHidden/>
              </w:rPr>
              <w:t>137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8" w:history="1">
            <w:r w:rsidR="00CE5DEE" w:rsidRPr="00FF58E9">
              <w:rPr>
                <w:rStyle w:val="Hyperlink"/>
                <w:noProof/>
                <w:color w:val="auto"/>
              </w:rPr>
              <w:t>3.2.</w:t>
            </w:r>
            <w:r w:rsidR="00CE5DEE" w:rsidRPr="00FF58E9">
              <w:rPr>
                <w:rStyle w:val="Hyperlink"/>
                <w:noProof/>
                <w:color w:val="auto"/>
                <w:lang w:val="de-DE"/>
              </w:rPr>
              <w:t>7</w:t>
            </w:r>
            <w:r w:rsidR="00CE5DEE" w:rsidRPr="00FF58E9">
              <w:rPr>
                <w:rStyle w:val="Hyperlink"/>
                <w:noProof/>
                <w:color w:val="auto"/>
              </w:rPr>
              <w:t xml:space="preserve">.2. Các </w:t>
            </w:r>
            <w:r w:rsidR="00CE5DEE" w:rsidRPr="00FF58E9">
              <w:rPr>
                <w:rStyle w:val="Hyperlink"/>
                <w:iCs/>
                <w:noProof/>
                <w:color w:val="auto"/>
              </w:rPr>
              <w:t xml:space="preserve">yếu tố </w:t>
            </w:r>
            <w:r w:rsidR="00CE5DEE" w:rsidRPr="00FF58E9">
              <w:rPr>
                <w:rStyle w:val="Hyperlink"/>
                <w:noProof/>
                <w:color w:val="auto"/>
              </w:rPr>
              <w:t>ảnh hưởng đến sự hài lòng củangười lao động đối với người sử dụng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_Toc25847368 \h </w:instrText>
            </w:r>
            <w:r w:rsidR="002F0116" w:rsidRPr="00FF58E9">
              <w:rPr>
                <w:noProof/>
                <w:webHidden/>
              </w:rPr>
            </w:r>
            <w:r w:rsidR="002F0116" w:rsidRPr="00FF58E9">
              <w:rPr>
                <w:noProof/>
                <w:webHidden/>
              </w:rPr>
              <w:fldChar w:fldCharType="separate"/>
            </w:r>
            <w:r w:rsidR="000E6081" w:rsidRPr="00FF58E9">
              <w:rPr>
                <w:noProof/>
                <w:webHidden/>
              </w:rPr>
              <w:t>140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69" w:history="1">
            <w:r w:rsidR="00CE5DEE" w:rsidRPr="00FF58E9">
              <w:rPr>
                <w:rStyle w:val="Hyperlink"/>
                <w:noProof/>
                <w:color w:val="auto"/>
              </w:rPr>
              <w:t>3.2.</w:t>
            </w:r>
            <w:r w:rsidR="00CE5DEE" w:rsidRPr="00FF58E9">
              <w:rPr>
                <w:rStyle w:val="Hyperlink"/>
                <w:noProof/>
                <w:color w:val="auto"/>
                <w:lang w:val="de-DE"/>
              </w:rPr>
              <w:t>7</w:t>
            </w:r>
            <w:r w:rsidR="00CE5DEE" w:rsidRPr="00FF58E9">
              <w:rPr>
                <w:rStyle w:val="Hyperlink"/>
                <w:noProof/>
                <w:color w:val="auto"/>
              </w:rPr>
              <w:t>.3. Các yếu tố tác động đến vấn đề chuyển dịch cơ cấu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_Toc25847369 \h </w:instrText>
            </w:r>
            <w:r w:rsidR="002F0116" w:rsidRPr="00FF58E9">
              <w:rPr>
                <w:noProof/>
                <w:webHidden/>
              </w:rPr>
            </w:r>
            <w:r w:rsidR="002F0116" w:rsidRPr="00FF58E9">
              <w:rPr>
                <w:noProof/>
                <w:webHidden/>
              </w:rPr>
              <w:fldChar w:fldCharType="separate"/>
            </w:r>
            <w:r w:rsidR="000E6081" w:rsidRPr="00FF58E9">
              <w:rPr>
                <w:noProof/>
                <w:webHidden/>
              </w:rPr>
              <w:t>144</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70" w:history="1">
            <w:r w:rsidR="00CE5DEE" w:rsidRPr="00FF58E9">
              <w:rPr>
                <w:rStyle w:val="Hyperlink"/>
                <w:noProof/>
                <w:color w:val="auto"/>
              </w:rPr>
              <w:t>3.2.8. Tác động của vấn đề việc làm đối với việc cải thiện thu nhập và giảm nghèo bền vững cho người dân của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_Toc25847370 \h </w:instrText>
            </w:r>
            <w:r w:rsidR="002F0116" w:rsidRPr="00FF58E9">
              <w:rPr>
                <w:noProof/>
                <w:webHidden/>
              </w:rPr>
            </w:r>
            <w:r w:rsidR="002F0116" w:rsidRPr="00FF58E9">
              <w:rPr>
                <w:noProof/>
                <w:webHidden/>
              </w:rPr>
              <w:fldChar w:fldCharType="separate"/>
            </w:r>
            <w:r w:rsidR="000E6081" w:rsidRPr="00FF58E9">
              <w:rPr>
                <w:noProof/>
                <w:webHidden/>
              </w:rPr>
              <w:t>152</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71" w:history="1">
            <w:r w:rsidR="00CE5DEE" w:rsidRPr="00FF58E9">
              <w:rPr>
                <w:rStyle w:val="Hyperlink"/>
                <w:noProof/>
                <w:color w:val="auto"/>
                <w:lang w:val="it-IT"/>
              </w:rPr>
              <w:t>Tóm tắt kết quả nghiên cứu 3.2</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_Toc25847371 \h </w:instrText>
            </w:r>
            <w:r w:rsidR="002F0116" w:rsidRPr="00FF58E9">
              <w:rPr>
                <w:noProof/>
                <w:webHidden/>
              </w:rPr>
            </w:r>
            <w:r w:rsidR="002F0116" w:rsidRPr="00FF58E9">
              <w:rPr>
                <w:noProof/>
                <w:webHidden/>
              </w:rPr>
              <w:fldChar w:fldCharType="separate"/>
            </w:r>
            <w:r w:rsidR="000E6081" w:rsidRPr="00FF58E9">
              <w:rPr>
                <w:noProof/>
                <w:webHidden/>
              </w:rPr>
              <w:t>156</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72" w:history="1">
            <w:r w:rsidR="00CE5DEE" w:rsidRPr="00FF58E9">
              <w:rPr>
                <w:rStyle w:val="Hyperlink"/>
                <w:noProof/>
                <w:color w:val="auto"/>
                <w:lang w:val="it-IT"/>
              </w:rPr>
              <w:t>3.3. Thực trạng vấn đề đào tạo nghề trên địa bàn tỉnh trong giai đoạn 2010 - 2016 và tác động đối với việc giải quyết việc làm, cải thiện thu nhập và giảm nghèo bền vững cho người dân của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_Toc25847372 \h </w:instrText>
            </w:r>
            <w:r w:rsidR="002F0116" w:rsidRPr="00FF58E9">
              <w:rPr>
                <w:noProof/>
                <w:webHidden/>
              </w:rPr>
            </w:r>
            <w:r w:rsidR="002F0116" w:rsidRPr="00FF58E9">
              <w:rPr>
                <w:noProof/>
                <w:webHidden/>
              </w:rPr>
              <w:fldChar w:fldCharType="separate"/>
            </w:r>
            <w:r w:rsidR="000E6081" w:rsidRPr="00FF58E9">
              <w:rPr>
                <w:noProof/>
                <w:webHidden/>
              </w:rPr>
              <w:t>157</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73" w:history="1">
            <w:r w:rsidR="00CE5DEE" w:rsidRPr="00FF58E9">
              <w:rPr>
                <w:rStyle w:val="Hyperlink"/>
                <w:noProof/>
                <w:color w:val="auto"/>
              </w:rPr>
              <w:t>3.3.1. Chính sách đào tạo nghề cho lao động tỉnh Khánh Hòa</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_Toc25847373 \h </w:instrText>
            </w:r>
            <w:r w:rsidR="002F0116" w:rsidRPr="00FF58E9">
              <w:rPr>
                <w:noProof/>
                <w:webHidden/>
              </w:rPr>
            </w:r>
            <w:r w:rsidR="002F0116" w:rsidRPr="00FF58E9">
              <w:rPr>
                <w:noProof/>
                <w:webHidden/>
              </w:rPr>
              <w:fldChar w:fldCharType="separate"/>
            </w:r>
            <w:r w:rsidR="000E6081" w:rsidRPr="00FF58E9">
              <w:rPr>
                <w:noProof/>
                <w:webHidden/>
              </w:rPr>
              <w:t>157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74" w:history="1">
            <w:r w:rsidR="00CE5DEE" w:rsidRPr="00FF58E9">
              <w:rPr>
                <w:rStyle w:val="Hyperlink"/>
                <w:noProof/>
                <w:color w:val="auto"/>
              </w:rPr>
              <w:t>3.3.1.1. Các văn bản chính sách của Khánh Hòa</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_Toc25847374 \h </w:instrText>
            </w:r>
            <w:r w:rsidR="002F0116" w:rsidRPr="00FF58E9">
              <w:rPr>
                <w:noProof/>
                <w:webHidden/>
              </w:rPr>
            </w:r>
            <w:r w:rsidR="002F0116" w:rsidRPr="00FF58E9">
              <w:rPr>
                <w:noProof/>
                <w:webHidden/>
              </w:rPr>
              <w:fldChar w:fldCharType="separate"/>
            </w:r>
            <w:r w:rsidR="000E6081" w:rsidRPr="00FF58E9">
              <w:rPr>
                <w:noProof/>
                <w:webHidden/>
              </w:rPr>
              <w:t>157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75" w:history="1">
            <w:r w:rsidR="00CE5DEE" w:rsidRPr="00FF58E9">
              <w:rPr>
                <w:rStyle w:val="Hyperlink"/>
                <w:noProof/>
                <w:color w:val="auto"/>
              </w:rPr>
              <w:t>3.3.1.2. Đánh giá chính sách đào tạo nghề của Khánh Hòa</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_Toc25847375 \h </w:instrText>
            </w:r>
            <w:r w:rsidR="002F0116" w:rsidRPr="00FF58E9">
              <w:rPr>
                <w:noProof/>
                <w:webHidden/>
              </w:rPr>
            </w:r>
            <w:r w:rsidR="002F0116" w:rsidRPr="00FF58E9">
              <w:rPr>
                <w:noProof/>
                <w:webHidden/>
              </w:rPr>
              <w:fldChar w:fldCharType="separate"/>
            </w:r>
            <w:r w:rsidR="000E6081" w:rsidRPr="00FF58E9">
              <w:rPr>
                <w:noProof/>
                <w:webHidden/>
              </w:rPr>
              <w:t>158</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76" w:history="1">
            <w:r w:rsidR="00CE5DEE" w:rsidRPr="00FF58E9">
              <w:rPr>
                <w:rStyle w:val="Hyperlink"/>
                <w:noProof/>
                <w:color w:val="auto"/>
              </w:rPr>
              <w:t>3.3.2. Mạng lưới và quy mô đào tạo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_Toc25847376 \h </w:instrText>
            </w:r>
            <w:r w:rsidR="002F0116" w:rsidRPr="00FF58E9">
              <w:rPr>
                <w:noProof/>
                <w:webHidden/>
              </w:rPr>
            </w:r>
            <w:r w:rsidR="002F0116" w:rsidRPr="00FF58E9">
              <w:rPr>
                <w:noProof/>
                <w:webHidden/>
              </w:rPr>
              <w:fldChar w:fldCharType="separate"/>
            </w:r>
            <w:r w:rsidR="000E6081" w:rsidRPr="00FF58E9">
              <w:rPr>
                <w:noProof/>
                <w:webHidden/>
              </w:rPr>
              <w:t>159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77" w:history="1">
            <w:r w:rsidR="00CE5DEE" w:rsidRPr="00FF58E9">
              <w:rPr>
                <w:rStyle w:val="Hyperlink"/>
                <w:noProof/>
                <w:color w:val="auto"/>
              </w:rPr>
              <w:t>3.3.2.1.  Mạng lưới cơ sở đào tạo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_Toc25847377 \h </w:instrText>
            </w:r>
            <w:r w:rsidR="002F0116" w:rsidRPr="00FF58E9">
              <w:rPr>
                <w:noProof/>
                <w:webHidden/>
              </w:rPr>
            </w:r>
            <w:r w:rsidR="002F0116" w:rsidRPr="00FF58E9">
              <w:rPr>
                <w:noProof/>
                <w:webHidden/>
              </w:rPr>
              <w:fldChar w:fldCharType="separate"/>
            </w:r>
            <w:r w:rsidR="000E6081" w:rsidRPr="00FF58E9">
              <w:rPr>
                <w:noProof/>
                <w:webHidden/>
              </w:rPr>
              <w:t>159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78" w:history="1">
            <w:r w:rsidR="00CE5DEE" w:rsidRPr="00FF58E9">
              <w:rPr>
                <w:rStyle w:val="Hyperlink"/>
                <w:noProof/>
                <w:color w:val="auto"/>
              </w:rPr>
              <w:t>3.3.2.2. Quy mô, cơ cấu, số lượng, trình độ các nghề đào tạo</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_Toc25847378 \h </w:instrText>
            </w:r>
            <w:r w:rsidR="002F0116" w:rsidRPr="00FF58E9">
              <w:rPr>
                <w:noProof/>
                <w:webHidden/>
              </w:rPr>
            </w:r>
            <w:r w:rsidR="002F0116" w:rsidRPr="00FF58E9">
              <w:rPr>
                <w:noProof/>
                <w:webHidden/>
              </w:rPr>
              <w:fldChar w:fldCharType="separate"/>
            </w:r>
            <w:r w:rsidR="000E6081" w:rsidRPr="00FF58E9">
              <w:rPr>
                <w:noProof/>
                <w:webHidden/>
              </w:rPr>
              <w:t>160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79" w:history="1">
            <w:r w:rsidR="00CE5DEE" w:rsidRPr="00FF58E9">
              <w:rPr>
                <w:rStyle w:val="Hyperlink"/>
                <w:noProof/>
                <w:color w:val="auto"/>
              </w:rPr>
              <w:t>3.3.2.3. Chương trình, giáo trình, học liệu học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_Toc25847379 \h </w:instrText>
            </w:r>
            <w:r w:rsidR="002F0116" w:rsidRPr="00FF58E9">
              <w:rPr>
                <w:noProof/>
                <w:webHidden/>
              </w:rPr>
            </w:r>
            <w:r w:rsidR="002F0116" w:rsidRPr="00FF58E9">
              <w:rPr>
                <w:noProof/>
                <w:webHidden/>
              </w:rPr>
              <w:fldChar w:fldCharType="separate"/>
            </w:r>
            <w:r w:rsidR="000E6081" w:rsidRPr="00FF58E9">
              <w:rPr>
                <w:noProof/>
                <w:webHidden/>
              </w:rPr>
              <w:t>161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0" w:history="1">
            <w:r w:rsidR="00CE5DEE" w:rsidRPr="00FF58E9">
              <w:rPr>
                <w:rStyle w:val="Hyperlink"/>
                <w:noProof/>
                <w:color w:val="auto"/>
              </w:rPr>
              <w:t>3.3.2.4. Đội ngũ nhà giáo giáo dục nghề nghiệp</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_Toc25847380 \h </w:instrText>
            </w:r>
            <w:r w:rsidR="002F0116" w:rsidRPr="00FF58E9">
              <w:rPr>
                <w:noProof/>
                <w:webHidden/>
              </w:rPr>
            </w:r>
            <w:r w:rsidR="002F0116" w:rsidRPr="00FF58E9">
              <w:rPr>
                <w:noProof/>
                <w:webHidden/>
              </w:rPr>
              <w:fldChar w:fldCharType="separate"/>
            </w:r>
            <w:r w:rsidR="000E6081" w:rsidRPr="00FF58E9">
              <w:rPr>
                <w:noProof/>
                <w:webHidden/>
              </w:rPr>
              <w:t>163</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1" w:history="1">
            <w:r w:rsidR="00CE5DEE" w:rsidRPr="00FF58E9">
              <w:rPr>
                <w:rStyle w:val="Hyperlink"/>
                <w:noProof/>
                <w:color w:val="auto"/>
              </w:rPr>
              <w:t>3.3.2.5. Cơ sở vật chất và tài chính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_Toc25847381 \h </w:instrText>
            </w:r>
            <w:r w:rsidR="002F0116" w:rsidRPr="00FF58E9">
              <w:rPr>
                <w:noProof/>
                <w:webHidden/>
              </w:rPr>
            </w:r>
            <w:r w:rsidR="002F0116" w:rsidRPr="00FF58E9">
              <w:rPr>
                <w:noProof/>
                <w:webHidden/>
              </w:rPr>
              <w:fldChar w:fldCharType="separate"/>
            </w:r>
            <w:r w:rsidR="000E6081" w:rsidRPr="00FF58E9">
              <w:rPr>
                <w:noProof/>
                <w:webHidden/>
              </w:rPr>
              <w:t>165</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82" w:history="1">
            <w:r w:rsidR="00CE5DEE" w:rsidRPr="00FF58E9">
              <w:rPr>
                <w:rStyle w:val="Hyperlink"/>
                <w:noProof/>
                <w:color w:val="auto"/>
              </w:rPr>
              <w:t>3.3.3. Thực trạng tuyển sinh, loại hình và các hình thức đào tạo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_Toc25847382 \h </w:instrText>
            </w:r>
            <w:r w:rsidR="002F0116" w:rsidRPr="00FF58E9">
              <w:rPr>
                <w:noProof/>
                <w:webHidden/>
              </w:rPr>
            </w:r>
            <w:r w:rsidR="002F0116" w:rsidRPr="00FF58E9">
              <w:rPr>
                <w:noProof/>
                <w:webHidden/>
              </w:rPr>
              <w:fldChar w:fldCharType="separate"/>
            </w:r>
            <w:r w:rsidR="000E6081" w:rsidRPr="00FF58E9">
              <w:rPr>
                <w:noProof/>
                <w:webHidden/>
              </w:rPr>
              <w:t>166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3" w:history="1">
            <w:r w:rsidR="00CE5DEE" w:rsidRPr="00FF58E9">
              <w:rPr>
                <w:rStyle w:val="Hyperlink"/>
                <w:noProof/>
                <w:color w:val="auto"/>
                <w:lang w:val="it-IT"/>
              </w:rPr>
              <w:t xml:space="preserve">3.3.3.1. </w:t>
            </w:r>
            <w:r w:rsidR="00CE5DEE" w:rsidRPr="00FF58E9">
              <w:rPr>
                <w:rStyle w:val="Hyperlink"/>
                <w:noProof/>
                <w:color w:val="auto"/>
              </w:rPr>
              <w:t>Kết quả tuyển sinh của các cơ sở giáo dục nghề nghiệp trên địa bàn tỉnh giai đoạn 2016-2018</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_Toc25847383 \h </w:instrText>
            </w:r>
            <w:r w:rsidR="002F0116" w:rsidRPr="00FF58E9">
              <w:rPr>
                <w:noProof/>
                <w:webHidden/>
              </w:rPr>
            </w:r>
            <w:r w:rsidR="002F0116" w:rsidRPr="00FF58E9">
              <w:rPr>
                <w:noProof/>
                <w:webHidden/>
              </w:rPr>
              <w:fldChar w:fldCharType="separate"/>
            </w:r>
            <w:r w:rsidR="000E6081" w:rsidRPr="00FF58E9">
              <w:rPr>
                <w:noProof/>
                <w:webHidden/>
              </w:rPr>
              <w:t>166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4" w:history="1">
            <w:r w:rsidR="00CE5DEE" w:rsidRPr="00FF58E9">
              <w:rPr>
                <w:rStyle w:val="Hyperlink"/>
                <w:noProof/>
                <w:color w:val="auto"/>
              </w:rPr>
              <w:t>3.3.3.2. Loại hình đào tạo</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_Toc25847384 \h </w:instrText>
            </w:r>
            <w:r w:rsidR="002F0116" w:rsidRPr="00FF58E9">
              <w:rPr>
                <w:noProof/>
                <w:webHidden/>
              </w:rPr>
            </w:r>
            <w:r w:rsidR="002F0116" w:rsidRPr="00FF58E9">
              <w:rPr>
                <w:noProof/>
                <w:webHidden/>
              </w:rPr>
              <w:fldChar w:fldCharType="separate"/>
            </w:r>
            <w:r w:rsidR="000E6081" w:rsidRPr="00FF58E9">
              <w:rPr>
                <w:noProof/>
                <w:webHidden/>
              </w:rPr>
              <w:t>168</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5" w:history="1">
            <w:r w:rsidR="00CE5DEE" w:rsidRPr="00FF58E9">
              <w:rPr>
                <w:rStyle w:val="Hyperlink"/>
                <w:noProof/>
                <w:color w:val="auto"/>
              </w:rPr>
              <w:t>3.3.3.3. Các hình thức đào tạo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_Toc25847385 \h </w:instrText>
            </w:r>
            <w:r w:rsidR="002F0116" w:rsidRPr="00FF58E9">
              <w:rPr>
                <w:noProof/>
                <w:webHidden/>
              </w:rPr>
            </w:r>
            <w:r w:rsidR="002F0116" w:rsidRPr="00FF58E9">
              <w:rPr>
                <w:noProof/>
                <w:webHidden/>
              </w:rPr>
              <w:fldChar w:fldCharType="separate"/>
            </w:r>
            <w:r w:rsidR="000E6081" w:rsidRPr="00FF58E9">
              <w:rPr>
                <w:noProof/>
                <w:webHidden/>
              </w:rPr>
              <w:t>168</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86" w:history="1">
            <w:r w:rsidR="00CE5DEE" w:rsidRPr="00FF58E9">
              <w:rPr>
                <w:rStyle w:val="Hyperlink"/>
                <w:noProof/>
                <w:color w:val="auto"/>
              </w:rPr>
              <w:t>3.3.4. Hiệu quả của công tác đào tạo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_Toc25847386 \h </w:instrText>
            </w:r>
            <w:r w:rsidR="002F0116" w:rsidRPr="00FF58E9">
              <w:rPr>
                <w:noProof/>
                <w:webHidden/>
              </w:rPr>
            </w:r>
            <w:r w:rsidR="002F0116" w:rsidRPr="00FF58E9">
              <w:rPr>
                <w:noProof/>
                <w:webHidden/>
              </w:rPr>
              <w:fldChar w:fldCharType="separate"/>
            </w:r>
            <w:r w:rsidR="000E6081" w:rsidRPr="00FF58E9">
              <w:rPr>
                <w:noProof/>
                <w:webHidden/>
              </w:rPr>
              <w:t>169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7" w:history="1">
            <w:r w:rsidR="00CE5DEE" w:rsidRPr="00FF58E9">
              <w:rPr>
                <w:rStyle w:val="Hyperlink"/>
                <w:noProof/>
                <w:color w:val="auto"/>
                <w:lang w:val="it-IT"/>
              </w:rPr>
              <w:t xml:space="preserve">3.3.4.1. </w:t>
            </w:r>
            <w:r w:rsidR="00CE5DEE" w:rsidRPr="00FF58E9">
              <w:rPr>
                <w:rStyle w:val="Hyperlink"/>
                <w:noProof/>
                <w:color w:val="auto"/>
              </w:rPr>
              <w:t>Thực trạng sử dụng lao động qua đào tạo</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_Toc25847387 \h </w:instrText>
            </w:r>
            <w:r w:rsidR="002F0116" w:rsidRPr="00FF58E9">
              <w:rPr>
                <w:noProof/>
                <w:webHidden/>
              </w:rPr>
            </w:r>
            <w:r w:rsidR="002F0116" w:rsidRPr="00FF58E9">
              <w:rPr>
                <w:noProof/>
                <w:webHidden/>
              </w:rPr>
              <w:fldChar w:fldCharType="separate"/>
            </w:r>
            <w:r w:rsidR="000E6081" w:rsidRPr="00FF58E9">
              <w:rPr>
                <w:noProof/>
                <w:webHidden/>
              </w:rPr>
              <w:t>169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88" w:history="1">
            <w:r w:rsidR="00CE5DEE" w:rsidRPr="00FF58E9">
              <w:rPr>
                <w:rStyle w:val="Hyperlink"/>
                <w:noProof/>
                <w:color w:val="auto"/>
              </w:rPr>
              <w:t>3.3.4.2. Thực trạng đào tạo và việc làm của người được đào tạo nghề</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_Toc25847388 \h </w:instrText>
            </w:r>
            <w:r w:rsidR="002F0116" w:rsidRPr="00FF58E9">
              <w:rPr>
                <w:noProof/>
                <w:webHidden/>
              </w:rPr>
            </w:r>
            <w:r w:rsidR="002F0116" w:rsidRPr="00FF58E9">
              <w:rPr>
                <w:noProof/>
                <w:webHidden/>
              </w:rPr>
              <w:fldChar w:fldCharType="separate"/>
            </w:r>
            <w:r w:rsidR="000E6081" w:rsidRPr="00FF58E9">
              <w:rPr>
                <w:noProof/>
                <w:webHidden/>
              </w:rPr>
              <w:t>171</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89" w:history="1">
            <w:r w:rsidR="00CE5DEE" w:rsidRPr="00FF58E9">
              <w:rPr>
                <w:rStyle w:val="Hyperlink"/>
                <w:noProof/>
                <w:color w:val="auto"/>
              </w:rPr>
              <w:t>3.3.5. Những yếu tố tác động đến vấn đề đào tạo nghề trên địa bàn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_Toc25847389 \h </w:instrText>
            </w:r>
            <w:r w:rsidR="002F0116" w:rsidRPr="00FF58E9">
              <w:rPr>
                <w:noProof/>
                <w:webHidden/>
              </w:rPr>
            </w:r>
            <w:r w:rsidR="002F0116" w:rsidRPr="00FF58E9">
              <w:rPr>
                <w:noProof/>
                <w:webHidden/>
              </w:rPr>
              <w:fldChar w:fldCharType="separate"/>
            </w:r>
            <w:r w:rsidR="000E6081" w:rsidRPr="00FF58E9">
              <w:rPr>
                <w:noProof/>
                <w:webHidden/>
              </w:rPr>
              <w:t>173</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90" w:history="1">
            <w:r w:rsidR="00CE5DEE" w:rsidRPr="00FF58E9">
              <w:rPr>
                <w:rStyle w:val="Hyperlink"/>
                <w:noProof/>
                <w:color w:val="auto"/>
              </w:rPr>
              <w:t>3.3.6. Tác động của vấn đề đào tạo nghề đối với việc giải quyết việc làm, cải thiện thu nhập và giảm nghèo bền vững cho người dân của tỉnh</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_Toc25847390 \h </w:instrText>
            </w:r>
            <w:r w:rsidR="002F0116" w:rsidRPr="00FF58E9">
              <w:rPr>
                <w:noProof/>
                <w:webHidden/>
              </w:rPr>
            </w:r>
            <w:r w:rsidR="002F0116" w:rsidRPr="00FF58E9">
              <w:rPr>
                <w:noProof/>
                <w:webHidden/>
              </w:rPr>
              <w:fldChar w:fldCharType="separate"/>
            </w:r>
            <w:r w:rsidR="000E6081" w:rsidRPr="00FF58E9">
              <w:rPr>
                <w:noProof/>
                <w:webHidden/>
              </w:rPr>
              <w:t>179</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91" w:history="1">
            <w:r w:rsidR="00CE5DEE" w:rsidRPr="00FF58E9">
              <w:rPr>
                <w:rStyle w:val="Hyperlink"/>
                <w:noProof/>
                <w:color w:val="auto"/>
                <w:lang w:val="it-IT"/>
              </w:rPr>
              <w:t>Tóm tắt kết quả nghiên cứu 3.3</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_Toc25847391 \h </w:instrText>
            </w:r>
            <w:r w:rsidR="002F0116" w:rsidRPr="00FF58E9">
              <w:rPr>
                <w:noProof/>
                <w:webHidden/>
              </w:rPr>
            </w:r>
            <w:r w:rsidR="002F0116" w:rsidRPr="00FF58E9">
              <w:rPr>
                <w:noProof/>
                <w:webHidden/>
              </w:rPr>
              <w:fldChar w:fldCharType="separate"/>
            </w:r>
            <w:r w:rsidR="000E6081" w:rsidRPr="00FF58E9">
              <w:rPr>
                <w:noProof/>
                <w:webHidden/>
              </w:rPr>
              <w:t>180</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392" w:history="1">
            <w:r w:rsidR="00CE5DEE" w:rsidRPr="00FF58E9">
              <w:rPr>
                <w:rStyle w:val="Hyperlink"/>
                <w:noProof/>
                <w:color w:val="auto"/>
                <w:lang w:val="it-IT"/>
              </w:rPr>
              <w:t>3.4. Thực trạng phát triển thị trường lao động - việc làm và dự báo các vấn đề lao động, việc làm, đào tạo nghề, thị trường lao động từ 2017-2025 trong bối cảnh hội nhập quốc tế theo định hướng phát triển KT-XH tỉnh Khánh Hòa</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_Toc25847392 \h </w:instrText>
            </w:r>
            <w:r w:rsidR="002F0116" w:rsidRPr="00FF58E9">
              <w:rPr>
                <w:noProof/>
                <w:webHidden/>
              </w:rPr>
            </w:r>
            <w:r w:rsidR="002F0116" w:rsidRPr="00FF58E9">
              <w:rPr>
                <w:noProof/>
                <w:webHidden/>
              </w:rPr>
              <w:fldChar w:fldCharType="separate"/>
            </w:r>
            <w:r w:rsidR="000E6081" w:rsidRPr="00FF58E9">
              <w:rPr>
                <w:noProof/>
                <w:webHidden/>
              </w:rPr>
              <w:t>181</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93" w:history="1">
            <w:r w:rsidR="00CE5DEE" w:rsidRPr="00FF58E9">
              <w:rPr>
                <w:rStyle w:val="Hyperlink"/>
                <w:noProof/>
                <w:color w:val="auto"/>
              </w:rPr>
              <w:t>3.4.1. Thực trạng phát triển thị trường lao động - việc làm trên địa bàn tỉnh giai đoạn 2010 - 2016</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_Toc25847393 \h </w:instrText>
            </w:r>
            <w:r w:rsidR="002F0116" w:rsidRPr="00FF58E9">
              <w:rPr>
                <w:noProof/>
                <w:webHidden/>
              </w:rPr>
            </w:r>
            <w:r w:rsidR="002F0116" w:rsidRPr="00FF58E9">
              <w:rPr>
                <w:noProof/>
                <w:webHidden/>
              </w:rPr>
              <w:fldChar w:fldCharType="separate"/>
            </w:r>
            <w:r w:rsidR="000E6081" w:rsidRPr="00FF58E9">
              <w:rPr>
                <w:noProof/>
                <w:webHidden/>
              </w:rPr>
              <w:t>181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94" w:history="1">
            <w:r w:rsidR="00CE5DEE" w:rsidRPr="00FF58E9">
              <w:rPr>
                <w:rStyle w:val="Hyperlink"/>
                <w:noProof/>
                <w:color w:val="auto"/>
              </w:rPr>
              <w:t>3.4.1.1. Tình hình cung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_Toc25847394 \h </w:instrText>
            </w:r>
            <w:r w:rsidR="002F0116" w:rsidRPr="00FF58E9">
              <w:rPr>
                <w:noProof/>
                <w:webHidden/>
              </w:rPr>
            </w:r>
            <w:r w:rsidR="002F0116" w:rsidRPr="00FF58E9">
              <w:rPr>
                <w:noProof/>
                <w:webHidden/>
              </w:rPr>
              <w:fldChar w:fldCharType="separate"/>
            </w:r>
            <w:r w:rsidR="000E6081" w:rsidRPr="00FF58E9">
              <w:rPr>
                <w:noProof/>
                <w:webHidden/>
              </w:rPr>
              <w:t>181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95" w:history="1">
            <w:r w:rsidR="00CE5DEE" w:rsidRPr="00FF58E9">
              <w:rPr>
                <w:rStyle w:val="Hyperlink"/>
                <w:noProof/>
                <w:color w:val="auto"/>
              </w:rPr>
              <w:t>3.4.1.2. Tình hình cầu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_Toc25847395 \h </w:instrText>
            </w:r>
            <w:r w:rsidR="002F0116" w:rsidRPr="00FF58E9">
              <w:rPr>
                <w:noProof/>
                <w:webHidden/>
              </w:rPr>
            </w:r>
            <w:r w:rsidR="002F0116" w:rsidRPr="00FF58E9">
              <w:rPr>
                <w:noProof/>
                <w:webHidden/>
              </w:rPr>
              <w:fldChar w:fldCharType="separate"/>
            </w:r>
            <w:r w:rsidR="000E6081" w:rsidRPr="00FF58E9">
              <w:rPr>
                <w:noProof/>
                <w:webHidden/>
              </w:rPr>
              <w:t>187</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396" w:history="1">
            <w:r w:rsidR="00CE5DEE" w:rsidRPr="00FF58E9">
              <w:rPr>
                <w:rStyle w:val="Hyperlink"/>
                <w:noProof/>
                <w:color w:val="auto"/>
              </w:rPr>
              <w:t>3.4.2. Dự báo các vấn đề lao động, việc làm, đào tạo nghề, thị trường lao động tỉnh Khánh Hòa đến năm 2025, định hướng đến năm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_Toc25847396 \h </w:instrText>
            </w:r>
            <w:r w:rsidR="002F0116" w:rsidRPr="00FF58E9">
              <w:rPr>
                <w:noProof/>
                <w:webHidden/>
              </w:rPr>
            </w:r>
            <w:r w:rsidR="002F0116" w:rsidRPr="00FF58E9">
              <w:rPr>
                <w:noProof/>
                <w:webHidden/>
              </w:rPr>
              <w:fldChar w:fldCharType="separate"/>
            </w:r>
            <w:r w:rsidR="000E6081" w:rsidRPr="00FF58E9">
              <w:rPr>
                <w:noProof/>
                <w:webHidden/>
              </w:rPr>
              <w:t>195</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97" w:history="1">
            <w:r w:rsidR="00CE5DEE" w:rsidRPr="00FF58E9">
              <w:rPr>
                <w:rStyle w:val="Hyperlink"/>
                <w:noProof/>
                <w:color w:val="auto"/>
              </w:rPr>
              <w:t>3.4.2.1. Cơ sở khoa học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_Toc25847397 \h </w:instrText>
            </w:r>
            <w:r w:rsidR="002F0116" w:rsidRPr="00FF58E9">
              <w:rPr>
                <w:noProof/>
                <w:webHidden/>
              </w:rPr>
            </w:r>
            <w:r w:rsidR="002F0116" w:rsidRPr="00FF58E9">
              <w:rPr>
                <w:noProof/>
                <w:webHidden/>
              </w:rPr>
              <w:fldChar w:fldCharType="separate"/>
            </w:r>
            <w:r w:rsidR="000E6081" w:rsidRPr="00FF58E9">
              <w:rPr>
                <w:noProof/>
                <w:webHidden/>
              </w:rPr>
              <w:t>195</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98" w:history="1">
            <w:r w:rsidR="00CE5DEE" w:rsidRPr="00FF58E9">
              <w:rPr>
                <w:rStyle w:val="Hyperlink"/>
                <w:noProof/>
                <w:color w:val="auto"/>
              </w:rPr>
              <w:t>3.4.2.2. Dự báo dân số tỉnh Khánh Hòa đến năm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_Toc25847398 \h </w:instrText>
            </w:r>
            <w:r w:rsidR="002F0116" w:rsidRPr="00FF58E9">
              <w:rPr>
                <w:noProof/>
                <w:webHidden/>
              </w:rPr>
            </w:r>
            <w:r w:rsidR="002F0116" w:rsidRPr="00FF58E9">
              <w:rPr>
                <w:noProof/>
                <w:webHidden/>
              </w:rPr>
              <w:fldChar w:fldCharType="separate"/>
            </w:r>
            <w:r w:rsidR="000E6081" w:rsidRPr="00FF58E9">
              <w:rPr>
                <w:noProof/>
                <w:webHidden/>
              </w:rPr>
              <w:t>200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399" w:history="1">
            <w:r w:rsidR="00CE5DEE" w:rsidRPr="00FF58E9">
              <w:rPr>
                <w:rStyle w:val="Hyperlink"/>
                <w:noProof/>
                <w:color w:val="auto"/>
              </w:rPr>
              <w:t>3.4.2.4. Dự báo cung lao động qua đào tạo theo điều kiện đào tạo thực tế của các cơ sở đào tạo trong tỉnh đến năm 2025, định hướng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_Toc25847399 \h </w:instrText>
            </w:r>
            <w:r w:rsidR="002F0116" w:rsidRPr="00FF58E9">
              <w:rPr>
                <w:noProof/>
                <w:webHidden/>
              </w:rPr>
            </w:r>
            <w:r w:rsidR="002F0116" w:rsidRPr="00FF58E9">
              <w:rPr>
                <w:noProof/>
                <w:webHidden/>
              </w:rPr>
              <w:fldChar w:fldCharType="separate"/>
            </w:r>
            <w:r w:rsidR="000E6081" w:rsidRPr="00FF58E9">
              <w:rPr>
                <w:noProof/>
                <w:webHidden/>
              </w:rPr>
              <w:t>206</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00" w:history="1">
            <w:r w:rsidR="00CE5DEE" w:rsidRPr="00FF58E9">
              <w:rPr>
                <w:rStyle w:val="Hyperlink"/>
                <w:noProof/>
                <w:color w:val="auto"/>
              </w:rPr>
              <w:t>3.4.2.5. Dự báo cầu lao động và xu hướng chuyển dịch cơ cấu lao động tỉnh Khánh Hòa đến năm 2025, định hướng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_Toc25847400 \h </w:instrText>
            </w:r>
            <w:r w:rsidR="002F0116" w:rsidRPr="00FF58E9">
              <w:rPr>
                <w:noProof/>
                <w:webHidden/>
              </w:rPr>
            </w:r>
            <w:r w:rsidR="002F0116" w:rsidRPr="00FF58E9">
              <w:rPr>
                <w:noProof/>
                <w:webHidden/>
              </w:rPr>
              <w:fldChar w:fldCharType="separate"/>
            </w:r>
            <w:r w:rsidR="000E6081" w:rsidRPr="00FF58E9">
              <w:rPr>
                <w:noProof/>
                <w:webHidden/>
              </w:rPr>
              <w:t>207</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01" w:history="1">
            <w:r w:rsidR="00CE5DEE" w:rsidRPr="00FF58E9">
              <w:rPr>
                <w:rStyle w:val="Hyperlink"/>
                <w:noProof/>
                <w:color w:val="auto"/>
              </w:rPr>
              <w:t>3.4.2.6. Dự báo cầu lao động ngành CN-XD tỉnh Khánh Hòa đến năm 2025, định hướng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_Toc25847401 \h </w:instrText>
            </w:r>
            <w:r w:rsidR="002F0116" w:rsidRPr="00FF58E9">
              <w:rPr>
                <w:noProof/>
                <w:webHidden/>
              </w:rPr>
            </w:r>
            <w:r w:rsidR="002F0116" w:rsidRPr="00FF58E9">
              <w:rPr>
                <w:noProof/>
                <w:webHidden/>
              </w:rPr>
              <w:fldChar w:fldCharType="separate"/>
            </w:r>
            <w:r w:rsidR="000E6081" w:rsidRPr="00FF58E9">
              <w:rPr>
                <w:noProof/>
                <w:webHidden/>
              </w:rPr>
              <w:t>212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02" w:history="1">
            <w:r w:rsidR="00CE5DEE" w:rsidRPr="00FF58E9">
              <w:rPr>
                <w:rStyle w:val="Hyperlink"/>
                <w:noProof/>
                <w:color w:val="auto"/>
              </w:rPr>
              <w:t>3.4.2.7. Dự báo cầu lao động ngành dịch vụ tỉnh Khánh Hòa đến năm 2025, định hướng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_Toc25847402 \h </w:instrText>
            </w:r>
            <w:r w:rsidR="002F0116" w:rsidRPr="00FF58E9">
              <w:rPr>
                <w:noProof/>
                <w:webHidden/>
              </w:rPr>
            </w:r>
            <w:r w:rsidR="002F0116" w:rsidRPr="00FF58E9">
              <w:rPr>
                <w:noProof/>
                <w:webHidden/>
              </w:rPr>
              <w:fldChar w:fldCharType="separate"/>
            </w:r>
            <w:r w:rsidR="000E6081" w:rsidRPr="00FF58E9">
              <w:rPr>
                <w:noProof/>
                <w:webHidden/>
              </w:rPr>
              <w:t>213</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03" w:history="1">
            <w:r w:rsidR="00CE5DEE" w:rsidRPr="00FF58E9">
              <w:rPr>
                <w:rStyle w:val="Hyperlink"/>
                <w:noProof/>
                <w:color w:val="auto"/>
              </w:rPr>
              <w:t>3.4.2.8. Thảo luận kết quả dự báo cung - cầu lao động tỉnh Khánh Hòa đến năm 2025, định hướng đến năm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_Toc25847403 \h </w:instrText>
            </w:r>
            <w:r w:rsidR="002F0116" w:rsidRPr="00FF58E9">
              <w:rPr>
                <w:noProof/>
                <w:webHidden/>
              </w:rPr>
            </w:r>
            <w:r w:rsidR="002F0116" w:rsidRPr="00FF58E9">
              <w:rPr>
                <w:noProof/>
                <w:webHidden/>
              </w:rPr>
              <w:fldChar w:fldCharType="separate"/>
            </w:r>
            <w:r w:rsidR="000E6081" w:rsidRPr="00FF58E9">
              <w:rPr>
                <w:noProof/>
                <w:webHidden/>
              </w:rPr>
              <w:t>215</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04" w:history="1">
            <w:r w:rsidR="00CE5DEE" w:rsidRPr="00FF58E9">
              <w:rPr>
                <w:rStyle w:val="Hyperlink"/>
                <w:noProof/>
                <w:color w:val="auto"/>
                <w:lang w:val="it-IT"/>
              </w:rPr>
              <w:t>Tóm tắt kết quả nghiên cứu 3.4</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_Toc25847404 \h </w:instrText>
            </w:r>
            <w:r w:rsidR="002F0116" w:rsidRPr="00FF58E9">
              <w:rPr>
                <w:noProof/>
                <w:webHidden/>
              </w:rPr>
            </w:r>
            <w:r w:rsidR="002F0116" w:rsidRPr="00FF58E9">
              <w:rPr>
                <w:noProof/>
                <w:webHidden/>
              </w:rPr>
              <w:fldChar w:fldCharType="separate"/>
            </w:r>
            <w:r w:rsidR="000E6081" w:rsidRPr="00FF58E9">
              <w:rPr>
                <w:noProof/>
                <w:webHidden/>
              </w:rPr>
              <w:t>217</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405" w:history="1">
            <w:r w:rsidR="00CE5DEE" w:rsidRPr="00FF58E9">
              <w:rPr>
                <w:rStyle w:val="Hyperlink"/>
                <w:noProof/>
                <w:color w:val="auto"/>
                <w:lang w:val="it-IT"/>
              </w:rPr>
              <w:t xml:space="preserve">3.5. </w:t>
            </w:r>
            <w:r w:rsidR="00CE5DEE" w:rsidRPr="00FF58E9">
              <w:rPr>
                <w:rStyle w:val="Hyperlink"/>
                <w:bCs/>
                <w:iCs/>
                <w:noProof/>
                <w:color w:val="auto"/>
                <w:lang w:val="it-IT"/>
              </w:rPr>
              <w:t>Giải pháp mở rộng việc cung cấp việc làm, tín dụng, đào tạo nghề, cải thiện thu nhập và giảm nghèo bền vững cho người dân của tỉnh Khánh Hòa trong giai đoạn 2017-2025</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_Toc25847405 \h </w:instrText>
            </w:r>
            <w:r w:rsidR="002F0116" w:rsidRPr="00FF58E9">
              <w:rPr>
                <w:noProof/>
                <w:webHidden/>
              </w:rPr>
            </w:r>
            <w:r w:rsidR="002F0116" w:rsidRPr="00FF58E9">
              <w:rPr>
                <w:noProof/>
                <w:webHidden/>
              </w:rPr>
              <w:fldChar w:fldCharType="separate"/>
            </w:r>
            <w:r w:rsidR="000E6081" w:rsidRPr="00FF58E9">
              <w:rPr>
                <w:noProof/>
                <w:webHidden/>
              </w:rPr>
              <w:t>219</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06" w:history="1">
            <w:r w:rsidR="00CE5DEE" w:rsidRPr="00FF58E9">
              <w:rPr>
                <w:rStyle w:val="Hyperlink"/>
                <w:noProof/>
                <w:color w:val="auto"/>
              </w:rPr>
              <w:t>3.5.1. Phấn đấu thực hiện đạt các chỉ tiêu phát triển kinh tế - xã hội của Khánh Hòa đến năm 2025, định hướng đến năm 2030</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_Toc25847406 \h </w:instrText>
            </w:r>
            <w:r w:rsidR="002F0116" w:rsidRPr="00FF58E9">
              <w:rPr>
                <w:noProof/>
                <w:webHidden/>
              </w:rPr>
            </w:r>
            <w:r w:rsidR="002F0116" w:rsidRPr="00FF58E9">
              <w:rPr>
                <w:noProof/>
                <w:webHidden/>
              </w:rPr>
              <w:fldChar w:fldCharType="separate"/>
            </w:r>
            <w:r w:rsidR="000E6081" w:rsidRPr="00FF58E9">
              <w:rPr>
                <w:noProof/>
                <w:webHidden/>
              </w:rPr>
              <w:t>219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07" w:history="1">
            <w:r w:rsidR="00CE5DEE" w:rsidRPr="00FF58E9">
              <w:rPr>
                <w:rStyle w:val="Hyperlink"/>
                <w:noProof/>
                <w:color w:val="auto"/>
              </w:rPr>
              <w:t>3.5.1.1. Kinh tế</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_Toc25847407 \h </w:instrText>
            </w:r>
            <w:r w:rsidR="002F0116" w:rsidRPr="00FF58E9">
              <w:rPr>
                <w:noProof/>
                <w:webHidden/>
              </w:rPr>
            </w:r>
            <w:r w:rsidR="002F0116" w:rsidRPr="00FF58E9">
              <w:rPr>
                <w:noProof/>
                <w:webHidden/>
              </w:rPr>
              <w:fldChar w:fldCharType="separate"/>
            </w:r>
            <w:r w:rsidR="000E6081" w:rsidRPr="00FF58E9">
              <w:rPr>
                <w:noProof/>
                <w:webHidden/>
              </w:rPr>
              <w:t>219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08" w:history="1">
            <w:r w:rsidR="00CE5DEE" w:rsidRPr="00FF58E9">
              <w:rPr>
                <w:rStyle w:val="Hyperlink"/>
                <w:noProof/>
                <w:color w:val="auto"/>
              </w:rPr>
              <w:t>3.5.1.2. Văn hóa - xã hội</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_Toc25847408 \h </w:instrText>
            </w:r>
            <w:r w:rsidR="002F0116" w:rsidRPr="00FF58E9">
              <w:rPr>
                <w:noProof/>
                <w:webHidden/>
              </w:rPr>
            </w:r>
            <w:r w:rsidR="002F0116" w:rsidRPr="00FF58E9">
              <w:rPr>
                <w:noProof/>
                <w:webHidden/>
              </w:rPr>
              <w:fldChar w:fldCharType="separate"/>
            </w:r>
            <w:r w:rsidR="000E6081" w:rsidRPr="00FF58E9">
              <w:rPr>
                <w:noProof/>
                <w:webHidden/>
              </w:rPr>
              <w:t>219</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09" w:history="1">
            <w:r w:rsidR="00CE5DEE" w:rsidRPr="00FF58E9">
              <w:rPr>
                <w:rStyle w:val="Hyperlink"/>
                <w:noProof/>
                <w:color w:val="auto"/>
              </w:rPr>
              <w:t>3.5.2. Nâng cao chất lượng nguồn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_Toc25847409 \h </w:instrText>
            </w:r>
            <w:r w:rsidR="002F0116" w:rsidRPr="00FF58E9">
              <w:rPr>
                <w:noProof/>
                <w:webHidden/>
              </w:rPr>
            </w:r>
            <w:r w:rsidR="002F0116" w:rsidRPr="00FF58E9">
              <w:rPr>
                <w:noProof/>
                <w:webHidden/>
              </w:rPr>
              <w:fldChar w:fldCharType="separate"/>
            </w:r>
            <w:r w:rsidR="000E6081" w:rsidRPr="00FF58E9">
              <w:rPr>
                <w:noProof/>
                <w:webHidden/>
              </w:rPr>
              <w:t>220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0" w:history="1">
            <w:r w:rsidR="00CE5DEE" w:rsidRPr="00FF58E9">
              <w:rPr>
                <w:rStyle w:val="Hyperlink"/>
                <w:noProof/>
                <w:color w:val="auto"/>
              </w:rPr>
              <w:t>3.5.2.1. Một số chỉ tiêu về phát triển nguồn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_Toc25847410 \h </w:instrText>
            </w:r>
            <w:r w:rsidR="002F0116" w:rsidRPr="00FF58E9">
              <w:rPr>
                <w:noProof/>
                <w:webHidden/>
              </w:rPr>
            </w:r>
            <w:r w:rsidR="002F0116" w:rsidRPr="00FF58E9">
              <w:rPr>
                <w:noProof/>
                <w:webHidden/>
              </w:rPr>
              <w:fldChar w:fldCharType="separate"/>
            </w:r>
            <w:r w:rsidR="000E6081" w:rsidRPr="00FF58E9">
              <w:rPr>
                <w:noProof/>
                <w:webHidden/>
              </w:rPr>
              <w:t>220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1" w:history="1">
            <w:r w:rsidR="00CE5DEE" w:rsidRPr="00FF58E9">
              <w:rPr>
                <w:rStyle w:val="Hyperlink"/>
                <w:noProof/>
                <w:color w:val="auto"/>
              </w:rPr>
              <w:t>3.5.2.2. Công tác đào tạo, phát triển nguồn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_Toc25847411 \h </w:instrText>
            </w:r>
            <w:r w:rsidR="002F0116" w:rsidRPr="00FF58E9">
              <w:rPr>
                <w:noProof/>
                <w:webHidden/>
              </w:rPr>
            </w:r>
            <w:r w:rsidR="002F0116" w:rsidRPr="00FF58E9">
              <w:rPr>
                <w:noProof/>
                <w:webHidden/>
              </w:rPr>
              <w:fldChar w:fldCharType="separate"/>
            </w:r>
            <w:r w:rsidR="000E6081" w:rsidRPr="00FF58E9">
              <w:rPr>
                <w:noProof/>
                <w:webHidden/>
              </w:rPr>
              <w:t>222</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12" w:history="1">
            <w:r w:rsidR="00CE5DEE" w:rsidRPr="00FF58E9">
              <w:rPr>
                <w:rStyle w:val="Hyperlink"/>
                <w:noProof/>
                <w:color w:val="auto"/>
              </w:rPr>
              <w:t>3.5.3. Hỗ trợ và cung cấp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_Toc25847412 \h </w:instrText>
            </w:r>
            <w:r w:rsidR="002F0116" w:rsidRPr="00FF58E9">
              <w:rPr>
                <w:noProof/>
                <w:webHidden/>
              </w:rPr>
            </w:r>
            <w:r w:rsidR="002F0116" w:rsidRPr="00FF58E9">
              <w:rPr>
                <w:noProof/>
                <w:webHidden/>
              </w:rPr>
              <w:fldChar w:fldCharType="separate"/>
            </w:r>
            <w:r w:rsidR="000E6081" w:rsidRPr="00FF58E9">
              <w:rPr>
                <w:noProof/>
                <w:webHidden/>
              </w:rPr>
              <w:t>231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3" w:history="1">
            <w:r w:rsidR="00CE5DEE" w:rsidRPr="00FF58E9">
              <w:rPr>
                <w:rStyle w:val="Hyperlink"/>
                <w:noProof/>
                <w:color w:val="auto"/>
              </w:rPr>
              <w:t>3.5.3.1. Đẩy mạnh công tác xuất khẩu lao động có kỹ thuật</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_Toc25847413 \h </w:instrText>
            </w:r>
            <w:r w:rsidR="002F0116" w:rsidRPr="00FF58E9">
              <w:rPr>
                <w:noProof/>
                <w:webHidden/>
              </w:rPr>
            </w:r>
            <w:r w:rsidR="002F0116" w:rsidRPr="00FF58E9">
              <w:rPr>
                <w:noProof/>
                <w:webHidden/>
              </w:rPr>
              <w:fldChar w:fldCharType="separate"/>
            </w:r>
            <w:r w:rsidR="000E6081" w:rsidRPr="00FF58E9">
              <w:rPr>
                <w:noProof/>
                <w:webHidden/>
              </w:rPr>
              <w:t>231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4" w:history="1">
            <w:r w:rsidR="00CE5DEE" w:rsidRPr="00FF58E9">
              <w:rPr>
                <w:rStyle w:val="Hyperlink"/>
                <w:noProof/>
                <w:color w:val="auto"/>
              </w:rPr>
              <w:t>3.5.3.2.  Thúc đẩy chuyển dịch cơ cấu lao động và cơ cấu kinh tế</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_Toc25847414 \h </w:instrText>
            </w:r>
            <w:r w:rsidR="002F0116" w:rsidRPr="00FF58E9">
              <w:rPr>
                <w:noProof/>
                <w:webHidden/>
              </w:rPr>
            </w:r>
            <w:r w:rsidR="002F0116" w:rsidRPr="00FF58E9">
              <w:rPr>
                <w:noProof/>
                <w:webHidden/>
              </w:rPr>
              <w:fldChar w:fldCharType="separate"/>
            </w:r>
            <w:r w:rsidR="000E6081" w:rsidRPr="00FF58E9">
              <w:rPr>
                <w:noProof/>
                <w:webHidden/>
              </w:rPr>
              <w:t>234</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5" w:history="1">
            <w:r w:rsidR="00CE5DEE" w:rsidRPr="00FF58E9">
              <w:rPr>
                <w:rStyle w:val="Hyperlink"/>
                <w:noProof/>
                <w:color w:val="auto"/>
              </w:rPr>
              <w:t>3.5.3.3. Ban hành chính sách đặc thù hỗ trợ giảm nghèo bền vững cho người dân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_Toc25847415 \h </w:instrText>
            </w:r>
            <w:r w:rsidR="002F0116" w:rsidRPr="00FF58E9">
              <w:rPr>
                <w:noProof/>
                <w:webHidden/>
              </w:rPr>
            </w:r>
            <w:r w:rsidR="002F0116" w:rsidRPr="00FF58E9">
              <w:rPr>
                <w:noProof/>
                <w:webHidden/>
              </w:rPr>
              <w:fldChar w:fldCharType="separate"/>
            </w:r>
            <w:r w:rsidR="000E6081" w:rsidRPr="00FF58E9">
              <w:rPr>
                <w:noProof/>
                <w:webHidden/>
              </w:rPr>
              <w:t>239</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16" w:history="1">
            <w:r w:rsidR="00CE5DEE" w:rsidRPr="00FF58E9">
              <w:rPr>
                <w:rStyle w:val="Hyperlink"/>
                <w:noProof/>
                <w:color w:val="auto"/>
              </w:rPr>
              <w:t>3.5.4. Kết nối cung - cầu, phát triển hệ thống thông tin thị trường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_Toc25847416 \h </w:instrText>
            </w:r>
            <w:r w:rsidR="002F0116" w:rsidRPr="00FF58E9">
              <w:rPr>
                <w:noProof/>
                <w:webHidden/>
              </w:rPr>
            </w:r>
            <w:r w:rsidR="002F0116" w:rsidRPr="00FF58E9">
              <w:rPr>
                <w:noProof/>
                <w:webHidden/>
              </w:rPr>
              <w:fldChar w:fldCharType="separate"/>
            </w:r>
            <w:r w:rsidR="000E6081" w:rsidRPr="00FF58E9">
              <w:rPr>
                <w:noProof/>
                <w:webHidden/>
              </w:rPr>
              <w:t>241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7" w:history="1">
            <w:r w:rsidR="00CE5DEE" w:rsidRPr="00FF58E9">
              <w:rPr>
                <w:rStyle w:val="Hyperlink"/>
                <w:noProof/>
                <w:color w:val="auto"/>
              </w:rPr>
              <w:t xml:space="preserve">3.5.4.1. Nâng cao nhận thức của xã hội về việc làm và giải quyết việc làm, tạo sự </w:t>
            </w:r>
            <w:r w:rsidR="00CE5DEE" w:rsidRPr="00FF58E9">
              <w:rPr>
                <w:rStyle w:val="Hyperlink"/>
                <w:noProof/>
                <w:color w:val="auto"/>
                <w:u w:color="FF0000"/>
              </w:rPr>
              <w:t>đồng thuận</w:t>
            </w:r>
            <w:r w:rsidR="00CE5DEE" w:rsidRPr="00FF58E9">
              <w:rPr>
                <w:rStyle w:val="Hyperlink"/>
                <w:noProof/>
                <w:color w:val="auto"/>
              </w:rPr>
              <w:t xml:space="preserve"> của các cấp chính quyền và người lao động trong </w:t>
            </w:r>
            <w:r w:rsidR="00CE5DEE" w:rsidRPr="00FF58E9">
              <w:rPr>
                <w:rStyle w:val="Hyperlink"/>
                <w:noProof/>
                <w:color w:val="auto"/>
                <w:u w:color="FF0000"/>
              </w:rPr>
              <w:t>giải quyết</w:t>
            </w:r>
            <w:r w:rsidR="00CE5DEE" w:rsidRPr="00FF58E9">
              <w:rPr>
                <w:rStyle w:val="Hyperlink"/>
                <w:noProof/>
                <w:color w:val="auto"/>
              </w:rPr>
              <w:t xml:space="preserve">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_Toc25847417 \h </w:instrText>
            </w:r>
            <w:r w:rsidR="002F0116" w:rsidRPr="00FF58E9">
              <w:rPr>
                <w:noProof/>
                <w:webHidden/>
              </w:rPr>
            </w:r>
            <w:r w:rsidR="002F0116" w:rsidRPr="00FF58E9">
              <w:rPr>
                <w:noProof/>
                <w:webHidden/>
              </w:rPr>
              <w:fldChar w:fldCharType="separate"/>
            </w:r>
            <w:r w:rsidR="000E6081" w:rsidRPr="00FF58E9">
              <w:rPr>
                <w:noProof/>
                <w:webHidden/>
              </w:rPr>
              <w:t>241</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8" w:history="1">
            <w:r w:rsidR="00CE5DEE" w:rsidRPr="00FF58E9">
              <w:rPr>
                <w:rStyle w:val="Hyperlink"/>
                <w:noProof/>
                <w:color w:val="auto"/>
                <w:lang w:val="it-IT"/>
              </w:rPr>
              <w:t xml:space="preserve">3.5.4.2. </w:t>
            </w:r>
            <w:r w:rsidR="00CE5DEE" w:rsidRPr="00FF58E9">
              <w:rPr>
                <w:rStyle w:val="Hyperlink"/>
                <w:noProof/>
                <w:color w:val="auto"/>
                <w:lang w:bidi="vi-VN"/>
              </w:rPr>
              <w:t>X</w:t>
            </w:r>
            <w:r w:rsidR="00CE5DEE" w:rsidRPr="00FF58E9">
              <w:rPr>
                <w:rStyle w:val="Hyperlink"/>
                <w:noProof/>
                <w:color w:val="auto"/>
                <w:lang w:val="it-IT" w:bidi="vi-VN"/>
              </w:rPr>
              <w:t>â</w:t>
            </w:r>
            <w:r w:rsidR="00CE5DEE" w:rsidRPr="00FF58E9">
              <w:rPr>
                <w:rStyle w:val="Hyperlink"/>
                <w:noProof/>
                <w:color w:val="auto"/>
                <w:lang w:bidi="vi-VN"/>
              </w:rPr>
              <w:t xml:space="preserve">y dựng, quản lý và vận hành </w:t>
            </w:r>
            <w:r w:rsidR="00CE5DEE" w:rsidRPr="00FF58E9">
              <w:rPr>
                <w:rStyle w:val="Hyperlink"/>
                <w:noProof/>
                <w:color w:val="auto"/>
                <w:lang w:val="it-IT" w:bidi="vi-VN"/>
              </w:rPr>
              <w:t>có hiệu quả cơ sở dữ liệu</w:t>
            </w:r>
            <w:r w:rsidR="00CE5DEE" w:rsidRPr="00FF58E9">
              <w:rPr>
                <w:rStyle w:val="Hyperlink"/>
                <w:noProof/>
                <w:color w:val="auto"/>
                <w:lang w:bidi="vi-VN"/>
              </w:rPr>
              <w:t xml:space="preserve"> thông tin thị trường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_Toc25847418 \h </w:instrText>
            </w:r>
            <w:r w:rsidR="002F0116" w:rsidRPr="00FF58E9">
              <w:rPr>
                <w:noProof/>
                <w:webHidden/>
              </w:rPr>
            </w:r>
            <w:r w:rsidR="002F0116" w:rsidRPr="00FF58E9">
              <w:rPr>
                <w:noProof/>
                <w:webHidden/>
              </w:rPr>
              <w:fldChar w:fldCharType="separate"/>
            </w:r>
            <w:r w:rsidR="000E6081" w:rsidRPr="00FF58E9">
              <w:rPr>
                <w:noProof/>
                <w:webHidden/>
              </w:rPr>
              <w:t>242</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19" w:history="1">
            <w:r w:rsidR="00CE5DEE" w:rsidRPr="00FF58E9">
              <w:rPr>
                <w:rStyle w:val="Hyperlink"/>
                <w:noProof/>
                <w:color w:val="auto"/>
              </w:rPr>
              <w:t>3.5.4.3.  Nâng cao năng lực hệ thống Trung tâm Dịch vụ việc làm</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_Toc25847419 \h </w:instrText>
            </w:r>
            <w:r w:rsidR="002F0116" w:rsidRPr="00FF58E9">
              <w:rPr>
                <w:noProof/>
                <w:webHidden/>
              </w:rPr>
            </w:r>
            <w:r w:rsidR="002F0116" w:rsidRPr="00FF58E9">
              <w:rPr>
                <w:noProof/>
                <w:webHidden/>
              </w:rPr>
              <w:fldChar w:fldCharType="separate"/>
            </w:r>
            <w:r w:rsidR="000E6081" w:rsidRPr="00FF58E9">
              <w:rPr>
                <w:noProof/>
                <w:webHidden/>
              </w:rPr>
              <w:t>243</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20" w:history="1">
            <w:r w:rsidR="00CE5DEE" w:rsidRPr="00FF58E9">
              <w:rPr>
                <w:rStyle w:val="Hyperlink"/>
                <w:noProof/>
                <w:color w:val="auto"/>
              </w:rPr>
              <w:t xml:space="preserve">3.5.4.4. Hỗ trợ thanh niên </w:t>
            </w:r>
            <w:r w:rsidR="00CE5DEE" w:rsidRPr="00FF58E9">
              <w:rPr>
                <w:rStyle w:val="Hyperlink"/>
                <w:noProof/>
                <w:color w:val="auto"/>
                <w:lang w:val="en-US"/>
              </w:rPr>
              <w:t>khởi nghiệp, đổi mới sáng tạo</w:t>
            </w:r>
            <w:r w:rsidR="00CE5DEE" w:rsidRPr="00FF58E9">
              <w:rPr>
                <w:rStyle w:val="Hyperlink"/>
                <w:noProof/>
                <w:color w:val="auto"/>
                <w:u w:color="FF0000"/>
              </w:rPr>
              <w:t>gắn với</w:t>
            </w:r>
            <w:r w:rsidR="00CE5DEE" w:rsidRPr="00FF58E9">
              <w:rPr>
                <w:rStyle w:val="Hyperlink"/>
                <w:noProof/>
                <w:color w:val="auto"/>
              </w:rPr>
              <w:t xml:space="preserve"> thông tin thị trường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_Toc25847420 \h </w:instrText>
            </w:r>
            <w:r w:rsidR="002F0116" w:rsidRPr="00FF58E9">
              <w:rPr>
                <w:noProof/>
                <w:webHidden/>
              </w:rPr>
            </w:r>
            <w:r w:rsidR="002F0116" w:rsidRPr="00FF58E9">
              <w:rPr>
                <w:noProof/>
                <w:webHidden/>
              </w:rPr>
              <w:fldChar w:fldCharType="separate"/>
            </w:r>
            <w:r w:rsidR="000E6081" w:rsidRPr="00FF58E9">
              <w:rPr>
                <w:noProof/>
                <w:webHidden/>
              </w:rPr>
              <w:t>244</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21" w:history="1">
            <w:r w:rsidR="00CE5DEE" w:rsidRPr="00FF58E9">
              <w:rPr>
                <w:rStyle w:val="Hyperlink"/>
                <w:noProof/>
                <w:color w:val="auto"/>
              </w:rPr>
              <w:t>3.5.5. Thu hút nguồn nhân lực chất lượng cao</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_Toc25847421 \h </w:instrText>
            </w:r>
            <w:r w:rsidR="002F0116" w:rsidRPr="00FF58E9">
              <w:rPr>
                <w:noProof/>
                <w:webHidden/>
              </w:rPr>
            </w:r>
            <w:r w:rsidR="002F0116" w:rsidRPr="00FF58E9">
              <w:rPr>
                <w:noProof/>
                <w:webHidden/>
              </w:rPr>
              <w:fldChar w:fldCharType="separate"/>
            </w:r>
            <w:r w:rsidR="000E6081" w:rsidRPr="00FF58E9">
              <w:rPr>
                <w:noProof/>
                <w:webHidden/>
              </w:rPr>
              <w:t>245</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22" w:history="1">
            <w:r w:rsidR="00CE5DEE" w:rsidRPr="00FF58E9">
              <w:rPr>
                <w:rStyle w:val="Hyperlink"/>
                <w:noProof/>
                <w:color w:val="auto"/>
              </w:rPr>
              <w:t>3.5.6. Có chính sách giữ chân và thu hút người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_Toc25847422 \h </w:instrText>
            </w:r>
            <w:r w:rsidR="002F0116" w:rsidRPr="00FF58E9">
              <w:rPr>
                <w:noProof/>
                <w:webHidden/>
              </w:rPr>
            </w:r>
            <w:r w:rsidR="002F0116" w:rsidRPr="00FF58E9">
              <w:rPr>
                <w:noProof/>
                <w:webHidden/>
              </w:rPr>
              <w:fldChar w:fldCharType="separate"/>
            </w:r>
            <w:r w:rsidR="000E6081" w:rsidRPr="00FF58E9">
              <w:rPr>
                <w:noProof/>
                <w:webHidden/>
              </w:rPr>
              <w:t>247</w:t>
            </w:r>
            <w:r w:rsidR="002F0116" w:rsidRPr="00FF58E9">
              <w:rPr>
                <w:noProof/>
                <w:webHidden/>
              </w:rPr>
              <w:fldChar w:fldCharType="end"/>
            </w:r>
          </w:hyperlink>
        </w:p>
        <w:p w:rsidR="00CE5DEE" w:rsidRPr="00FF58E9" w:rsidRDefault="008E1FB2">
          <w:pPr>
            <w:pStyle w:val="TOC2"/>
            <w:rPr>
              <w:rFonts w:asciiTheme="minorHAnsi" w:eastAsiaTheme="minorEastAsia" w:hAnsiTheme="minorHAnsi" w:cstheme="minorBidi"/>
              <w:b w:val="0"/>
              <w:i w:val="0"/>
              <w:noProof/>
              <w:sz w:val="22"/>
              <w:szCs w:val="22"/>
              <w:lang w:val="en-US" w:eastAsia="en-US"/>
            </w:rPr>
          </w:pPr>
          <w:hyperlink w:anchor="_Toc25847423" w:history="1">
            <w:r w:rsidR="00CE5DEE" w:rsidRPr="00FF58E9">
              <w:rPr>
                <w:rStyle w:val="Hyperlink"/>
                <w:noProof/>
                <w:color w:val="auto"/>
              </w:rPr>
              <w:t>3.5.7. Phát triển nguồn nhân lực đáp ứng yêu cầu của cuộc Cách mạng Công nghiệp 4.0, góp phần khắc phục tình trạng số lượng cung lao động chưa đáp ứng cầu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_Toc25847423 \h </w:instrText>
            </w:r>
            <w:r w:rsidR="002F0116" w:rsidRPr="00FF58E9">
              <w:rPr>
                <w:noProof/>
                <w:webHidden/>
              </w:rPr>
            </w:r>
            <w:r w:rsidR="002F0116" w:rsidRPr="00FF58E9">
              <w:rPr>
                <w:noProof/>
                <w:webHidden/>
              </w:rPr>
              <w:fldChar w:fldCharType="separate"/>
            </w:r>
            <w:r w:rsidR="000E6081" w:rsidRPr="00FF58E9">
              <w:rPr>
                <w:noProof/>
                <w:webHidden/>
              </w:rPr>
              <w:t>249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24" w:history="1">
            <w:r w:rsidR="00CE5DEE" w:rsidRPr="00FF58E9">
              <w:rPr>
                <w:rStyle w:val="Hyperlink"/>
                <w:noProof/>
                <w:color w:val="auto"/>
              </w:rPr>
              <w:t>3.5.7.1. Thiết kế lại chương trình đào tạo, đổi mới phương pháp dạy và học, nâng cao các kỹ năng mềm cho sinh viên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_Toc25847424 \h </w:instrText>
            </w:r>
            <w:r w:rsidR="002F0116" w:rsidRPr="00FF58E9">
              <w:rPr>
                <w:noProof/>
                <w:webHidden/>
              </w:rPr>
            </w:r>
            <w:r w:rsidR="002F0116" w:rsidRPr="00FF58E9">
              <w:rPr>
                <w:noProof/>
                <w:webHidden/>
              </w:rPr>
              <w:fldChar w:fldCharType="separate"/>
            </w:r>
            <w:r w:rsidR="000E6081" w:rsidRPr="00FF58E9">
              <w:rPr>
                <w:noProof/>
                <w:webHidden/>
              </w:rPr>
              <w:t>249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25" w:history="1">
            <w:r w:rsidR="00CE5DEE" w:rsidRPr="00FF58E9">
              <w:rPr>
                <w:rStyle w:val="Hyperlink"/>
                <w:noProof/>
                <w:color w:val="auto"/>
              </w:rPr>
              <w:t>3.5.7.2. Tạo mối liên kết giữa nhà trường và doanh nghiệp</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_Toc25847425 \h </w:instrText>
            </w:r>
            <w:r w:rsidR="002F0116" w:rsidRPr="00FF58E9">
              <w:rPr>
                <w:noProof/>
                <w:webHidden/>
              </w:rPr>
            </w:r>
            <w:r w:rsidR="002F0116" w:rsidRPr="00FF58E9">
              <w:rPr>
                <w:noProof/>
                <w:webHidden/>
              </w:rPr>
              <w:fldChar w:fldCharType="separate"/>
            </w:r>
            <w:r w:rsidR="000E6081" w:rsidRPr="00FF58E9">
              <w:rPr>
                <w:noProof/>
                <w:webHidden/>
              </w:rPr>
              <w:t>249</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26" w:history="1">
            <w:r w:rsidR="00CE5DEE" w:rsidRPr="00FF58E9">
              <w:rPr>
                <w:rStyle w:val="Hyperlink"/>
                <w:noProof/>
                <w:color w:val="auto"/>
              </w:rPr>
              <w:t>3.5.7.3. Đổi mới cơ chế quản lý nhà nước đối với dạy nghề theo nhu cầu của thị trường và yêu cầu cụ thể của người sử dụng lao động</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_Toc25847426 \h </w:instrText>
            </w:r>
            <w:r w:rsidR="002F0116" w:rsidRPr="00FF58E9">
              <w:rPr>
                <w:noProof/>
                <w:webHidden/>
              </w:rPr>
            </w:r>
            <w:r w:rsidR="002F0116" w:rsidRPr="00FF58E9">
              <w:rPr>
                <w:noProof/>
                <w:webHidden/>
              </w:rPr>
              <w:fldChar w:fldCharType="separate"/>
            </w:r>
            <w:r w:rsidR="000E6081" w:rsidRPr="00FF58E9">
              <w:rPr>
                <w:noProof/>
                <w:webHidden/>
              </w:rPr>
              <w:t>250</w:t>
            </w:r>
            <w:r w:rsidR="002F0116" w:rsidRPr="00FF58E9">
              <w:rPr>
                <w:noProof/>
                <w:webHidden/>
              </w:rPr>
              <w:fldChar w:fldCharType="end"/>
            </w:r>
          </w:hyperlink>
        </w:p>
        <w:p w:rsidR="00CE5DEE" w:rsidRPr="00FF58E9" w:rsidRDefault="008E1FB2">
          <w:pPr>
            <w:pStyle w:val="TOC3"/>
            <w:tabs>
              <w:tab w:val="right" w:leader="dot" w:pos="9064"/>
            </w:tabs>
            <w:rPr>
              <w:rFonts w:asciiTheme="minorHAnsi" w:eastAsiaTheme="minorEastAsia" w:hAnsiTheme="minorHAnsi" w:cstheme="minorBidi"/>
              <w:i w:val="0"/>
              <w:noProof/>
              <w:sz w:val="22"/>
              <w:szCs w:val="22"/>
              <w:lang w:val="en-US" w:eastAsia="en-US"/>
            </w:rPr>
          </w:pPr>
          <w:hyperlink w:anchor="_Toc25847427" w:history="1">
            <w:r w:rsidR="00CE5DEE" w:rsidRPr="00FF58E9">
              <w:rPr>
                <w:rStyle w:val="Hyperlink"/>
                <w:noProof/>
                <w:color w:val="auto"/>
              </w:rPr>
              <w:t>3.5.7.4. Hình thành các vườn ươm công nghệ</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_Toc25847427 \h </w:instrText>
            </w:r>
            <w:r w:rsidR="002F0116" w:rsidRPr="00FF58E9">
              <w:rPr>
                <w:noProof/>
                <w:webHidden/>
              </w:rPr>
            </w:r>
            <w:r w:rsidR="002F0116" w:rsidRPr="00FF58E9">
              <w:rPr>
                <w:noProof/>
                <w:webHidden/>
              </w:rPr>
              <w:fldChar w:fldCharType="separate"/>
            </w:r>
            <w:r w:rsidR="000E6081" w:rsidRPr="00FF58E9">
              <w:rPr>
                <w:noProof/>
                <w:webHidden/>
              </w:rPr>
              <w:t>251</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428" w:history="1">
            <w:r w:rsidR="00CE5DEE" w:rsidRPr="00FF58E9">
              <w:rPr>
                <w:rStyle w:val="Hyperlink"/>
                <w:noProof/>
                <w:color w:val="auto"/>
                <w:lang w:val="it-IT" w:eastAsia="en-GB"/>
              </w:rPr>
              <w:t>KẾT LUẬN</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_Toc25847428 \h </w:instrText>
            </w:r>
            <w:r w:rsidR="002F0116" w:rsidRPr="00FF58E9">
              <w:rPr>
                <w:noProof/>
                <w:webHidden/>
              </w:rPr>
            </w:r>
            <w:r w:rsidR="002F0116" w:rsidRPr="00FF58E9">
              <w:rPr>
                <w:noProof/>
                <w:webHidden/>
              </w:rPr>
              <w:fldChar w:fldCharType="separate"/>
            </w:r>
            <w:r w:rsidR="000E6081" w:rsidRPr="00FF58E9">
              <w:rPr>
                <w:noProof/>
                <w:webHidden/>
              </w:rPr>
              <w:t>252</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429" w:history="1">
            <w:r w:rsidR="00CE5DEE" w:rsidRPr="00FF58E9">
              <w:rPr>
                <w:rStyle w:val="Hyperlink"/>
                <w:noProof/>
                <w:color w:val="auto"/>
                <w:lang w:val="it-IT"/>
              </w:rPr>
              <w:t>TÀI LIỆU THAM KHẢO</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_Toc25847429 \h </w:instrText>
            </w:r>
            <w:r w:rsidR="002F0116" w:rsidRPr="00FF58E9">
              <w:rPr>
                <w:noProof/>
                <w:webHidden/>
              </w:rPr>
            </w:r>
            <w:r w:rsidR="002F0116" w:rsidRPr="00FF58E9">
              <w:rPr>
                <w:noProof/>
                <w:webHidden/>
              </w:rPr>
              <w:fldChar w:fldCharType="separate"/>
            </w:r>
            <w:r w:rsidR="000E6081" w:rsidRPr="00FF58E9">
              <w:rPr>
                <w:noProof/>
                <w:webHidden/>
              </w:rPr>
              <w:t>260</w:t>
            </w:r>
            <w:r w:rsidR="002F0116" w:rsidRPr="00FF58E9">
              <w:rPr>
                <w:noProof/>
                <w:webHidden/>
              </w:rPr>
              <w:fldChar w:fldCharType="end"/>
            </w:r>
          </w:hyperlink>
        </w:p>
        <w:p w:rsidR="00CE5DEE" w:rsidRPr="00FF58E9" w:rsidRDefault="008E1FB2">
          <w:pPr>
            <w:pStyle w:val="TOC1"/>
            <w:rPr>
              <w:rFonts w:asciiTheme="minorHAnsi" w:eastAsiaTheme="minorEastAsia" w:hAnsiTheme="minorHAnsi" w:cstheme="minorBidi"/>
              <w:b w:val="0"/>
              <w:noProof/>
              <w:sz w:val="22"/>
              <w:szCs w:val="22"/>
              <w:lang w:val="en-US" w:eastAsia="en-US"/>
            </w:rPr>
          </w:pPr>
          <w:hyperlink w:anchor="_Toc25847430" w:history="1">
            <w:r w:rsidR="00CE5DEE" w:rsidRPr="00FF58E9">
              <w:rPr>
                <w:rStyle w:val="Hyperlink"/>
                <w:noProof/>
                <w:color w:val="auto"/>
                <w:lang w:val="it-IT"/>
              </w:rPr>
              <w:t>PHỤ LỤC</w:t>
            </w:r>
            <w:r w:rsidR="00CE5DEE" w:rsidRPr="00FF58E9">
              <w:rPr>
                <w:noProof/>
                <w:webHidden/>
              </w:rPr>
              <w:tab/>
            </w:r>
            <w:r w:rsidR="002F0116" w:rsidRPr="00FF58E9">
              <w:rPr>
                <w:noProof/>
                <w:webHidden/>
              </w:rPr>
              <w:fldChar w:fldCharType="begin"/>
            </w:r>
            <w:r w:rsidR="00CE5DEE" w:rsidRPr="00FF58E9">
              <w:rPr>
                <w:noProof/>
                <w:webHidden/>
              </w:rPr>
              <w:instrText xml:space="preserve"> PAGEREF _Toc25847430 \h </w:instrText>
            </w:r>
            <w:r w:rsidR="002F0116" w:rsidRPr="00FF58E9">
              <w:rPr>
                <w:noProof/>
                <w:webHidden/>
              </w:rPr>
            </w:r>
            <w:r w:rsidR="002F0116" w:rsidRPr="00FF58E9">
              <w:rPr>
                <w:noProof/>
                <w:webHidden/>
              </w:rPr>
              <w:fldChar w:fldCharType="separate"/>
            </w:r>
            <w:r w:rsidR="000E6081" w:rsidRPr="00FF58E9">
              <w:rPr>
                <w:noProof/>
                <w:webHidden/>
              </w:rPr>
              <w:t>271</w:t>
            </w:r>
            <w:r w:rsidR="002F0116" w:rsidRPr="00FF58E9">
              <w:rPr>
                <w:noProof/>
                <w:webHidden/>
              </w:rPr>
              <w:fldChar w:fldCharType="end"/>
            </w:r>
          </w:hyperlink>
        </w:p>
        <w:p w:rsidR="00CE3D02" w:rsidRPr="00FF58E9" w:rsidRDefault="002F0116" w:rsidP="00437609">
          <w:pPr>
            <w:spacing w:line="360" w:lineRule="auto"/>
            <w:rPr>
              <w:sz w:val="26"/>
              <w:szCs w:val="26"/>
            </w:rPr>
          </w:pPr>
          <w:r w:rsidRPr="00FF58E9">
            <w:rPr>
              <w:b/>
              <w:sz w:val="26"/>
              <w:szCs w:val="26"/>
              <w:lang w:val="en-AU" w:eastAsia="en-AU"/>
            </w:rPr>
            <w:fldChar w:fldCharType="end"/>
          </w:r>
        </w:p>
      </w:sdtContent>
    </w:sdt>
    <w:p w:rsidR="003F6586" w:rsidRPr="00FF58E9" w:rsidRDefault="003F6586" w:rsidP="003F6586">
      <w:pPr>
        <w:widowControl w:val="0"/>
        <w:tabs>
          <w:tab w:val="left" w:pos="980"/>
        </w:tabs>
        <w:spacing w:line="360" w:lineRule="auto"/>
        <w:jc w:val="both"/>
        <w:rPr>
          <w:b/>
          <w:sz w:val="26"/>
          <w:szCs w:val="26"/>
          <w:lang w:val="de-DE"/>
        </w:rPr>
      </w:pPr>
    </w:p>
    <w:p w:rsidR="003F6586" w:rsidRPr="00FF58E9" w:rsidRDefault="003F6586" w:rsidP="003F6586">
      <w:pPr>
        <w:widowControl w:val="0"/>
        <w:spacing w:after="160" w:line="259" w:lineRule="auto"/>
        <w:rPr>
          <w:b/>
          <w:bCs/>
          <w:sz w:val="30"/>
          <w:szCs w:val="30"/>
          <w:lang w:val="de-DE"/>
        </w:rPr>
      </w:pPr>
      <w:r w:rsidRPr="00FF58E9">
        <w:rPr>
          <w:b/>
          <w:bCs/>
          <w:sz w:val="30"/>
          <w:szCs w:val="30"/>
          <w:lang w:val="de-DE"/>
        </w:rPr>
        <w:br w:type="page"/>
      </w:r>
    </w:p>
    <w:p w:rsidR="003F6586" w:rsidRPr="00FF58E9" w:rsidRDefault="003F6586" w:rsidP="003F6586">
      <w:pPr>
        <w:widowControl w:val="0"/>
        <w:jc w:val="center"/>
        <w:outlineLvl w:val="0"/>
        <w:rPr>
          <w:b/>
          <w:bCs/>
          <w:sz w:val="26"/>
          <w:szCs w:val="26"/>
          <w:lang w:val="de-DE"/>
        </w:rPr>
      </w:pPr>
      <w:bookmarkStart w:id="3" w:name="_Toc4570809"/>
      <w:bookmarkStart w:id="4" w:name="_Toc25847288"/>
      <w:r w:rsidRPr="00FF58E9">
        <w:rPr>
          <w:b/>
          <w:bCs/>
          <w:sz w:val="26"/>
          <w:szCs w:val="26"/>
          <w:lang w:val="de-DE"/>
        </w:rPr>
        <w:lastRenderedPageBreak/>
        <w:t>DANH MỤC CÁC KÝ HIỆU, CÁC CHỮ VIẾT TẮT</w:t>
      </w:r>
      <w:bookmarkEnd w:id="3"/>
      <w:bookmarkEnd w:id="4"/>
    </w:p>
    <w:p w:rsidR="003F6586" w:rsidRPr="00FF58E9" w:rsidRDefault="003F6586" w:rsidP="003F6586">
      <w:pPr>
        <w:widowControl w:val="0"/>
        <w:jc w:val="center"/>
        <w:outlineLvl w:val="0"/>
        <w:rPr>
          <w:b/>
          <w:bCs/>
          <w:sz w:val="30"/>
          <w:szCs w:val="30"/>
          <w:lang w:val="de-DE"/>
        </w:rPr>
      </w:pP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3649"/>
        <w:gridCol w:w="4026"/>
      </w:tblGrid>
      <w:tr w:rsidR="003F6586" w:rsidRPr="00FF58E9" w:rsidTr="00A01FC1">
        <w:trPr>
          <w:jc w:val="center"/>
        </w:trPr>
        <w:tc>
          <w:tcPr>
            <w:tcW w:w="1437" w:type="dxa"/>
            <w:vMerge w:val="restart"/>
            <w:shd w:val="clear" w:color="auto" w:fill="auto"/>
            <w:vAlign w:val="center"/>
          </w:tcPr>
          <w:p w:rsidR="003F6586" w:rsidRPr="00FF58E9" w:rsidRDefault="003F6586" w:rsidP="00A01FC1">
            <w:pPr>
              <w:widowControl w:val="0"/>
              <w:overflowPunct w:val="0"/>
              <w:autoSpaceDE w:val="0"/>
              <w:autoSpaceDN w:val="0"/>
              <w:adjustRightInd w:val="0"/>
              <w:spacing w:line="360" w:lineRule="auto"/>
              <w:jc w:val="center"/>
              <w:textAlignment w:val="baseline"/>
              <w:rPr>
                <w:b/>
                <w:sz w:val="26"/>
                <w:szCs w:val="26"/>
                <w:lang w:val="nl-NL"/>
              </w:rPr>
            </w:pPr>
            <w:r w:rsidRPr="00FF58E9">
              <w:rPr>
                <w:b/>
                <w:sz w:val="26"/>
                <w:szCs w:val="26"/>
                <w:lang w:val="nl-NL"/>
              </w:rPr>
              <w:t>Từ viết tắt</w:t>
            </w:r>
          </w:p>
        </w:tc>
        <w:tc>
          <w:tcPr>
            <w:tcW w:w="7675" w:type="dxa"/>
            <w:gridSpan w:val="2"/>
            <w:shd w:val="clear" w:color="auto" w:fill="auto"/>
            <w:vAlign w:val="center"/>
          </w:tcPr>
          <w:p w:rsidR="003F6586" w:rsidRPr="00FF58E9" w:rsidRDefault="003F6586" w:rsidP="00A01FC1">
            <w:pPr>
              <w:widowControl w:val="0"/>
              <w:overflowPunct w:val="0"/>
              <w:autoSpaceDE w:val="0"/>
              <w:autoSpaceDN w:val="0"/>
              <w:adjustRightInd w:val="0"/>
              <w:spacing w:line="360" w:lineRule="auto"/>
              <w:jc w:val="center"/>
              <w:textAlignment w:val="baseline"/>
              <w:rPr>
                <w:b/>
                <w:sz w:val="26"/>
                <w:szCs w:val="26"/>
                <w:lang w:val="nl-NL"/>
              </w:rPr>
            </w:pPr>
            <w:r w:rsidRPr="00FF58E9">
              <w:rPr>
                <w:b/>
                <w:sz w:val="26"/>
                <w:szCs w:val="26"/>
                <w:lang w:val="nl-NL"/>
              </w:rPr>
              <w:t>Nghĩa đầy đủ</w:t>
            </w:r>
          </w:p>
        </w:tc>
      </w:tr>
      <w:tr w:rsidR="003F6586" w:rsidRPr="00FF58E9" w:rsidTr="00A01FC1">
        <w:trPr>
          <w:jc w:val="center"/>
        </w:trPr>
        <w:tc>
          <w:tcPr>
            <w:tcW w:w="1437" w:type="dxa"/>
            <w:vMerge/>
            <w:shd w:val="clear" w:color="auto" w:fill="auto"/>
            <w:vAlign w:val="center"/>
          </w:tcPr>
          <w:p w:rsidR="003F6586" w:rsidRPr="00FF58E9" w:rsidRDefault="003F6586" w:rsidP="00A01FC1">
            <w:pPr>
              <w:widowControl w:val="0"/>
              <w:overflowPunct w:val="0"/>
              <w:autoSpaceDE w:val="0"/>
              <w:autoSpaceDN w:val="0"/>
              <w:adjustRightInd w:val="0"/>
              <w:spacing w:line="360" w:lineRule="auto"/>
              <w:jc w:val="center"/>
              <w:textAlignment w:val="baseline"/>
              <w:rPr>
                <w:b/>
                <w:sz w:val="26"/>
                <w:szCs w:val="26"/>
                <w:lang w:val="nl-NL"/>
              </w:rPr>
            </w:pPr>
          </w:p>
        </w:tc>
        <w:tc>
          <w:tcPr>
            <w:tcW w:w="3649" w:type="dxa"/>
            <w:shd w:val="clear" w:color="auto" w:fill="auto"/>
            <w:vAlign w:val="center"/>
          </w:tcPr>
          <w:p w:rsidR="003F6586" w:rsidRPr="00FF58E9" w:rsidRDefault="003F6586" w:rsidP="00A01FC1">
            <w:pPr>
              <w:widowControl w:val="0"/>
              <w:overflowPunct w:val="0"/>
              <w:autoSpaceDE w:val="0"/>
              <w:autoSpaceDN w:val="0"/>
              <w:adjustRightInd w:val="0"/>
              <w:spacing w:line="360" w:lineRule="auto"/>
              <w:jc w:val="center"/>
              <w:textAlignment w:val="baseline"/>
              <w:rPr>
                <w:b/>
                <w:sz w:val="26"/>
                <w:szCs w:val="26"/>
                <w:lang w:val="nl-NL"/>
              </w:rPr>
            </w:pPr>
            <w:r w:rsidRPr="00FF58E9">
              <w:rPr>
                <w:b/>
                <w:sz w:val="26"/>
                <w:szCs w:val="26"/>
                <w:lang w:val="nl-NL"/>
              </w:rPr>
              <w:t>Tiếng Anh</w:t>
            </w:r>
          </w:p>
        </w:tc>
        <w:tc>
          <w:tcPr>
            <w:tcW w:w="4026" w:type="dxa"/>
            <w:shd w:val="clear" w:color="auto" w:fill="auto"/>
          </w:tcPr>
          <w:p w:rsidR="003F6586" w:rsidRPr="00FF58E9" w:rsidRDefault="003F6586" w:rsidP="00A01FC1">
            <w:pPr>
              <w:widowControl w:val="0"/>
              <w:overflowPunct w:val="0"/>
              <w:autoSpaceDE w:val="0"/>
              <w:autoSpaceDN w:val="0"/>
              <w:adjustRightInd w:val="0"/>
              <w:spacing w:line="360" w:lineRule="auto"/>
              <w:jc w:val="center"/>
              <w:textAlignment w:val="baseline"/>
              <w:rPr>
                <w:b/>
                <w:sz w:val="26"/>
                <w:szCs w:val="26"/>
                <w:lang w:val="nl-NL"/>
              </w:rPr>
            </w:pPr>
            <w:r w:rsidRPr="00FF58E9">
              <w:rPr>
                <w:b/>
                <w:sz w:val="26"/>
                <w:szCs w:val="26"/>
                <w:lang w:val="nl-NL"/>
              </w:rPr>
              <w:t>Tiếng Việt</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ANQP</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An ninh quốc phòng</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sz w:val="26"/>
                <w:szCs w:val="26"/>
              </w:rPr>
              <w:t>ASEAN</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Association of Southeast Asian Nations</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Hiệp hội các quốc gia Đông Nam Á</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lang w:val="pt-BR"/>
              </w:rPr>
              <w:t>BISEDS</w:t>
            </w:r>
          </w:p>
        </w:tc>
        <w:tc>
          <w:tcPr>
            <w:tcW w:w="3649" w:type="dxa"/>
            <w:shd w:val="clear" w:color="auto" w:fill="auto"/>
            <w:vAlign w:val="center"/>
          </w:tcPr>
          <w:p w:rsidR="003F6586" w:rsidRPr="00FF58E9" w:rsidRDefault="008E1FB2" w:rsidP="00A01FC1">
            <w:pPr>
              <w:widowControl w:val="0"/>
              <w:tabs>
                <w:tab w:val="left" w:pos="720"/>
              </w:tabs>
              <w:overflowPunct w:val="0"/>
              <w:autoSpaceDE w:val="0"/>
              <w:autoSpaceDN w:val="0"/>
              <w:adjustRightInd w:val="0"/>
              <w:spacing w:line="360" w:lineRule="auto"/>
              <w:jc w:val="both"/>
              <w:textAlignment w:val="baseline"/>
              <w:rPr>
                <w:sz w:val="26"/>
                <w:szCs w:val="26"/>
              </w:rPr>
            </w:pPr>
            <w:hyperlink r:id="rId11" w:history="1">
              <w:r w:rsidR="003F6586" w:rsidRPr="00FF58E9">
                <w:rPr>
                  <w:rStyle w:val="Hyperlink"/>
                  <w:color w:val="auto"/>
                  <w:sz w:val="26"/>
                  <w:szCs w:val="26"/>
                  <w:u w:val="none"/>
                </w:rPr>
                <w:t>Binh Dinh institute for socio - Economic development studies</w:t>
              </w:r>
            </w:hyperlink>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Viện Nghiên cứu phát triển KT-XH Bình Định</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 xml:space="preserve">BHXH </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Bảo hiểm xã hội</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BHYT</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Bảo hiểm y tế</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CCN</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Cụm công nghiệp</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lang w:val="de-DE"/>
              </w:rPr>
              <w:t>CDCCLĐ</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Chuyển dịch cơ cấu lao động</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CNH</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Công nghiệp hóa</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CN-XD</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Công nghiệp – Xây dựng</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lang w:val="it-IT"/>
              </w:rPr>
              <w:t>DHNTB</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Duyên hải Nam Trung Bộ</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DN</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Doanh nghiệp</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DV</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Dịch vụ</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lang w:val="de-DE"/>
              </w:rPr>
              <w:t>GDP</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rStyle w:val="Emphasis"/>
                <w:bCs/>
                <w:i w:val="0"/>
                <w:iCs w:val="0"/>
                <w:sz w:val="26"/>
                <w:szCs w:val="26"/>
                <w:shd w:val="clear" w:color="auto" w:fill="FFFFFF"/>
              </w:rPr>
              <w:t>Gross Domestic Product</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Tổng sản phẩm trong nước</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GNP</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bCs/>
                <w:sz w:val="26"/>
                <w:szCs w:val="26"/>
                <w:shd w:val="clear" w:color="auto" w:fill="FFFFFF"/>
              </w:rPr>
              <w:t>Gross National Product</w:t>
            </w:r>
            <w:r w:rsidRPr="00FF58E9">
              <w:rPr>
                <w:sz w:val="26"/>
                <w:szCs w:val="26"/>
                <w:shd w:val="clear" w:color="auto" w:fill="FFFFFF"/>
              </w:rPr>
              <w:t> </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Tổng sản phẩm quốc gia</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lang w:val="it-IT"/>
              </w:rPr>
              <w:t>GRDP</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Tổng sản phẩm trên địa bàn</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HĐH</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fr-FR"/>
              </w:rPr>
            </w:pPr>
            <w:r w:rsidRPr="00FF58E9">
              <w:rPr>
                <w:sz w:val="26"/>
                <w:szCs w:val="26"/>
                <w:lang w:val="fr-FR"/>
              </w:rPr>
              <w:t>Hiện đại hóa</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bCs/>
                <w:sz w:val="26"/>
                <w:szCs w:val="26"/>
              </w:rPr>
              <w:t>HĐND</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Hội đồng nhân dân</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shd w:val="clear" w:color="auto" w:fill="FFFFFF"/>
                <w:lang w:val="it-IT"/>
              </w:rPr>
              <w:t>ILO</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rStyle w:val="Emphasis"/>
                <w:bCs/>
                <w:i w:val="0"/>
                <w:iCs w:val="0"/>
                <w:sz w:val="26"/>
                <w:szCs w:val="26"/>
                <w:shd w:val="clear" w:color="auto" w:fill="FFFFFF"/>
              </w:rPr>
              <w:t>International Labour Organization</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rFonts w:eastAsiaTheme="minorHAnsi"/>
                <w:sz w:val="26"/>
                <w:szCs w:val="26"/>
                <w:lang w:val="it-IT"/>
              </w:rPr>
              <w:t>Tổ chức Lao động Quốc tế</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KCN</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Khu công nghiệp</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KT-XH</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Kinh tế - Xã hội</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LLLĐ</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it-IT"/>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it-IT"/>
              </w:rPr>
            </w:pPr>
            <w:r w:rsidRPr="00FF58E9">
              <w:rPr>
                <w:sz w:val="26"/>
                <w:szCs w:val="26"/>
                <w:lang w:val="it-IT"/>
              </w:rPr>
              <w:t>Lực lượng lao động</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NGTK</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it-IT"/>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lang w:val="it-IT"/>
              </w:rPr>
            </w:pPr>
            <w:r w:rsidRPr="00FF58E9">
              <w:rPr>
                <w:sz w:val="26"/>
                <w:szCs w:val="26"/>
                <w:lang w:val="it-IT"/>
              </w:rPr>
              <w:t>Niên giám thống kê</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bCs/>
                <w:sz w:val="26"/>
                <w:szCs w:val="26"/>
              </w:rPr>
              <w:t>NNL</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Nguồn nhân lực</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bCs/>
                <w:sz w:val="26"/>
                <w:szCs w:val="26"/>
              </w:rPr>
              <w:t>NLT</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Nông, lâm, thủy sản</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bCs/>
                <w:sz w:val="26"/>
                <w:szCs w:val="26"/>
              </w:rPr>
              <w:t>NNLCLC</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Nguồn nhân lực chất lượng cao</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bCs/>
                <w:sz w:val="26"/>
                <w:szCs w:val="26"/>
              </w:rPr>
              <w:lastRenderedPageBreak/>
              <w:t>NQ</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Nghị quyết</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lang w:val="it-IT"/>
              </w:rPr>
              <w:t xml:space="preserve">PRA </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lang w:val="it-IT"/>
              </w:rPr>
              <w:t>Participatory Rural Appraisal</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lang w:val="it-IT"/>
              </w:rPr>
              <w:t>Cùng tham gia đánh giá nông thôn</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QĐ</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Quyết định</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QLNN</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Quản lý nhà nước</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rFonts w:eastAsiaTheme="minorHAnsi"/>
                <w:sz w:val="26"/>
                <w:szCs w:val="26"/>
                <w:lang w:val="vi-VN"/>
              </w:rPr>
              <w:t>TFP</w:t>
            </w:r>
          </w:p>
        </w:tc>
        <w:tc>
          <w:tcPr>
            <w:tcW w:w="3649" w:type="dxa"/>
            <w:shd w:val="clear" w:color="auto" w:fill="auto"/>
            <w:vAlign w:val="center"/>
          </w:tcPr>
          <w:p w:rsidR="003F6586" w:rsidRPr="00FF58E9" w:rsidRDefault="003F6586" w:rsidP="00A01FC1">
            <w:pPr>
              <w:widowControl w:val="0"/>
              <w:rPr>
                <w:sz w:val="26"/>
                <w:szCs w:val="26"/>
              </w:rPr>
            </w:pPr>
            <w:r w:rsidRPr="00FF58E9">
              <w:rPr>
                <w:sz w:val="26"/>
                <w:szCs w:val="26"/>
              </w:rPr>
              <w:t>Total Factor Productivity</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lang w:val="vi-VN"/>
              </w:rPr>
              <w:t>Năng suất các nhân tố tổng hợp</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rFonts w:eastAsiaTheme="minorHAnsi"/>
                <w:sz w:val="26"/>
                <w:szCs w:val="26"/>
              </w:rPr>
            </w:pPr>
            <w:r w:rsidRPr="00FF58E9">
              <w:rPr>
                <w:rFonts w:eastAsiaTheme="minorHAnsi"/>
                <w:sz w:val="26"/>
                <w:szCs w:val="26"/>
              </w:rPr>
              <w:t>THCS</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iCs/>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Trung học cơ sở</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rFonts w:eastAsiaTheme="minorHAnsi"/>
                <w:sz w:val="26"/>
                <w:szCs w:val="26"/>
              </w:rPr>
            </w:pPr>
            <w:r w:rsidRPr="00FF58E9">
              <w:rPr>
                <w:rFonts w:eastAsiaTheme="minorHAnsi"/>
                <w:sz w:val="26"/>
                <w:szCs w:val="26"/>
              </w:rPr>
              <w:t>THPT</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iCs/>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Trung học phổ thông</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rFonts w:eastAsiaTheme="minorHAnsi"/>
                <w:sz w:val="26"/>
                <w:szCs w:val="26"/>
              </w:rPr>
            </w:pPr>
            <w:r w:rsidRPr="00FF58E9">
              <w:rPr>
                <w:rFonts w:eastAsiaTheme="minorHAnsi"/>
                <w:sz w:val="26"/>
                <w:szCs w:val="26"/>
              </w:rPr>
              <w:t>TTLĐ</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iCs/>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Thị trường lao động</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UBND</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Ủy ban nhân dân</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bCs/>
                <w:sz w:val="26"/>
                <w:szCs w:val="26"/>
              </w:rPr>
            </w:pPr>
            <w:r w:rsidRPr="00FF58E9">
              <w:rPr>
                <w:sz w:val="26"/>
                <w:szCs w:val="26"/>
                <w:lang w:val="it-IT"/>
              </w:rPr>
              <w:t>USD</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shd w:val="clear" w:color="auto" w:fill="FFFFFF"/>
              </w:rPr>
              <w:t>United States dollar</w:t>
            </w: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Đô la Mỹ</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lang w:val="it-IT"/>
              </w:rPr>
            </w:pPr>
            <w:r w:rsidRPr="00FF58E9">
              <w:rPr>
                <w:sz w:val="26"/>
                <w:szCs w:val="26"/>
                <w:lang w:val="it-IT"/>
              </w:rPr>
              <w:t>XH</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shd w:val="clear" w:color="auto" w:fill="FFFFFF"/>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Xã hội</w:t>
            </w:r>
          </w:p>
        </w:tc>
      </w:tr>
      <w:tr w:rsidR="003F6586" w:rsidRPr="00FF58E9" w:rsidTr="00A01FC1">
        <w:trPr>
          <w:jc w:val="center"/>
        </w:trPr>
        <w:tc>
          <w:tcPr>
            <w:tcW w:w="1437"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textAlignment w:val="baseline"/>
              <w:rPr>
                <w:sz w:val="26"/>
                <w:szCs w:val="26"/>
              </w:rPr>
            </w:pPr>
            <w:r w:rsidRPr="00FF58E9">
              <w:rPr>
                <w:sz w:val="26"/>
                <w:szCs w:val="26"/>
              </w:rPr>
              <w:t>XKLĐ</w:t>
            </w:r>
          </w:p>
        </w:tc>
        <w:tc>
          <w:tcPr>
            <w:tcW w:w="3649" w:type="dxa"/>
            <w:shd w:val="clear" w:color="auto" w:fill="auto"/>
            <w:vAlign w:val="center"/>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iCs/>
                <w:sz w:val="26"/>
                <w:szCs w:val="26"/>
              </w:rPr>
            </w:pPr>
          </w:p>
        </w:tc>
        <w:tc>
          <w:tcPr>
            <w:tcW w:w="4026" w:type="dxa"/>
          </w:tcPr>
          <w:p w:rsidR="003F6586" w:rsidRPr="00FF58E9" w:rsidRDefault="003F6586" w:rsidP="00A01FC1">
            <w:pPr>
              <w:widowControl w:val="0"/>
              <w:tabs>
                <w:tab w:val="left" w:pos="720"/>
              </w:tabs>
              <w:overflowPunct w:val="0"/>
              <w:autoSpaceDE w:val="0"/>
              <w:autoSpaceDN w:val="0"/>
              <w:adjustRightInd w:val="0"/>
              <w:spacing w:line="360" w:lineRule="auto"/>
              <w:jc w:val="both"/>
              <w:textAlignment w:val="baseline"/>
              <w:rPr>
                <w:sz w:val="26"/>
                <w:szCs w:val="26"/>
              </w:rPr>
            </w:pPr>
            <w:r w:rsidRPr="00FF58E9">
              <w:rPr>
                <w:sz w:val="26"/>
                <w:szCs w:val="26"/>
              </w:rPr>
              <w:t>Xuất khẩu lao động</w:t>
            </w:r>
          </w:p>
        </w:tc>
      </w:tr>
    </w:tbl>
    <w:p w:rsidR="003F6586" w:rsidRPr="00FF58E9" w:rsidRDefault="003F6586" w:rsidP="003F6586">
      <w:pPr>
        <w:widowControl w:val="0"/>
        <w:spacing w:after="160" w:line="259" w:lineRule="auto"/>
        <w:jc w:val="center"/>
        <w:outlineLvl w:val="0"/>
        <w:rPr>
          <w:b/>
          <w:sz w:val="26"/>
          <w:szCs w:val="26"/>
          <w:lang w:val="de-DE"/>
        </w:rPr>
      </w:pPr>
      <w:r w:rsidRPr="00FF58E9">
        <w:rPr>
          <w:b/>
          <w:sz w:val="26"/>
          <w:szCs w:val="26"/>
          <w:lang w:val="de-DE"/>
        </w:rPr>
        <w:br w:type="page"/>
      </w:r>
      <w:bookmarkStart w:id="5" w:name="_Toc4570810"/>
      <w:bookmarkStart w:id="6" w:name="_Toc25847289"/>
      <w:r w:rsidRPr="00FF58E9">
        <w:rPr>
          <w:b/>
          <w:sz w:val="26"/>
          <w:szCs w:val="26"/>
          <w:lang w:val="de-DE"/>
        </w:rPr>
        <w:lastRenderedPageBreak/>
        <w:t>DANH MỤC CÁC BẢNG</w:t>
      </w:r>
      <w:bookmarkEnd w:id="5"/>
      <w:bookmarkEnd w:id="6"/>
    </w:p>
    <w:bookmarkStart w:id="7" w:name="_Toc4570812"/>
    <w:p w:rsidR="00126D92" w:rsidRPr="00FF58E9" w:rsidRDefault="002F0116"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r w:rsidRPr="00FF58E9">
        <w:rPr>
          <w:b/>
          <w:sz w:val="26"/>
          <w:szCs w:val="26"/>
          <w:lang w:val="de-DE"/>
        </w:rPr>
        <w:fldChar w:fldCharType="begin"/>
      </w:r>
      <w:r w:rsidR="00126D92" w:rsidRPr="00FF58E9">
        <w:rPr>
          <w:b/>
          <w:sz w:val="26"/>
          <w:szCs w:val="26"/>
          <w:lang w:val="de-DE"/>
        </w:rPr>
        <w:instrText xml:space="preserve"> TOC \h \z \t "Bảng" \c </w:instrText>
      </w:r>
      <w:r w:rsidRPr="00FF58E9">
        <w:rPr>
          <w:b/>
          <w:sz w:val="26"/>
          <w:szCs w:val="26"/>
          <w:lang w:val="de-DE"/>
        </w:rPr>
        <w:fldChar w:fldCharType="separate"/>
      </w:r>
      <w:hyperlink w:anchor="_Toc24979853" w:history="1">
        <w:r w:rsidR="00126D92" w:rsidRPr="00FF58E9">
          <w:rPr>
            <w:rStyle w:val="Hyperlink"/>
            <w:noProof/>
            <w:color w:val="auto"/>
            <w:sz w:val="26"/>
            <w:szCs w:val="26"/>
          </w:rPr>
          <w:t>Bảng 2.2.1: Phân bổ mẫu khảo sát doanh nghiệp trên địa bàn tỉnh Khánh Hòa</w:t>
        </w:r>
        <w:r w:rsidR="00126D92" w:rsidRPr="00FF58E9">
          <w:rPr>
            <w:noProof/>
            <w:webHidden/>
            <w:sz w:val="26"/>
            <w:szCs w:val="26"/>
          </w:rPr>
          <w:tab/>
        </w:r>
        <w:r w:rsidRPr="00FF58E9">
          <w:rPr>
            <w:noProof/>
            <w:webHidden/>
            <w:sz w:val="26"/>
            <w:szCs w:val="26"/>
          </w:rPr>
          <w:fldChar w:fldCharType="begin"/>
        </w:r>
        <w:r w:rsidR="00126D92" w:rsidRPr="00FF58E9">
          <w:rPr>
            <w:noProof/>
            <w:webHidden/>
            <w:sz w:val="26"/>
            <w:szCs w:val="26"/>
          </w:rPr>
          <w:instrText xml:space="preserve"> PAGEREF _Toc24979853 \h </w:instrText>
        </w:r>
        <w:r w:rsidRPr="00FF58E9">
          <w:rPr>
            <w:noProof/>
            <w:webHidden/>
            <w:sz w:val="26"/>
            <w:szCs w:val="26"/>
          </w:rPr>
        </w:r>
        <w:r w:rsidRPr="00FF58E9">
          <w:rPr>
            <w:noProof/>
            <w:webHidden/>
            <w:sz w:val="26"/>
            <w:szCs w:val="26"/>
          </w:rPr>
          <w:fldChar w:fldCharType="separate"/>
        </w:r>
        <w:r w:rsidR="000E6081" w:rsidRPr="00FF58E9">
          <w:rPr>
            <w:noProof/>
            <w:webHidden/>
            <w:sz w:val="26"/>
            <w:szCs w:val="26"/>
          </w:rPr>
          <w:t>42</w:t>
        </w:r>
        <w:r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54" w:history="1">
        <w:r w:rsidR="00126D92" w:rsidRPr="00FF58E9">
          <w:rPr>
            <w:rStyle w:val="Hyperlink"/>
            <w:noProof/>
            <w:color w:val="auto"/>
            <w:sz w:val="26"/>
            <w:szCs w:val="26"/>
          </w:rPr>
          <w:t>Bảng 2.2.2: Phân bổ mẫu khảo sát người lao động trên địa bàn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_Toc24979854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43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55" w:history="1">
        <w:r w:rsidR="00126D92" w:rsidRPr="00FF58E9">
          <w:rPr>
            <w:rStyle w:val="Hyperlink"/>
            <w:noProof/>
            <w:color w:val="auto"/>
            <w:sz w:val="26"/>
            <w:szCs w:val="26"/>
          </w:rPr>
          <w:t>Bảng 2.2.3: Cỡ mẫu điều tra các yếu tố ảnh hưởng đến vấn đề giải quyết việc làm, cải thiện thu nhập và giảm nghèo bền vững cho người dân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_Toc24979855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44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56" w:history="1">
        <w:r w:rsidR="00126D92" w:rsidRPr="00FF58E9">
          <w:rPr>
            <w:rStyle w:val="Hyperlink"/>
            <w:noProof/>
            <w:color w:val="auto"/>
            <w:sz w:val="26"/>
            <w:szCs w:val="26"/>
          </w:rPr>
          <w:t>Bảng 2.2.4: Danh sách các cơ sở đào tạo khảo sát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_Toc24979856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45</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57" w:history="1">
        <w:r w:rsidR="00126D92" w:rsidRPr="00FF58E9">
          <w:rPr>
            <w:rStyle w:val="Hyperlink"/>
            <w:noProof/>
            <w:color w:val="auto"/>
            <w:sz w:val="26"/>
            <w:szCs w:val="26"/>
          </w:rPr>
          <w:t>Bảng 3.2.1. Tỷ số giới tính của dân số phân theo thành thị, nông thôn</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_Toc24979857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89</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58" w:history="1">
        <w:r w:rsidR="00126D92" w:rsidRPr="00FF58E9">
          <w:rPr>
            <w:rStyle w:val="Hyperlink"/>
            <w:noProof/>
            <w:color w:val="auto"/>
            <w:sz w:val="26"/>
            <w:szCs w:val="26"/>
          </w:rPr>
          <w:t>Bảng 3.2.2. Tỷ trọng dân số theo nhóm tuổi, tỷ số phụ thuộc và chỉ số già hóa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_Toc24979858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59" w:history="1">
        <w:r w:rsidR="00126D92" w:rsidRPr="00FF58E9">
          <w:rPr>
            <w:rStyle w:val="Hyperlink"/>
            <w:noProof/>
            <w:color w:val="auto"/>
            <w:sz w:val="26"/>
            <w:szCs w:val="26"/>
          </w:rPr>
          <w:t>Bảng 3.2.3. Tỷ lệ dân số từ 15 tuổi trở lên chia theo trình độ chuyên môn (%)</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_Toc24979859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0" w:history="1">
        <w:r w:rsidR="00126D92" w:rsidRPr="00FF58E9">
          <w:rPr>
            <w:rStyle w:val="Hyperlink"/>
            <w:noProof/>
            <w:color w:val="auto"/>
            <w:sz w:val="26"/>
            <w:szCs w:val="26"/>
          </w:rPr>
          <w:t>Bảng 3.2.4. Lực lượng lao động chia theo trình độ học vấn phổ thông</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1" w:history="1">
        <w:r w:rsidR="00126D92" w:rsidRPr="00FF58E9">
          <w:rPr>
            <w:rStyle w:val="Hyperlink"/>
            <w:noProof/>
            <w:color w:val="auto"/>
            <w:sz w:val="26"/>
            <w:szCs w:val="26"/>
          </w:rPr>
          <w:t>Bảng 3.2.5. Phân bố trình độ học vấn phổ thông của LLLĐ theo vùng</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2" w:history="1">
        <w:r w:rsidR="00126D92" w:rsidRPr="00FF58E9">
          <w:rPr>
            <w:rStyle w:val="Hyperlink"/>
            <w:noProof/>
            <w:color w:val="auto"/>
            <w:sz w:val="26"/>
            <w:szCs w:val="26"/>
          </w:rPr>
          <w:t>Bảng 3.2.6. Trình độ chuyên môn của lao động Khánh Hòa giai đoạn 2011-2016</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98</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3" w:history="1">
        <w:r w:rsidR="00126D92" w:rsidRPr="00FF58E9">
          <w:rPr>
            <w:rStyle w:val="Hyperlink"/>
            <w:noProof/>
            <w:color w:val="auto"/>
            <w:sz w:val="26"/>
            <w:szCs w:val="26"/>
          </w:rPr>
          <w:t>Bảng 3.2.7. Tỷ trọng lao động từ 15 tuổi trở lên có việc làm</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99</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4" w:history="1">
        <w:r w:rsidR="00126D92" w:rsidRPr="00FF58E9">
          <w:rPr>
            <w:rStyle w:val="Hyperlink"/>
            <w:noProof/>
            <w:color w:val="auto"/>
            <w:sz w:val="26"/>
            <w:szCs w:val="26"/>
          </w:rPr>
          <w:t>Bảng 3.2.8. Tỷ lệ lao động có việc làm đã qua đào tạo</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5" w:history="1">
        <w:r w:rsidR="00126D92" w:rsidRPr="00FF58E9">
          <w:rPr>
            <w:rStyle w:val="Hyperlink"/>
            <w:noProof/>
            <w:color w:val="auto"/>
            <w:sz w:val="26"/>
            <w:szCs w:val="26"/>
          </w:rPr>
          <w:t>Bảng 3.2.9. Cơ cấu lao động theo ngành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6" w:history="1">
        <w:r w:rsidR="00126D92" w:rsidRPr="00FF58E9">
          <w:rPr>
            <w:rStyle w:val="Hyperlink"/>
            <w:noProof/>
            <w:color w:val="auto"/>
            <w:sz w:val="26"/>
            <w:szCs w:val="26"/>
          </w:rPr>
          <w:t>Bảng 3.2.10. Cơ cấu lao động theo loại hình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7" w:history="1">
        <w:r w:rsidR="00126D92" w:rsidRPr="00FF58E9">
          <w:rPr>
            <w:rStyle w:val="Hyperlink"/>
            <w:noProof/>
            <w:color w:val="auto"/>
            <w:sz w:val="26"/>
            <w:szCs w:val="26"/>
          </w:rPr>
          <w:t>Bảng 3.2.11. Cơ cấu lao động và cơ cấu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105</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8" w:history="1">
        <w:r w:rsidR="00126D92" w:rsidRPr="00FF58E9">
          <w:rPr>
            <w:rStyle w:val="Hyperlink"/>
            <w:noProof/>
            <w:color w:val="auto"/>
            <w:sz w:val="26"/>
            <w:szCs w:val="26"/>
          </w:rPr>
          <w:t>Bảng 3.2.12: Số lượng và cơ cấu lao động ngành CN-XD</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106</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69" w:history="1">
        <w:r w:rsidR="00126D92" w:rsidRPr="00FF58E9">
          <w:rPr>
            <w:rStyle w:val="Hyperlink"/>
            <w:noProof/>
            <w:color w:val="auto"/>
            <w:sz w:val="26"/>
            <w:szCs w:val="26"/>
          </w:rPr>
          <w:t>Bảng 3.2.13: Số lượng và cơ cấu lao động ngành TM-DV</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_Toc24979869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108</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0" w:history="1">
        <w:r w:rsidR="00126D92" w:rsidRPr="00FF58E9">
          <w:rPr>
            <w:rStyle w:val="Hyperlink"/>
            <w:noProof/>
            <w:color w:val="auto"/>
            <w:sz w:val="26"/>
            <w:szCs w:val="26"/>
          </w:rPr>
          <w:t>Bảng 3.2.14. Cơ cấu lao động theo trình độ học vấn phổ thông</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109</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1" w:history="1">
        <w:r w:rsidR="00126D92" w:rsidRPr="00FF58E9">
          <w:rPr>
            <w:rStyle w:val="Hyperlink"/>
            <w:noProof/>
            <w:color w:val="auto"/>
            <w:sz w:val="26"/>
            <w:szCs w:val="26"/>
          </w:rPr>
          <w:t>Bảng 3.2.15: Cơ cấu lao động theo trình độ chuyên môn kỹ thuật</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2" w:history="1">
        <w:r w:rsidR="00126D92" w:rsidRPr="00FF58E9">
          <w:rPr>
            <w:rStyle w:val="Hyperlink"/>
            <w:noProof/>
            <w:color w:val="auto"/>
            <w:sz w:val="26"/>
            <w:szCs w:val="26"/>
          </w:rPr>
          <w:t>Bảng 3.2.16. Số lao động của tỉnh đi làm việc ở nước ngoài</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3" w:history="1">
        <w:r w:rsidR="00126D92" w:rsidRPr="00FF58E9">
          <w:rPr>
            <w:rStyle w:val="Hyperlink"/>
            <w:noProof/>
            <w:color w:val="auto"/>
            <w:sz w:val="26"/>
            <w:szCs w:val="26"/>
          </w:rPr>
          <w:t>Bảng 3.2.17. Tỷ lệ thất nghiệp và thiếu việc làm của lực lượng lao động</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4" w:history="1">
        <w:r w:rsidR="00126D92" w:rsidRPr="00FF58E9">
          <w:rPr>
            <w:rStyle w:val="Hyperlink"/>
            <w:noProof/>
            <w:color w:val="auto"/>
            <w:sz w:val="26"/>
            <w:szCs w:val="26"/>
          </w:rPr>
          <w:t>trong độ tuổi</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5" w:history="1">
        <w:r w:rsidR="00126D92" w:rsidRPr="00FF58E9">
          <w:rPr>
            <w:rStyle w:val="Hyperlink"/>
            <w:noProof/>
            <w:color w:val="auto"/>
            <w:sz w:val="26"/>
            <w:szCs w:val="26"/>
          </w:rPr>
          <w:t>Bảng 3.2.18. Thu nhập bình quân của người lao động ở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6" w:history="1">
        <w:r w:rsidR="00126D92" w:rsidRPr="00FF58E9">
          <w:rPr>
            <w:rStyle w:val="Hyperlink"/>
            <w:noProof/>
            <w:color w:val="auto"/>
            <w:sz w:val="26"/>
            <w:szCs w:val="26"/>
          </w:rPr>
          <w:t>Bảng 3.2.19. Số lượng doanh nghiệp trên địa bàn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7" w:history="1">
        <w:r w:rsidR="00126D92" w:rsidRPr="00FF58E9">
          <w:rPr>
            <w:rStyle w:val="Hyperlink"/>
            <w:noProof/>
            <w:color w:val="auto"/>
            <w:sz w:val="26"/>
            <w:szCs w:val="26"/>
          </w:rPr>
          <w:t>Bảng 3.2.20. Số lượng việc làm trong các doanh nghiệp theo loại hình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8" w:history="1">
        <w:r w:rsidR="00126D92" w:rsidRPr="00FF58E9">
          <w:rPr>
            <w:rStyle w:val="Hyperlink"/>
            <w:noProof/>
            <w:color w:val="auto"/>
            <w:sz w:val="26"/>
            <w:szCs w:val="26"/>
          </w:rPr>
          <w:t>Bảng 3.2.21. Số lượng việc làm trong các doanh nghiệp theo loại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115</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79" w:history="1">
        <w:r w:rsidR="00126D92" w:rsidRPr="00FF58E9">
          <w:rPr>
            <w:rStyle w:val="Hyperlink"/>
            <w:noProof/>
            <w:color w:val="auto"/>
            <w:sz w:val="26"/>
            <w:szCs w:val="26"/>
          </w:rPr>
          <w:t>Bảng 3.2.22. Các chương trình tín dụng ưu đãi tạo việc làm</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_Toc24979879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117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0" w:history="1">
        <w:r w:rsidR="00126D92" w:rsidRPr="00FF58E9">
          <w:rPr>
            <w:rStyle w:val="Hyperlink"/>
            <w:noProof/>
            <w:color w:val="auto"/>
            <w:sz w:val="26"/>
            <w:szCs w:val="26"/>
          </w:rPr>
          <w:t>Nguồn: Tổng hợp của BISEDS</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1" w:history="1">
        <w:r w:rsidR="00126D92" w:rsidRPr="00FF58E9">
          <w:rPr>
            <w:rStyle w:val="Hyperlink"/>
            <w:noProof/>
            <w:color w:val="auto"/>
            <w:sz w:val="26"/>
            <w:szCs w:val="26"/>
          </w:rPr>
          <w:t>Bảng 3.2.23: Năng suất lao động theo khu vực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126</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2" w:history="1">
        <w:r w:rsidR="00126D92" w:rsidRPr="00FF58E9">
          <w:rPr>
            <w:rStyle w:val="Hyperlink"/>
            <w:noProof/>
            <w:color w:val="auto"/>
            <w:sz w:val="26"/>
            <w:szCs w:val="26"/>
          </w:rPr>
          <w:t>Bảng 3.2.24.  Tác động của các yếu tố đến tăng NSLĐ giai đoạn 2011-2018</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3" w:history="1">
        <w:r w:rsidR="00126D92" w:rsidRPr="00FF58E9">
          <w:rPr>
            <w:rStyle w:val="Hyperlink"/>
            <w:noProof/>
            <w:color w:val="auto"/>
            <w:sz w:val="26"/>
            <w:szCs w:val="26"/>
          </w:rPr>
          <w:t>Bảng 3.2.25. Đóng góp của chuyển dịch CCLĐ vào tăng NSLĐ</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128</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4" w:history="1">
        <w:r w:rsidR="00126D92" w:rsidRPr="00FF58E9">
          <w:rPr>
            <w:rStyle w:val="Hyperlink"/>
            <w:noProof/>
            <w:color w:val="auto"/>
            <w:sz w:val="26"/>
            <w:szCs w:val="26"/>
          </w:rPr>
          <w:t>Bảng 3.2.26. Hộ nghèo, hộ cận nghèo tỉnh Khánh Hòa giai đoạn 2010-2016</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133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5" w:history="1">
        <w:r w:rsidR="00126D92" w:rsidRPr="00FF58E9">
          <w:rPr>
            <w:rStyle w:val="Hyperlink"/>
            <w:noProof/>
            <w:color w:val="auto"/>
            <w:sz w:val="26"/>
            <w:szCs w:val="26"/>
            <w:lang w:val="de-DE"/>
          </w:rPr>
          <w:t>Bảng 3.2.27.</w:t>
        </w:r>
        <w:r w:rsidR="00126D92" w:rsidRPr="00FF58E9">
          <w:rPr>
            <w:rStyle w:val="Hyperlink"/>
            <w:noProof/>
            <w:color w:val="auto"/>
            <w:sz w:val="26"/>
            <w:szCs w:val="26"/>
          </w:rPr>
          <w:t xml:space="preserve"> Trị giá hàng hóa xuất khẩu trên địa bàn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144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6" w:history="1">
        <w:r w:rsidR="00126D92" w:rsidRPr="00FF58E9">
          <w:rPr>
            <w:rStyle w:val="Hyperlink"/>
            <w:noProof/>
            <w:color w:val="auto"/>
            <w:sz w:val="26"/>
            <w:szCs w:val="26"/>
          </w:rPr>
          <w:t>giai đoạn 2010 - 2016</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144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7" w:history="1">
        <w:r w:rsidR="00126D92" w:rsidRPr="00FF58E9">
          <w:rPr>
            <w:rStyle w:val="Hyperlink"/>
            <w:noProof/>
            <w:color w:val="auto"/>
            <w:sz w:val="26"/>
            <w:szCs w:val="26"/>
          </w:rPr>
          <w:t>Bảng 3.2.28. So sánh chỉ số PCI của Khánh Hòa với các tỉnh lân cận năm 2016</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145</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8" w:history="1">
        <w:r w:rsidR="00126D92" w:rsidRPr="00FF58E9">
          <w:rPr>
            <w:rStyle w:val="Hyperlink"/>
            <w:noProof/>
            <w:color w:val="auto"/>
            <w:sz w:val="26"/>
            <w:szCs w:val="26"/>
          </w:rPr>
          <w:t>Bảng 3.3.1. Số cơ sở giáo dục nghề nghiệp tỉnh Khánh Hoà</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89" w:history="1">
        <w:r w:rsidR="00126D92" w:rsidRPr="00FF58E9">
          <w:rPr>
            <w:rStyle w:val="Hyperlink"/>
            <w:noProof/>
            <w:color w:val="auto"/>
            <w:sz w:val="26"/>
            <w:szCs w:val="26"/>
          </w:rPr>
          <w:t>Bảng 3.3.2. Số người học giáo dục nghề nghiệp tỉnh Khánh Hoà</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_Toc24979889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0" w:history="1">
        <w:r w:rsidR="00126D92" w:rsidRPr="00FF58E9">
          <w:rPr>
            <w:rStyle w:val="Hyperlink"/>
            <w:noProof/>
            <w:color w:val="auto"/>
            <w:sz w:val="26"/>
            <w:szCs w:val="26"/>
          </w:rPr>
          <w:t>Bảng</w:t>
        </w:r>
        <w:r w:rsidR="00126D92" w:rsidRPr="00FF58E9">
          <w:rPr>
            <w:rStyle w:val="Hyperlink"/>
            <w:noProof/>
            <w:color w:val="auto"/>
            <w:sz w:val="26"/>
            <w:szCs w:val="26"/>
            <w:lang w:val="it-IT"/>
          </w:rPr>
          <w:t xml:space="preserve"> 3.3.3.</w:t>
        </w:r>
        <w:r w:rsidR="00126D92" w:rsidRPr="00FF58E9">
          <w:rPr>
            <w:rStyle w:val="Hyperlink"/>
            <w:noProof/>
            <w:color w:val="auto"/>
            <w:sz w:val="26"/>
            <w:szCs w:val="26"/>
          </w:rPr>
          <w:t xml:space="preserve"> Số lượng giáo viên, giảng viên tại các cơ sở đào tạo nghề</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1" w:history="1">
        <w:r w:rsidR="00126D92" w:rsidRPr="00FF58E9">
          <w:rPr>
            <w:rStyle w:val="Hyperlink"/>
            <w:noProof/>
            <w:color w:val="auto"/>
            <w:sz w:val="26"/>
            <w:szCs w:val="26"/>
          </w:rPr>
          <w:t>trên địa bàn tỉnh Khánh Hòa năm 2018</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2" w:history="1">
        <w:r w:rsidR="00126D92" w:rsidRPr="00FF58E9">
          <w:rPr>
            <w:rStyle w:val="Hyperlink"/>
            <w:noProof/>
            <w:color w:val="auto"/>
            <w:sz w:val="26"/>
            <w:szCs w:val="26"/>
          </w:rPr>
          <w:t>Bảng 3.3.4. Thực trạng tuyển sinh của các cơ sở giáo dục nghề nghiệp</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3" w:history="1">
        <w:r w:rsidR="00126D92" w:rsidRPr="00FF58E9">
          <w:rPr>
            <w:rStyle w:val="Hyperlink"/>
            <w:noProof/>
            <w:color w:val="auto"/>
            <w:sz w:val="26"/>
            <w:szCs w:val="26"/>
          </w:rPr>
          <w:t>trên địa bàn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4" w:history="1">
        <w:r w:rsidR="00126D92" w:rsidRPr="00FF58E9">
          <w:rPr>
            <w:rStyle w:val="Hyperlink"/>
            <w:noProof/>
            <w:color w:val="auto"/>
            <w:sz w:val="26"/>
            <w:szCs w:val="26"/>
          </w:rPr>
          <w:t>Bảng 3.3.5. Cơ cấu lực lượng lao động theo trình độ chuyên môn kỹ thuật</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169</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5" w:history="1">
        <w:r w:rsidR="00126D92" w:rsidRPr="00FF58E9">
          <w:rPr>
            <w:rStyle w:val="Hyperlink"/>
            <w:noProof/>
            <w:color w:val="auto"/>
            <w:sz w:val="26"/>
            <w:szCs w:val="26"/>
          </w:rPr>
          <w:t>Bảng 3.3.6. Số lượng cơ sở giáo dục nghề nghiệp có tỷ lệ người học</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171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6" w:history="1">
        <w:r w:rsidR="00126D92" w:rsidRPr="00FF58E9">
          <w:rPr>
            <w:rStyle w:val="Hyperlink"/>
            <w:noProof/>
            <w:color w:val="auto"/>
            <w:sz w:val="26"/>
            <w:szCs w:val="26"/>
          </w:rPr>
          <w:t>tốt nghiệp tương ứng, năm 2018</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171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7" w:history="1">
        <w:r w:rsidR="00126D92" w:rsidRPr="00FF58E9">
          <w:rPr>
            <w:rStyle w:val="Hyperlink"/>
            <w:noProof/>
            <w:color w:val="auto"/>
            <w:sz w:val="26"/>
            <w:szCs w:val="26"/>
          </w:rPr>
          <w:t>Bảng 3.4.1. Lực lượng lao động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8" w:history="1">
        <w:r w:rsidR="00126D92" w:rsidRPr="00FF58E9">
          <w:rPr>
            <w:rStyle w:val="Hyperlink"/>
            <w:noProof/>
            <w:color w:val="auto"/>
            <w:sz w:val="26"/>
            <w:szCs w:val="26"/>
          </w:rPr>
          <w:t>Bảng 3.4.2. Các cơ sở giáo dục nghề nghiệp chia theo cấp quản lý</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899" w:history="1">
        <w:r w:rsidR="00126D92" w:rsidRPr="00FF58E9">
          <w:rPr>
            <w:rStyle w:val="Hyperlink"/>
            <w:noProof/>
            <w:color w:val="auto"/>
            <w:sz w:val="26"/>
            <w:szCs w:val="26"/>
          </w:rPr>
          <w:t>Bảng 3.4.3. Thực trạng tuyển sinh của các trường, cơ sở giáo dục nghề nghiệp</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_Toc24979899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0" w:history="1">
        <w:r w:rsidR="00126D92" w:rsidRPr="00FF58E9">
          <w:rPr>
            <w:rStyle w:val="Hyperlink"/>
            <w:noProof/>
            <w:color w:val="auto"/>
            <w:sz w:val="26"/>
            <w:szCs w:val="26"/>
          </w:rPr>
          <w:t>trên địa bàn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1" w:history="1">
        <w:r w:rsidR="00126D92" w:rsidRPr="00FF58E9">
          <w:rPr>
            <w:rStyle w:val="Hyperlink"/>
            <w:noProof/>
            <w:color w:val="auto"/>
            <w:sz w:val="26"/>
            <w:szCs w:val="26"/>
          </w:rPr>
          <w:t>Bảng 3.4.4. Lao động theo trình độ học vấn phổ thông</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2" w:history="1">
        <w:r w:rsidR="00126D92" w:rsidRPr="00FF58E9">
          <w:rPr>
            <w:rStyle w:val="Hyperlink"/>
            <w:noProof/>
            <w:color w:val="auto"/>
            <w:sz w:val="26"/>
            <w:szCs w:val="26"/>
          </w:rPr>
          <w:t>Bảng 3.4.5. Lực lượng lao động theo trình độ chuyên môn kỹ thuật</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185</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3" w:history="1">
        <w:r w:rsidR="00126D92" w:rsidRPr="00FF58E9">
          <w:rPr>
            <w:rStyle w:val="Hyperlink"/>
            <w:noProof/>
            <w:color w:val="auto"/>
            <w:sz w:val="26"/>
            <w:szCs w:val="26"/>
          </w:rPr>
          <w:t>Bảng 3.4.6. Lực lượng lao động theo ngành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186</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4" w:history="1">
        <w:r w:rsidR="00126D92" w:rsidRPr="00FF58E9">
          <w:rPr>
            <w:rStyle w:val="Hyperlink"/>
            <w:noProof/>
            <w:color w:val="auto"/>
            <w:sz w:val="26"/>
            <w:szCs w:val="26"/>
          </w:rPr>
          <w:t>Bảng 3.4.7. Sự phân bố của doanh nghiệp đang hoạt động và lao động Khánh Hòa giai đoạn 2010-2016</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189</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5" w:history="1">
        <w:r w:rsidR="00126D92" w:rsidRPr="00FF58E9">
          <w:rPr>
            <w:rStyle w:val="Hyperlink"/>
            <w:noProof/>
            <w:color w:val="auto"/>
            <w:sz w:val="26"/>
            <w:szCs w:val="26"/>
          </w:rPr>
          <w:t>Bảng 3.4.8. Cơ cấu doanh nghiệp đang hoạt động phân theo quy mô lao động và loại hình doanh nghiệp Khánh Hòa năm 2016</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190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6" w:history="1">
        <w:r w:rsidR="00126D92" w:rsidRPr="00FF58E9">
          <w:rPr>
            <w:rStyle w:val="Hyperlink"/>
            <w:noProof/>
            <w:color w:val="auto"/>
            <w:sz w:val="26"/>
            <w:szCs w:val="26"/>
          </w:rPr>
          <w:t>Bảng 3.4.9: Dân số dự báo chia theo nhóm tuổi và giới tính,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7" w:history="1">
        <w:r w:rsidR="00126D92" w:rsidRPr="00FF58E9">
          <w:rPr>
            <w:rStyle w:val="Hyperlink"/>
            <w:noProof/>
            <w:color w:val="auto"/>
            <w:sz w:val="26"/>
            <w:szCs w:val="26"/>
          </w:rPr>
          <w:t>Giai đoạn 2018 -2020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8" w:history="1">
        <w:r w:rsidR="00126D92" w:rsidRPr="00FF58E9">
          <w:rPr>
            <w:rStyle w:val="Hyperlink"/>
            <w:noProof/>
            <w:color w:val="auto"/>
            <w:sz w:val="26"/>
            <w:szCs w:val="26"/>
          </w:rPr>
          <w:t>Bảng 3.4.10. Dân số dự báo chia theo nhóm tuổi và giới tính,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09" w:history="1">
        <w:r w:rsidR="00126D92" w:rsidRPr="00FF58E9">
          <w:rPr>
            <w:rStyle w:val="Hyperlink"/>
            <w:noProof/>
            <w:color w:val="auto"/>
            <w:sz w:val="26"/>
            <w:szCs w:val="26"/>
          </w:rPr>
          <w:t>giai đoạn 2021 -2025</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_Toc24979909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0" w:history="1">
        <w:r w:rsidR="00126D92" w:rsidRPr="00FF58E9">
          <w:rPr>
            <w:rStyle w:val="Hyperlink"/>
            <w:noProof/>
            <w:color w:val="auto"/>
            <w:sz w:val="26"/>
            <w:szCs w:val="26"/>
          </w:rPr>
          <w:t>Bảng 3.4.11. Dân số dự báo chia theo nhóm tuổi và giới tính,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1" w:history="1">
        <w:r w:rsidR="00126D92" w:rsidRPr="00FF58E9">
          <w:rPr>
            <w:rStyle w:val="Hyperlink"/>
            <w:noProof/>
            <w:color w:val="auto"/>
            <w:sz w:val="26"/>
            <w:szCs w:val="26"/>
          </w:rPr>
          <w:t>giai đoạn 2025 -2030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2" w:history="1">
        <w:r w:rsidR="00126D92" w:rsidRPr="00FF58E9">
          <w:rPr>
            <w:rStyle w:val="Hyperlink"/>
            <w:noProof/>
            <w:color w:val="auto"/>
            <w:sz w:val="26"/>
            <w:szCs w:val="26"/>
          </w:rPr>
          <w:t>Bảng 3.4.12. Dự báo dân số phân theo thành thị, nông thôn đến năm 2030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3" w:history="1">
        <w:r w:rsidR="00126D92" w:rsidRPr="00FF58E9">
          <w:rPr>
            <w:rStyle w:val="Hyperlink"/>
            <w:noProof/>
            <w:color w:val="auto"/>
            <w:sz w:val="26"/>
            <w:szCs w:val="26"/>
          </w:rPr>
          <w:t>Bảng 3.4.13. Dự báo dân số trong độ tuổi lao động, lao động đã qua đào tạo (LĐĐT) và lao động đã qua đào tạo đang làm việc (LĐLV) đến năm 2030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206</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4" w:history="1">
        <w:r w:rsidR="00126D92" w:rsidRPr="00FF58E9">
          <w:rPr>
            <w:rStyle w:val="Hyperlink"/>
            <w:noProof/>
            <w:color w:val="auto"/>
            <w:sz w:val="26"/>
            <w:szCs w:val="26"/>
          </w:rPr>
          <w:t>Bảng 3.4.14. Khảo sát cung lao động qua đào tạo theo điều kiện đào tạo thực tế của các cơ sở đào tạo trong tỉnh hàng năm</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206</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5" w:history="1">
        <w:r w:rsidR="00126D92" w:rsidRPr="00FF58E9">
          <w:rPr>
            <w:rStyle w:val="Hyperlink"/>
            <w:noProof/>
            <w:color w:val="auto"/>
            <w:sz w:val="26"/>
            <w:szCs w:val="26"/>
          </w:rPr>
          <w:t>Bảng 3.4.15. Cung lao động qua đào tạo theo điều kiện đào tạo thực tế của các cơ sở đào tạo trong tỉnh giai đoạn 2021 - 2025, định hướng đến năm 2030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207</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6" w:history="1">
        <w:r w:rsidR="00126D92" w:rsidRPr="00FF58E9">
          <w:rPr>
            <w:rStyle w:val="Hyperlink"/>
            <w:noProof/>
            <w:color w:val="auto"/>
            <w:sz w:val="26"/>
            <w:szCs w:val="26"/>
          </w:rPr>
          <w:t>Bảng 3.4.16. Quan hệ giữa chuyển dịch cơ cấu GRDP và cơ cấu lao động</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208</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7" w:history="1">
        <w:r w:rsidR="00126D92" w:rsidRPr="00FF58E9">
          <w:rPr>
            <w:rStyle w:val="Hyperlink"/>
            <w:noProof/>
            <w:color w:val="auto"/>
            <w:sz w:val="26"/>
            <w:szCs w:val="26"/>
          </w:rPr>
          <w:t>Bảng 3.4.17. Dự báo GRDP và tốc độ tăng GRDP</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8" w:history="1">
        <w:r w:rsidR="00126D92" w:rsidRPr="00FF58E9">
          <w:rPr>
            <w:rStyle w:val="Hyperlink"/>
            <w:noProof/>
            <w:color w:val="auto"/>
            <w:sz w:val="26"/>
            <w:szCs w:val="26"/>
          </w:rPr>
          <w:t>Bảng 3.4.18. Dự báo tốc độ tăng GRDP trung bình các giai đoạn</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19" w:history="1">
        <w:r w:rsidR="00126D92" w:rsidRPr="00FF58E9">
          <w:rPr>
            <w:rStyle w:val="Hyperlink"/>
            <w:noProof/>
            <w:color w:val="auto"/>
            <w:sz w:val="26"/>
            <w:szCs w:val="26"/>
          </w:rPr>
          <w:t>Bảng 3.4.19. Dự báo tốc độ tăng lao động theo ngành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_Toc24979919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210</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0" w:history="1">
        <w:r w:rsidR="00126D92" w:rsidRPr="00FF58E9">
          <w:rPr>
            <w:rStyle w:val="Hyperlink"/>
            <w:noProof/>
            <w:color w:val="auto"/>
            <w:sz w:val="26"/>
            <w:szCs w:val="26"/>
          </w:rPr>
          <w:t>Bảng 3.4.20. Dự báo số lượng và cơ cấu lao động theo ngành kinh tế</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211</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1" w:history="1">
        <w:r w:rsidR="00126D92" w:rsidRPr="00FF58E9">
          <w:rPr>
            <w:rStyle w:val="Hyperlink"/>
            <w:noProof/>
            <w:color w:val="auto"/>
            <w:sz w:val="26"/>
            <w:szCs w:val="26"/>
          </w:rPr>
          <w:t>Bảng 3.4.21. Chuyển dịch cấu lao động theo kịch bản trung bình</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2" w:history="1">
        <w:r w:rsidR="00126D92" w:rsidRPr="00FF58E9">
          <w:rPr>
            <w:rStyle w:val="Hyperlink"/>
            <w:noProof/>
            <w:color w:val="auto"/>
            <w:sz w:val="26"/>
            <w:szCs w:val="26"/>
          </w:rPr>
          <w:t>Bảng 3.4.22. Dự báo cơ cấu lao động nội ngành CN-XD</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212</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3" w:history="1">
        <w:r w:rsidR="00126D92" w:rsidRPr="00FF58E9">
          <w:rPr>
            <w:rStyle w:val="Hyperlink"/>
            <w:noProof/>
            <w:color w:val="auto"/>
            <w:sz w:val="26"/>
            <w:szCs w:val="26"/>
          </w:rPr>
          <w:t>Bảng 3.4.23. Dự báo số lượng lao động (</w:t>
        </w:r>
        <w:r w:rsidR="00126D92" w:rsidRPr="00FF58E9">
          <w:rPr>
            <w:rStyle w:val="Hyperlink"/>
            <w:i/>
            <w:noProof/>
            <w:color w:val="auto"/>
            <w:sz w:val="26"/>
            <w:szCs w:val="26"/>
          </w:rPr>
          <w:t>người)</w:t>
        </w:r>
        <w:r w:rsidR="00126D92" w:rsidRPr="00FF58E9">
          <w:rPr>
            <w:rStyle w:val="Hyperlink"/>
            <w:noProof/>
            <w:color w:val="auto"/>
            <w:sz w:val="26"/>
            <w:szCs w:val="26"/>
          </w:rPr>
          <w:t xml:space="preserve"> nội ngành CN-XD</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213</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4" w:history="1">
        <w:r w:rsidR="00126D92" w:rsidRPr="00FF58E9">
          <w:rPr>
            <w:rStyle w:val="Hyperlink"/>
            <w:noProof/>
            <w:color w:val="auto"/>
            <w:sz w:val="26"/>
            <w:szCs w:val="26"/>
          </w:rPr>
          <w:t>Bảng 3.4.24. Dự báo cơ cấu lao động nội ngành DV</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5" w:history="1">
        <w:r w:rsidR="00126D92" w:rsidRPr="00FF58E9">
          <w:rPr>
            <w:rStyle w:val="Hyperlink"/>
            <w:noProof/>
            <w:color w:val="auto"/>
            <w:sz w:val="26"/>
            <w:szCs w:val="26"/>
          </w:rPr>
          <w:t>Bảng 3.4.25. Dự báo số lượng lao động nội ngành DV</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214</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6" w:history="1">
        <w:r w:rsidR="00126D92" w:rsidRPr="00FF58E9">
          <w:rPr>
            <w:rStyle w:val="Hyperlink"/>
            <w:noProof/>
            <w:color w:val="auto"/>
            <w:sz w:val="26"/>
            <w:szCs w:val="26"/>
          </w:rPr>
          <w:t>Bảng 3.4.26. Dự báo cung lao động phân theo ngành kinh tế tỉnh Khánh Hòa đến năm 2025, định hướng đến năm 2030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215</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7" w:history="1">
        <w:r w:rsidR="00126D92" w:rsidRPr="00FF58E9">
          <w:rPr>
            <w:rStyle w:val="Hyperlink"/>
            <w:noProof/>
            <w:color w:val="auto"/>
            <w:sz w:val="26"/>
            <w:szCs w:val="26"/>
          </w:rPr>
          <w:t>Bảng 3.4.27. Dự báo cung - cầu lao động phân theo ngành kinh tế tỉnh Khánh Hòa đến năm 2025, định hướng đến năm 2030</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216</w:t>
        </w:r>
        <w:r w:rsidR="002F0116" w:rsidRPr="00FF58E9">
          <w:rPr>
            <w:noProof/>
            <w:webHidden/>
            <w:sz w:val="26"/>
            <w:szCs w:val="26"/>
          </w:rPr>
          <w:fldChar w:fldCharType="end"/>
        </w:r>
      </w:hyperlink>
    </w:p>
    <w:p w:rsidR="00126D92" w:rsidRPr="00FF58E9" w:rsidRDefault="008E1FB2" w:rsidP="00025B80">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79928" w:history="1">
        <w:r w:rsidR="00126D92" w:rsidRPr="00FF58E9">
          <w:rPr>
            <w:rStyle w:val="Hyperlink"/>
            <w:noProof/>
            <w:color w:val="auto"/>
            <w:sz w:val="26"/>
            <w:szCs w:val="26"/>
          </w:rPr>
          <w:t>Bảng 3.5.1. Các ngành ưu tiên đào tạo trong thời gian tới của tỉnh Khánh Hòa</w:t>
        </w:r>
        <w:r w:rsidR="00126D92" w:rsidRPr="00FF58E9">
          <w:rPr>
            <w:noProof/>
            <w:webHidden/>
            <w:sz w:val="26"/>
            <w:szCs w:val="26"/>
          </w:rPr>
          <w:tab/>
        </w:r>
        <w:r w:rsidR="002F0116" w:rsidRPr="00FF58E9">
          <w:rPr>
            <w:noProof/>
            <w:webHidden/>
            <w:sz w:val="26"/>
            <w:szCs w:val="26"/>
          </w:rPr>
          <w:fldChar w:fldCharType="begin"/>
        </w:r>
        <w:r w:rsidR="00126D92" w:rsidRPr="00FF58E9">
          <w:rPr>
            <w:noProof/>
            <w:webHidden/>
            <w:sz w:val="26"/>
            <w:szCs w:val="26"/>
          </w:rPr>
          <w:instrText xml:space="preserve"> PAGEREF _Toc24979928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224</w:t>
        </w:r>
        <w:r w:rsidR="002F0116" w:rsidRPr="00FF58E9">
          <w:rPr>
            <w:noProof/>
            <w:webHidden/>
            <w:sz w:val="26"/>
            <w:szCs w:val="26"/>
          </w:rPr>
          <w:fldChar w:fldCharType="end"/>
        </w:r>
      </w:hyperlink>
    </w:p>
    <w:p w:rsidR="00126D92" w:rsidRPr="00FF58E9" w:rsidRDefault="002F0116" w:rsidP="00025B80">
      <w:pPr>
        <w:widowControl w:val="0"/>
        <w:spacing w:line="360" w:lineRule="auto"/>
        <w:ind w:left="720"/>
        <w:jc w:val="both"/>
        <w:outlineLvl w:val="0"/>
        <w:rPr>
          <w:b/>
          <w:sz w:val="26"/>
          <w:szCs w:val="26"/>
          <w:lang w:val="de-DE"/>
        </w:rPr>
      </w:pPr>
      <w:r w:rsidRPr="00FF58E9">
        <w:rPr>
          <w:b/>
          <w:sz w:val="26"/>
          <w:szCs w:val="26"/>
          <w:lang w:val="de-DE"/>
        </w:rPr>
        <w:fldChar w:fldCharType="end"/>
      </w: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CE5DEE" w:rsidRPr="00FF58E9" w:rsidRDefault="00CE5DEE" w:rsidP="007363E4">
      <w:pPr>
        <w:widowControl w:val="0"/>
        <w:spacing w:line="360" w:lineRule="auto"/>
        <w:ind w:left="720"/>
        <w:jc w:val="center"/>
        <w:outlineLvl w:val="0"/>
        <w:rPr>
          <w:b/>
          <w:sz w:val="26"/>
          <w:szCs w:val="26"/>
          <w:lang w:val="de-DE"/>
        </w:rPr>
      </w:pPr>
    </w:p>
    <w:p w:rsidR="00F106E7" w:rsidRPr="00FF58E9" w:rsidRDefault="00126D92" w:rsidP="00134A01">
      <w:pPr>
        <w:widowControl w:val="0"/>
        <w:spacing w:line="360" w:lineRule="auto"/>
        <w:jc w:val="center"/>
        <w:outlineLvl w:val="0"/>
        <w:rPr>
          <w:b/>
          <w:noProof/>
          <w:sz w:val="26"/>
          <w:szCs w:val="26"/>
          <w:lang w:val="de-DE"/>
        </w:rPr>
      </w:pPr>
      <w:bookmarkStart w:id="8" w:name="_Toc25847290"/>
      <w:r w:rsidRPr="00FF58E9">
        <w:rPr>
          <w:b/>
          <w:sz w:val="26"/>
          <w:szCs w:val="26"/>
          <w:lang w:val="de-DE"/>
        </w:rPr>
        <w:lastRenderedPageBreak/>
        <w:t>DANH MỤC CÁC HÌNH VẼ</w:t>
      </w:r>
      <w:bookmarkEnd w:id="8"/>
      <w:r w:rsidR="002F0116" w:rsidRPr="00FF58E9">
        <w:rPr>
          <w:b/>
          <w:sz w:val="26"/>
          <w:szCs w:val="26"/>
          <w:lang w:val="de-DE"/>
        </w:rPr>
        <w:fldChar w:fldCharType="begin"/>
      </w:r>
      <w:r w:rsidRPr="00FF58E9">
        <w:rPr>
          <w:b/>
          <w:sz w:val="26"/>
          <w:szCs w:val="26"/>
          <w:lang w:val="de-DE"/>
        </w:rPr>
        <w:instrText xml:space="preserve"> TOC \h \z \t "No Spacing,Hình" \c </w:instrText>
      </w:r>
      <w:r w:rsidR="002F0116" w:rsidRPr="00FF58E9">
        <w:rPr>
          <w:b/>
          <w:sz w:val="26"/>
          <w:szCs w:val="26"/>
          <w:lang w:val="de-DE"/>
        </w:rPr>
        <w:fldChar w:fldCharType="separate"/>
      </w:r>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03" w:history="1">
        <w:r w:rsidR="00F106E7" w:rsidRPr="00FF58E9">
          <w:rPr>
            <w:rStyle w:val="Hyperlink"/>
            <w:noProof/>
            <w:color w:val="auto"/>
            <w:sz w:val="26"/>
            <w:szCs w:val="26"/>
          </w:rPr>
          <w:t>Hình 2.2.1: Các yếu tố ảnh hưởng đến sự hài lòng của người sử dụng</w:t>
        </w:r>
      </w:hyperlink>
      <w:hyperlink w:anchor="_Toc24980604" w:history="1">
        <w:r w:rsidR="00F106E7" w:rsidRPr="00FF58E9">
          <w:rPr>
            <w:rStyle w:val="Hyperlink"/>
            <w:noProof/>
            <w:color w:val="auto"/>
            <w:sz w:val="26"/>
            <w:szCs w:val="26"/>
          </w:rPr>
          <w:t>lao động tỉnh Khánh Hòa</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_Toc24980604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41</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05" w:history="1">
        <w:r w:rsidR="00F106E7" w:rsidRPr="00FF58E9">
          <w:rPr>
            <w:rStyle w:val="Hyperlink"/>
            <w:noProof/>
            <w:color w:val="auto"/>
            <w:sz w:val="26"/>
            <w:szCs w:val="26"/>
          </w:rPr>
          <w:t>Hình 3.2.1. Dân số và tốc độ tăng trưởng dân số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_Toc24980605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86</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06" w:history="1">
        <w:r w:rsidR="00F106E7" w:rsidRPr="00FF58E9">
          <w:rPr>
            <w:rStyle w:val="Hyperlink"/>
            <w:noProof/>
            <w:color w:val="auto"/>
            <w:sz w:val="26"/>
            <w:szCs w:val="26"/>
          </w:rPr>
          <w:t>Hình 3.2.2. Tỷ lệ tăng tự nhiên dân số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_Toc24980606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87</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07" w:history="1">
        <w:r w:rsidR="00F106E7" w:rsidRPr="00FF58E9">
          <w:rPr>
            <w:rStyle w:val="Hyperlink"/>
            <w:noProof/>
            <w:color w:val="auto"/>
            <w:sz w:val="26"/>
            <w:szCs w:val="26"/>
          </w:rPr>
          <w:t>Hình 3.2.3. Tỷ lệ di cư tỉnh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_Toc24980607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88</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08" w:history="1">
        <w:r w:rsidR="00F106E7" w:rsidRPr="00FF58E9">
          <w:rPr>
            <w:rStyle w:val="Hyperlink"/>
            <w:noProof/>
            <w:color w:val="auto"/>
            <w:sz w:val="26"/>
            <w:szCs w:val="26"/>
          </w:rPr>
          <w:t>Hình 3.2.4. Cơ cấu dân số Khánh Hòa theo giới tính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_Toc24980608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89</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09" w:history="1">
        <w:r w:rsidR="00F106E7" w:rsidRPr="00FF58E9">
          <w:rPr>
            <w:rStyle w:val="Hyperlink"/>
            <w:noProof/>
            <w:color w:val="auto"/>
            <w:sz w:val="26"/>
            <w:szCs w:val="26"/>
          </w:rPr>
          <w:t>Hình 3.2.5. Quy mô dân số phân theo khu vực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_Toc24980609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90</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0" w:history="1">
        <w:r w:rsidR="00F106E7" w:rsidRPr="00FF58E9">
          <w:rPr>
            <w:rStyle w:val="Hyperlink"/>
            <w:noProof/>
            <w:color w:val="auto"/>
            <w:sz w:val="26"/>
            <w:szCs w:val="26"/>
          </w:rPr>
          <w:t>Hình 3.2.6. Cơ cấu dân số theo khu vực thành thị/nông thôn phân</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91</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1" w:history="1">
        <w:r w:rsidR="00F106E7" w:rsidRPr="00FF58E9">
          <w:rPr>
            <w:rStyle w:val="Hyperlink"/>
            <w:noProof/>
            <w:color w:val="auto"/>
            <w:sz w:val="26"/>
            <w:szCs w:val="26"/>
          </w:rPr>
          <w:t>theo huyện, thị xã, thành phố năm 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91</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2" w:history="1">
        <w:r w:rsidR="00F106E7" w:rsidRPr="00FF58E9">
          <w:rPr>
            <w:rStyle w:val="Hyperlink"/>
            <w:noProof/>
            <w:color w:val="auto"/>
            <w:sz w:val="26"/>
            <w:szCs w:val="26"/>
          </w:rPr>
          <w:t>Hình 3.2.7. Tỷ lệ dân số từ 15 tuổi trở lên biết chữ phân theo giới tính</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93</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3" w:history="1">
        <w:r w:rsidR="00F106E7" w:rsidRPr="00FF58E9">
          <w:rPr>
            <w:rStyle w:val="Hyperlink"/>
            <w:noProof/>
            <w:color w:val="auto"/>
            <w:sz w:val="26"/>
            <w:szCs w:val="26"/>
          </w:rPr>
          <w:t>Hình 3.2.8. Tỷ lệ dân số từ 15 tuổi trở lên chia theo lĩnh vực đào tạo</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94</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4" w:history="1">
        <w:r w:rsidR="00F106E7" w:rsidRPr="00FF58E9">
          <w:rPr>
            <w:rStyle w:val="Hyperlink"/>
            <w:noProof/>
            <w:color w:val="auto"/>
            <w:sz w:val="26"/>
            <w:szCs w:val="26"/>
          </w:rPr>
          <w:t>Hình 3.2.9. Quy mô và phân bố lực lượng lao động theo việc làm</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95</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5" w:history="1">
        <w:r w:rsidR="00F106E7" w:rsidRPr="00FF58E9">
          <w:rPr>
            <w:rStyle w:val="Hyperlink"/>
            <w:noProof/>
            <w:color w:val="auto"/>
            <w:sz w:val="26"/>
            <w:szCs w:val="26"/>
          </w:rPr>
          <w:t>Hình 3.2.10. Phân bố lực lượng lao động theo thành thị/nông thôn năm 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96</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6" w:history="1">
        <w:r w:rsidR="00F106E7" w:rsidRPr="00FF58E9">
          <w:rPr>
            <w:rStyle w:val="Hyperlink"/>
            <w:noProof/>
            <w:color w:val="auto"/>
            <w:sz w:val="26"/>
            <w:szCs w:val="26"/>
          </w:rPr>
          <w:t>Hình 3.2.11. Phân bố lực lượng lao động theo tuổi năm 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96</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7" w:history="1">
        <w:r w:rsidR="00F106E7" w:rsidRPr="00FF58E9">
          <w:rPr>
            <w:rStyle w:val="Hyperlink"/>
            <w:noProof/>
            <w:color w:val="auto"/>
            <w:sz w:val="26"/>
            <w:szCs w:val="26"/>
          </w:rPr>
          <w:t>Hình 3.2.12. Phân bố lực lượng lao động trẻ theo thành thị/nông thôn</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99</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8" w:history="1">
        <w:r w:rsidR="00F106E7" w:rsidRPr="00FF58E9">
          <w:rPr>
            <w:rStyle w:val="Hyperlink"/>
            <w:noProof/>
            <w:color w:val="auto"/>
            <w:sz w:val="26"/>
            <w:szCs w:val="26"/>
          </w:rPr>
          <w:t>Hình 3.2.13. Cơ cấu nghề nghiệp của lao động có việc làm</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101</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19" w:history="1">
        <w:r w:rsidR="00F106E7" w:rsidRPr="00FF58E9">
          <w:rPr>
            <w:rStyle w:val="Hyperlink"/>
            <w:noProof/>
            <w:color w:val="auto"/>
            <w:sz w:val="26"/>
            <w:szCs w:val="26"/>
          </w:rPr>
          <w:t>Hình 3.2.14. Tỷ trọng lao động có việc làm chia theo loại hình kinh tế năm 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_Toc24980619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101</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0" w:history="1">
        <w:r w:rsidR="00F106E7" w:rsidRPr="00FF58E9">
          <w:rPr>
            <w:rStyle w:val="Hyperlink"/>
            <w:noProof/>
            <w:color w:val="auto"/>
            <w:sz w:val="26"/>
            <w:szCs w:val="26"/>
          </w:rPr>
          <w:t>Hình 3.2.15. Cơ cấu lao động theo vị thế làm việc</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102</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1" w:history="1">
        <w:r w:rsidR="00F106E7" w:rsidRPr="00FF58E9">
          <w:rPr>
            <w:rStyle w:val="Hyperlink"/>
            <w:noProof/>
            <w:color w:val="auto"/>
            <w:sz w:val="26"/>
            <w:szCs w:val="26"/>
          </w:rPr>
          <w:t>Hình 3.2.16. Cơ cấu lao động theo thành thị, nông thôn giai đoạn 2010 - 2016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102</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2" w:history="1">
        <w:r w:rsidR="00F106E7" w:rsidRPr="00FF58E9">
          <w:rPr>
            <w:rStyle w:val="Hyperlink"/>
            <w:noProof/>
            <w:color w:val="auto"/>
            <w:sz w:val="26"/>
            <w:szCs w:val="26"/>
          </w:rPr>
          <w:t>Hình 3.2.17. Chuyển dịch cơ cấu lao động trong ngành CN-XD</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107</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3" w:history="1">
        <w:r w:rsidR="00F106E7" w:rsidRPr="00FF58E9">
          <w:rPr>
            <w:rStyle w:val="Hyperlink"/>
            <w:noProof/>
            <w:color w:val="auto"/>
            <w:sz w:val="26"/>
            <w:szCs w:val="26"/>
          </w:rPr>
          <w:t>Hình 3.2.18. Thu nhập bình quân tháng của một lao động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122</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4" w:history="1">
        <w:r w:rsidR="00F106E7" w:rsidRPr="00FF58E9">
          <w:rPr>
            <w:rStyle w:val="Hyperlink"/>
            <w:noProof/>
            <w:color w:val="auto"/>
            <w:sz w:val="26"/>
            <w:szCs w:val="26"/>
          </w:rPr>
          <w:t>Hình 3.2.19. Thu nhập bình quân tháng của một lao động theo loại hình</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122</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5" w:history="1">
        <w:r w:rsidR="00F106E7" w:rsidRPr="00FF58E9">
          <w:rPr>
            <w:rStyle w:val="Hyperlink"/>
            <w:noProof/>
            <w:color w:val="auto"/>
            <w:sz w:val="26"/>
            <w:szCs w:val="26"/>
          </w:rPr>
          <w:t>doanh nghiệp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122</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6" w:history="1">
        <w:r w:rsidR="00F106E7" w:rsidRPr="00FF58E9">
          <w:rPr>
            <w:rStyle w:val="Hyperlink"/>
            <w:noProof/>
            <w:color w:val="auto"/>
            <w:sz w:val="26"/>
            <w:szCs w:val="26"/>
          </w:rPr>
          <w:t>Hình 3.2.20. Tỷ lệ lao động tham gia BHXH Khánh Hòa giai đoạn 2011-2016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124</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7" w:history="1">
        <w:r w:rsidR="00F106E7" w:rsidRPr="00FF58E9">
          <w:rPr>
            <w:rStyle w:val="Hyperlink"/>
            <w:noProof/>
            <w:color w:val="auto"/>
            <w:sz w:val="26"/>
            <w:szCs w:val="26"/>
          </w:rPr>
          <w:t>Hình 3.2.21. Một số phúc lợi người lao động được hưởng</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125</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8" w:history="1">
        <w:r w:rsidR="00F106E7" w:rsidRPr="00FF58E9">
          <w:rPr>
            <w:rStyle w:val="Hyperlink"/>
            <w:noProof/>
            <w:color w:val="auto"/>
            <w:sz w:val="26"/>
            <w:szCs w:val="26"/>
          </w:rPr>
          <w:t>Hình 3.2.22. NSLĐ và tốc độ tăng NSLĐ (*)</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125</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29" w:history="1">
        <w:r w:rsidR="00F106E7" w:rsidRPr="00FF58E9">
          <w:rPr>
            <w:rStyle w:val="Hyperlink"/>
            <w:noProof/>
            <w:color w:val="auto"/>
            <w:sz w:val="26"/>
            <w:szCs w:val="26"/>
          </w:rPr>
          <w:t>Hình 3.2.23: Mô hình nghiên cứu điều chỉnh</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_Toc24980629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140</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0" w:history="1">
        <w:r w:rsidR="00F106E7" w:rsidRPr="00FF58E9">
          <w:rPr>
            <w:rStyle w:val="Hyperlink"/>
            <w:noProof/>
            <w:color w:val="auto"/>
            <w:sz w:val="26"/>
            <w:szCs w:val="26"/>
          </w:rPr>
          <w:t>Hình 3.3.1. Biểu đồ cơ cấu giáo viên theo loại trường tham gia đào tạo năm 2018</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_Toc24980630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164</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1" w:history="1">
        <w:r w:rsidR="00F106E7" w:rsidRPr="00FF58E9">
          <w:rPr>
            <w:rStyle w:val="Hyperlink"/>
            <w:noProof/>
            <w:color w:val="auto"/>
            <w:sz w:val="26"/>
            <w:szCs w:val="26"/>
          </w:rPr>
          <w:t>Hình 3.3.2. Biểu đồ cơ cấu trình độ giáo viên, giảng viên 2018</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_Toc24980631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165</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2" w:history="1">
        <w:r w:rsidR="00F106E7" w:rsidRPr="00FF58E9">
          <w:rPr>
            <w:rStyle w:val="Hyperlink"/>
            <w:noProof/>
            <w:color w:val="auto"/>
            <w:sz w:val="26"/>
            <w:szCs w:val="26"/>
          </w:rPr>
          <w:t>Hình 3.4.1. Số lượng doanh nghiệp hoạt động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_Toc24980632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187</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3" w:history="1">
        <w:r w:rsidR="00F106E7" w:rsidRPr="00FF58E9">
          <w:rPr>
            <w:rStyle w:val="Hyperlink"/>
            <w:noProof/>
            <w:color w:val="auto"/>
            <w:sz w:val="26"/>
            <w:szCs w:val="26"/>
          </w:rPr>
          <w:t>Hình 3.4.2. Số lượng doanh nghiệp đang hoạt động phân theo loại hình doanh nghiệp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_Toc24980633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188</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4" w:history="1">
        <w:r w:rsidR="00F106E7" w:rsidRPr="00FF58E9">
          <w:rPr>
            <w:rStyle w:val="Hyperlink"/>
            <w:noProof/>
            <w:color w:val="auto"/>
            <w:sz w:val="26"/>
            <w:szCs w:val="26"/>
          </w:rPr>
          <w:t>Hình 3.4.3. Tăng trưởng lao động trong doanh nghiệp đang hoạt động phân theo loại hình doanh nghiệp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_Toc24980634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191</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5" w:history="1">
        <w:r w:rsidR="00F106E7" w:rsidRPr="00FF58E9">
          <w:rPr>
            <w:rStyle w:val="Hyperlink"/>
            <w:noProof/>
            <w:color w:val="auto"/>
            <w:sz w:val="26"/>
            <w:szCs w:val="26"/>
          </w:rPr>
          <w:t>Hình 3.4.4. Tỷ lệ lao động trong doanh nghiệp đang hoạt động ở một số ngành trên địa bàn tỉnh Khánh Hòa giai đoạn 2010-2016</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_Toc24980635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192</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6" w:history="1">
        <w:r w:rsidR="00F106E7" w:rsidRPr="00FF58E9">
          <w:rPr>
            <w:rStyle w:val="Hyperlink"/>
            <w:noProof/>
            <w:color w:val="auto"/>
            <w:sz w:val="26"/>
            <w:szCs w:val="26"/>
          </w:rPr>
          <w:t>Hình 3.4.5. Nhu cầu tuyển dụng lao động của doanh nghiệp ở một số nhóm ngành</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_Toc24980636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193</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6"/>
          <w:szCs w:val="26"/>
          <w:lang w:val="en-US" w:eastAsia="en-US"/>
        </w:rPr>
      </w:pPr>
      <w:hyperlink w:anchor="_Toc24980637" w:history="1">
        <w:r w:rsidR="00F106E7" w:rsidRPr="00FF58E9">
          <w:rPr>
            <w:rStyle w:val="Hyperlink"/>
            <w:noProof/>
            <w:color w:val="auto"/>
            <w:sz w:val="26"/>
            <w:szCs w:val="26"/>
          </w:rPr>
          <w:t>Hình 3.4.6. Tỷ lệ (%) nhu cầu tuyển dụng lao động theo mức lương</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_Toc24980637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194</w:t>
        </w:r>
        <w:r w:rsidR="002F0116" w:rsidRPr="00FF58E9">
          <w:rPr>
            <w:noProof/>
            <w:webHidden/>
            <w:sz w:val="26"/>
            <w:szCs w:val="26"/>
          </w:rPr>
          <w:fldChar w:fldCharType="end"/>
        </w:r>
      </w:hyperlink>
    </w:p>
    <w:p w:rsidR="00F106E7" w:rsidRPr="00FF58E9" w:rsidRDefault="008E1FB2" w:rsidP="00134A01">
      <w:pPr>
        <w:pStyle w:val="TableofFigures"/>
        <w:tabs>
          <w:tab w:val="right" w:leader="dot" w:pos="9064"/>
        </w:tabs>
        <w:jc w:val="both"/>
        <w:rPr>
          <w:rFonts w:asciiTheme="minorHAnsi" w:eastAsiaTheme="minorEastAsia" w:hAnsiTheme="minorHAnsi" w:cstheme="minorBidi"/>
          <w:noProof/>
          <w:sz w:val="22"/>
          <w:szCs w:val="22"/>
          <w:lang w:val="en-US" w:eastAsia="en-US"/>
        </w:rPr>
      </w:pPr>
      <w:hyperlink w:anchor="_Toc24980638" w:history="1">
        <w:r w:rsidR="00F106E7" w:rsidRPr="00FF58E9">
          <w:rPr>
            <w:rStyle w:val="Hyperlink"/>
            <w:noProof/>
            <w:color w:val="auto"/>
            <w:sz w:val="26"/>
            <w:szCs w:val="26"/>
          </w:rPr>
          <w:t>Hình 3.4.7. Tỷ lệ (%) nhu cầu tuyển dụng lao động theo kinh nghiệm làm việc</w:t>
        </w:r>
        <w:r w:rsidR="00F106E7" w:rsidRPr="00FF58E9">
          <w:rPr>
            <w:noProof/>
            <w:webHidden/>
            <w:sz w:val="26"/>
            <w:szCs w:val="26"/>
          </w:rPr>
          <w:tab/>
        </w:r>
        <w:r w:rsidR="002F0116" w:rsidRPr="00FF58E9">
          <w:rPr>
            <w:noProof/>
            <w:webHidden/>
            <w:sz w:val="26"/>
            <w:szCs w:val="26"/>
          </w:rPr>
          <w:fldChar w:fldCharType="begin"/>
        </w:r>
        <w:r w:rsidR="00F106E7" w:rsidRPr="00FF58E9">
          <w:rPr>
            <w:noProof/>
            <w:webHidden/>
            <w:sz w:val="26"/>
            <w:szCs w:val="26"/>
          </w:rPr>
          <w:instrText xml:space="preserve"> PAGEREF _Toc24980638 \h </w:instrText>
        </w:r>
        <w:r w:rsidR="002F0116" w:rsidRPr="00FF58E9">
          <w:rPr>
            <w:noProof/>
            <w:webHidden/>
            <w:sz w:val="26"/>
            <w:szCs w:val="26"/>
          </w:rPr>
        </w:r>
        <w:r w:rsidR="002F0116" w:rsidRPr="00FF58E9">
          <w:rPr>
            <w:noProof/>
            <w:webHidden/>
            <w:sz w:val="26"/>
            <w:szCs w:val="26"/>
          </w:rPr>
          <w:fldChar w:fldCharType="separate"/>
        </w:r>
        <w:r w:rsidR="000E6081" w:rsidRPr="00FF58E9">
          <w:rPr>
            <w:noProof/>
            <w:webHidden/>
            <w:sz w:val="26"/>
            <w:szCs w:val="26"/>
          </w:rPr>
          <w:t>194</w:t>
        </w:r>
        <w:r w:rsidR="002F0116" w:rsidRPr="00FF58E9">
          <w:rPr>
            <w:noProof/>
            <w:webHidden/>
            <w:sz w:val="26"/>
            <w:szCs w:val="26"/>
          </w:rPr>
          <w:fldChar w:fldCharType="end"/>
        </w:r>
      </w:hyperlink>
    </w:p>
    <w:p w:rsidR="00126D92" w:rsidRPr="00FF58E9" w:rsidRDefault="002F0116" w:rsidP="00126D92">
      <w:pPr>
        <w:widowControl w:val="0"/>
        <w:spacing w:line="360" w:lineRule="auto"/>
        <w:ind w:left="720"/>
        <w:jc w:val="center"/>
        <w:outlineLvl w:val="0"/>
        <w:rPr>
          <w:rFonts w:asciiTheme="minorHAnsi" w:eastAsiaTheme="minorEastAsia" w:hAnsiTheme="minorHAnsi" w:cstheme="minorBidi"/>
          <w:noProof/>
          <w:sz w:val="22"/>
          <w:szCs w:val="22"/>
        </w:rPr>
      </w:pPr>
      <w:r w:rsidRPr="00FF58E9">
        <w:rPr>
          <w:b/>
          <w:sz w:val="26"/>
          <w:szCs w:val="26"/>
          <w:lang w:val="de-DE"/>
        </w:rPr>
        <w:fldChar w:fldCharType="end"/>
      </w:r>
      <w:r w:rsidRPr="00FF58E9">
        <w:rPr>
          <w:b/>
          <w:sz w:val="26"/>
          <w:szCs w:val="26"/>
          <w:lang w:val="de-DE"/>
        </w:rPr>
        <w:fldChar w:fldCharType="begin"/>
      </w:r>
      <w:r w:rsidR="00126D92" w:rsidRPr="00FF58E9">
        <w:rPr>
          <w:b/>
          <w:sz w:val="26"/>
          <w:szCs w:val="26"/>
          <w:lang w:val="de-DE"/>
        </w:rPr>
        <w:instrText xml:space="preserve"> TOC \h \z \t "Hình" \c </w:instrText>
      </w:r>
      <w:r w:rsidRPr="00FF58E9">
        <w:rPr>
          <w:b/>
          <w:sz w:val="26"/>
          <w:szCs w:val="26"/>
          <w:lang w:val="de-DE"/>
        </w:rPr>
        <w:fldChar w:fldCharType="separate"/>
      </w:r>
    </w:p>
    <w:p w:rsidR="00126D92" w:rsidRPr="00FF58E9" w:rsidRDefault="00126D92">
      <w:pPr>
        <w:pStyle w:val="TableofFigures"/>
        <w:tabs>
          <w:tab w:val="right" w:leader="dot" w:pos="9064"/>
        </w:tabs>
        <w:rPr>
          <w:rFonts w:asciiTheme="minorHAnsi" w:eastAsiaTheme="minorEastAsia" w:hAnsiTheme="minorHAnsi" w:cstheme="minorBidi"/>
          <w:noProof/>
          <w:sz w:val="22"/>
          <w:szCs w:val="22"/>
          <w:lang w:val="en-US" w:eastAsia="en-US"/>
        </w:rPr>
      </w:pPr>
    </w:p>
    <w:p w:rsidR="00126D92" w:rsidRPr="00FF58E9" w:rsidRDefault="002F0116" w:rsidP="007363E4">
      <w:pPr>
        <w:widowControl w:val="0"/>
        <w:spacing w:line="360" w:lineRule="auto"/>
        <w:ind w:left="720"/>
        <w:jc w:val="center"/>
        <w:outlineLvl w:val="0"/>
        <w:rPr>
          <w:b/>
          <w:sz w:val="26"/>
          <w:szCs w:val="26"/>
          <w:lang w:val="de-DE"/>
        </w:rPr>
      </w:pPr>
      <w:r w:rsidRPr="00FF58E9">
        <w:rPr>
          <w:b/>
          <w:sz w:val="26"/>
          <w:szCs w:val="26"/>
          <w:lang w:val="de-DE"/>
        </w:rPr>
        <w:fldChar w:fldCharType="end"/>
      </w: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126D92" w:rsidRPr="00FF58E9" w:rsidRDefault="00126D92" w:rsidP="007363E4">
      <w:pPr>
        <w:widowControl w:val="0"/>
        <w:spacing w:line="360" w:lineRule="auto"/>
        <w:ind w:left="720"/>
        <w:jc w:val="center"/>
        <w:outlineLvl w:val="0"/>
        <w:rPr>
          <w:b/>
          <w:sz w:val="26"/>
          <w:szCs w:val="26"/>
          <w:lang w:val="de-DE"/>
        </w:rPr>
      </w:pPr>
    </w:p>
    <w:p w:rsidR="00CE5DEE" w:rsidRPr="00FF58E9" w:rsidRDefault="00CE5DEE">
      <w:pPr>
        <w:spacing w:after="160" w:line="259" w:lineRule="auto"/>
        <w:rPr>
          <w:b/>
          <w:sz w:val="26"/>
          <w:szCs w:val="26"/>
          <w:lang w:val="de-DE"/>
        </w:rPr>
      </w:pPr>
    </w:p>
    <w:p w:rsidR="00CE5DEE" w:rsidRPr="00FF58E9" w:rsidRDefault="00CE5DEE" w:rsidP="007363E4">
      <w:pPr>
        <w:widowControl w:val="0"/>
        <w:spacing w:line="360" w:lineRule="auto"/>
        <w:ind w:left="720"/>
        <w:jc w:val="center"/>
        <w:outlineLvl w:val="0"/>
        <w:rPr>
          <w:b/>
          <w:sz w:val="26"/>
          <w:szCs w:val="26"/>
          <w:lang w:val="de-DE"/>
        </w:rPr>
        <w:sectPr w:rsidR="00CE5DEE" w:rsidRPr="00FF58E9" w:rsidSect="00CE5DEE">
          <w:footerReference w:type="default" r:id="rId12"/>
          <w:pgSz w:w="11909" w:h="16834" w:code="9"/>
          <w:pgMar w:top="1134" w:right="1134" w:bottom="1134" w:left="1701" w:header="720" w:footer="720" w:gutter="0"/>
          <w:pgNumType w:fmt="lowerRoman" w:start="1"/>
          <w:cols w:space="720"/>
          <w:docGrid w:linePitch="360"/>
        </w:sectPr>
      </w:pPr>
    </w:p>
    <w:p w:rsidR="00E26320" w:rsidRPr="00FF58E9" w:rsidRDefault="00F453A8" w:rsidP="00CE5DEE">
      <w:pPr>
        <w:widowControl w:val="0"/>
        <w:spacing w:line="360" w:lineRule="auto"/>
        <w:ind w:left="720" w:hanging="720"/>
        <w:jc w:val="center"/>
        <w:outlineLvl w:val="0"/>
        <w:rPr>
          <w:b/>
          <w:sz w:val="26"/>
          <w:szCs w:val="26"/>
          <w:lang w:val="de-DE"/>
        </w:rPr>
      </w:pPr>
      <w:bookmarkStart w:id="9" w:name="_Toc25847291"/>
      <w:r w:rsidRPr="00FF58E9">
        <w:rPr>
          <w:b/>
          <w:sz w:val="26"/>
          <w:szCs w:val="26"/>
          <w:lang w:val="de-DE"/>
        </w:rPr>
        <w:lastRenderedPageBreak/>
        <w:t>MỞ ĐẦU</w:t>
      </w:r>
      <w:bookmarkEnd w:id="7"/>
      <w:bookmarkEnd w:id="9"/>
    </w:p>
    <w:p w:rsidR="00D47345" w:rsidRPr="00FF58E9" w:rsidRDefault="007D2961" w:rsidP="007D2961">
      <w:pPr>
        <w:pStyle w:val="ListParagraph"/>
        <w:widowControl w:val="0"/>
        <w:tabs>
          <w:tab w:val="left" w:pos="550"/>
        </w:tabs>
        <w:spacing w:line="360" w:lineRule="auto"/>
        <w:ind w:left="709"/>
        <w:jc w:val="both"/>
        <w:outlineLvl w:val="0"/>
        <w:rPr>
          <w:rStyle w:val="Strong"/>
          <w:sz w:val="26"/>
          <w:szCs w:val="26"/>
          <w:lang w:val="it-IT"/>
        </w:rPr>
      </w:pPr>
      <w:bookmarkStart w:id="10" w:name="_Toc4570813"/>
      <w:bookmarkStart w:id="11" w:name="_Toc25847292"/>
      <w:r w:rsidRPr="00FF58E9">
        <w:rPr>
          <w:rStyle w:val="Strong"/>
          <w:sz w:val="26"/>
          <w:szCs w:val="26"/>
          <w:lang w:val="it-IT"/>
        </w:rPr>
        <w:t xml:space="preserve">1. </w:t>
      </w:r>
      <w:r w:rsidR="00D47345" w:rsidRPr="00FF58E9">
        <w:rPr>
          <w:rStyle w:val="Strong"/>
          <w:sz w:val="26"/>
          <w:szCs w:val="26"/>
          <w:lang w:val="it-IT"/>
        </w:rPr>
        <w:t>Tính cấp thiết của đề tài</w:t>
      </w:r>
      <w:bookmarkEnd w:id="10"/>
      <w:bookmarkEnd w:id="11"/>
    </w:p>
    <w:p w:rsidR="00330048" w:rsidRPr="00FF58E9" w:rsidRDefault="00330048" w:rsidP="007D2961">
      <w:pPr>
        <w:widowControl w:val="0"/>
        <w:spacing w:line="360" w:lineRule="auto"/>
        <w:ind w:firstLine="709"/>
        <w:jc w:val="both"/>
        <w:rPr>
          <w:sz w:val="26"/>
          <w:szCs w:val="26"/>
          <w:lang w:val="it-IT"/>
        </w:rPr>
      </w:pPr>
      <w:r w:rsidRPr="00FF58E9">
        <w:rPr>
          <w:sz w:val="26"/>
          <w:szCs w:val="26"/>
          <w:lang w:val="it-IT"/>
        </w:rPr>
        <w:t xml:space="preserve">Lao động là lực lượng quan trọng, là yếu tố quyết định sự tồn tại và phát triển của mọi hình thức </w:t>
      </w:r>
      <w:r w:rsidR="006C49B1" w:rsidRPr="00FF58E9">
        <w:rPr>
          <w:sz w:val="26"/>
          <w:szCs w:val="26"/>
          <w:lang w:val="it-IT"/>
        </w:rPr>
        <w:t>KT-XH</w:t>
      </w:r>
      <w:r w:rsidRPr="00FF58E9">
        <w:rPr>
          <w:sz w:val="26"/>
          <w:szCs w:val="26"/>
          <w:lang w:val="it-IT"/>
        </w:rPr>
        <w:t xml:space="preserve">. Lao động có 2 vai trò: (1) là nguồn lực sản xuất chính không thể thiếu trong các hoạt động kinh tế, là yếu tố đầu vào ảnh hưởng đến chi phí tương tự như việc sử dụng các yếu tố sản xuất khác. Lao động bao hàm những lợi ích tiềm tàng góp phần làm tăng thu nhập, cải thiện đời sống và giảm nghèo thông qua các chương trình, chính sách (tạo việc làm, tổ chức lao động có hiệu quả, áp dụng công nghệ phù hợp...). (2) Lao động là một bộ phận của dân số, được hưởng thụ lợi ích từ quá trình phát triển. Con người vừa là mục tiêu, vừa là động lực của phát triển </w:t>
      </w:r>
      <w:r w:rsidR="006C49B1" w:rsidRPr="00FF58E9">
        <w:rPr>
          <w:sz w:val="26"/>
          <w:szCs w:val="26"/>
          <w:lang w:val="it-IT"/>
        </w:rPr>
        <w:t>KT-XH</w:t>
      </w:r>
      <w:r w:rsidRPr="00FF58E9">
        <w:rPr>
          <w:sz w:val="26"/>
          <w:szCs w:val="26"/>
          <w:lang w:val="it-IT"/>
        </w:rPr>
        <w:t xml:space="preserve">. Tuy nhiên, con người chỉ trở thành động lực cho sự phát triển chỉ khi có điều kiện sử dụng sức lao động để tạo ra của cải, vật chất, tinh thần cho xã hội. Quá trình kết hợp sức lao động và điều kiện sản xuất là quá trình người lao động làm việc hay nói cách khác là khi người lao động có việc làm. Chính vì vậy, vấn đề lao động </w:t>
      </w:r>
      <w:r w:rsidR="006A24DD" w:rsidRPr="00FF58E9">
        <w:rPr>
          <w:sz w:val="26"/>
          <w:szCs w:val="26"/>
          <w:lang w:val="it-IT"/>
        </w:rPr>
        <w:t>-</w:t>
      </w:r>
      <w:r w:rsidRPr="00FF58E9">
        <w:rPr>
          <w:sz w:val="26"/>
          <w:szCs w:val="26"/>
          <w:lang w:val="it-IT"/>
        </w:rPr>
        <w:t xml:space="preserve"> việc làm luôn là được quan tâm hàng đầu trong các chính sách của các quốc gia trên thế giới, đặc biệt là các quốc gia đang phát triển.</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Cùng với quá trình Hội nhập sâu và toàn diện hiện nay của Việt Nam, yêu cầu phát triển theo hướng công nghiệp hóa, hiện đại hóa với những đòi hỏi cao hơn càng đòi hỏi lao động có chất lượng cao hơn nhằm đáp ứng nhu cầu phát triển trên tất cả các lĩnh vực, đồng thời nâng cao năng lực cạnh tranh trên bình diện quốc tế. Vì vậy, vấn đề lao động </w:t>
      </w:r>
      <w:r w:rsidR="006A24DD" w:rsidRPr="00FF58E9">
        <w:rPr>
          <w:sz w:val="26"/>
          <w:szCs w:val="26"/>
          <w:lang w:val="it-IT"/>
        </w:rPr>
        <w:t>-</w:t>
      </w:r>
      <w:r w:rsidRPr="00FF58E9">
        <w:rPr>
          <w:sz w:val="26"/>
          <w:szCs w:val="26"/>
          <w:lang w:val="it-IT"/>
        </w:rPr>
        <w:t xml:space="preserve"> việc làm trong giai đoạn hiện nay cũng đặt ra những yêu cầu mới cao hơn về mọi mặt, không chỉ đáp ứng nhu cầu của địa phương mà còn đáp ứng yêu cầu hội nhập và cạnh tranh quốc tế. Phải xác định rõ từng mục tiêu hết sức cụ thể, với số lượng và cơ cấu hợp lý cho tất cả các ngành nghề, các lĩnh vực, phù hợp với nhu cầu phát triển </w:t>
      </w:r>
      <w:r w:rsidR="006C49B1" w:rsidRPr="00FF58E9">
        <w:rPr>
          <w:sz w:val="26"/>
          <w:szCs w:val="26"/>
          <w:lang w:val="it-IT"/>
        </w:rPr>
        <w:t>KT-XH</w:t>
      </w:r>
      <w:r w:rsidRPr="00FF58E9">
        <w:rPr>
          <w:sz w:val="26"/>
          <w:szCs w:val="26"/>
          <w:lang w:val="it-IT"/>
        </w:rPr>
        <w:t xml:space="preserve">, đáp ứng được nhu cầu chuyển dịch cơ cấu kinh tế, nhất là đối với các ngành mũi nhọn như dịch vụ, du lịch, công nghiệp… Quan điểm Đại hội XII của Đảng cũng đã chỉ ra những định hướng lớn, lãnh đạo cụ thể từng mặt của công tác an sinh xã hội dựa trên cơ sở lý luận về chức năng, cấu trúc, mô hình, các trụ cột, sự phân tầng của chính sách an sinh xã hội, cách tiếp cận mới về tạo việc làm, giảm nghèo đa chiều bền vững, về bảo hiểm xã hội, bảo hiểm y tế toàn dân, trợ giúp xã hội, cung cấp dịch vụ xã hội ở mức độ tối thiểu nhằm trợ giúp khó khăn, phòng ngừa, giảm thiểu, khắc phục rủi ro, nâng cao đời sống vật chất, tinh thần của nhân dân, đặc biệt là nhóm </w:t>
      </w:r>
      <w:r w:rsidRPr="00FF58E9">
        <w:rPr>
          <w:sz w:val="26"/>
          <w:szCs w:val="26"/>
          <w:lang w:val="it-IT"/>
        </w:rPr>
        <w:lastRenderedPageBreak/>
        <w:t xml:space="preserve">yếu thế, hướng đến nền an sinh xã hội toàn dân, vì mục tiêu dân giàu, nước mạnh, dân chủ, công bằng, văn minh. Chủ trương của Đảng tại Đại hội XII: </w:t>
      </w:r>
      <w:r w:rsidRPr="00FF58E9">
        <w:rPr>
          <w:i/>
          <w:sz w:val="26"/>
          <w:szCs w:val="26"/>
          <w:lang w:val="it-IT"/>
        </w:rPr>
        <w:t>“Tạo cơ hội để mọi người có việc làm và cải thiện thu nhập. Bảo đảm tiền lương, thu nhập công bằng, đủ điều kiện sống và tái sản xuất sức lao động. Huy động tốt nhất nguồn nhân lực lao động để phục vụ công cuộc xây dựng, phát triển đất nước. Chú trọng giải quyết việc làm cho lao động dôi dư từ khu vực nông nghiệp do việc tích tụ, tập trung ruộng đất hoặc thu hồi đất phát triển công nghiệp, đô thị và các công trình công cộng. Khuyến khích đầu tư xã hội tạo ra nhiều việc làm, nâng cao chất lượng giáo dục nghề nghiệp. Xây dựng và hoàn thiện hệ thống chính sách về tiền lương, tiền công, khắc phục cơ bản những bất hợp lý. Điều chỉnh chính sách dạy nghề, gắn đào tạo với sử dụng. Điều chỉnh chính sách xuất khẩu lao động hợp lý. Hoàn thiện và thực hiện chính sách bảo hộ lao động”</w:t>
      </w:r>
      <w:r w:rsidRPr="00FF58E9">
        <w:rPr>
          <w:sz w:val="26"/>
          <w:szCs w:val="26"/>
          <w:vertAlign w:val="superscript"/>
        </w:rPr>
        <w:footnoteReference w:id="1"/>
      </w:r>
      <w:r w:rsidRPr="00FF58E9">
        <w:rPr>
          <w:sz w:val="26"/>
          <w:szCs w:val="26"/>
          <w:lang w:val="it-IT"/>
        </w:rPr>
        <w:t xml:space="preserve">. </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Theo số liệu của Tổng cục Thống kê, lực lượng lao động 15 tuổi trở lên của tỉnh Khánh Hòa giai đoạn 2010 </w:t>
      </w:r>
      <w:r w:rsidR="006A24DD" w:rsidRPr="00FF58E9">
        <w:rPr>
          <w:sz w:val="26"/>
          <w:szCs w:val="26"/>
          <w:lang w:val="it-IT"/>
        </w:rPr>
        <w:t>-</w:t>
      </w:r>
      <w:r w:rsidRPr="00FF58E9">
        <w:rPr>
          <w:sz w:val="26"/>
          <w:szCs w:val="26"/>
          <w:lang w:val="it-IT"/>
        </w:rPr>
        <w:t xml:space="preserve"> 2016 rất đông so với các tỉnh, thành phố trong Vùng duyên hải miền Trung, năm 2010 là 639,5 nghìn người (nhiều thứ 5 toàn Vùng, toàn Vùng là 4.962,2 nghìn người, cả nước là 50.392,9 nghìn người). Đến năm 2016 là 689,6 nghìn người (nhiều thứ 5 toàn Vùng, toàn Vùng là 5.456,2 nghìn người, cả nước là 54.445,3 nghìn người), lực lượng lao động của tỉnh chiếm 11,5% lực lượng lao động trên 15 tuổi của Vùng và chiếm 1,3% so với cả nước. Tuy nhiên, tỷ lệ thất nghiệp của tỉnh Khánh Hòa cũng luôn ở mức cao so với các địa phương trong vùng và so với cả nước. Năm 2016, tỷ lệ thất nghiệp của tỉnh là 3,59%, trong đó thành thị là 3,68% và nông thôn là 3,52%, cao thứ 3 trong Vùng (tỷ lệ của cả nước là 2,1%), tỷ lệ này của Phú Yên năm 2016 là 1,6%, Bình Định là 3,9%, Ninh Thuận là 3,5%, Bình Thuận là 2,5%, Đà Nẵng: 3,63%, Quảng Nam: 2,6%, Quảng Ngãi: 2,1%. Vùng DHNTB là 2,9%. Điểm tích cực trong tình hình lao động tỉnh Khánh Hòa chính là cơ cấu lao động làm việc trong khu vực có vốn đầu tư nước ngoài và tỷ lệ lao động đã qua đào tạo đang làm việc. Năm 2010, tỷ lệ lao động làm việc trong khu vực có vốn đầu tư nước ngoài của tỉnh là 1,6% (cao thứ 4 trong Vùng) và đến năm 2015 là 2,01% (cao thứ 4 trong Vùng). Tuy nhiên đến năm 2016 thì chỉ còn 1,21%. Đối với tỷ lệ lao động đã qua đào tạo đang làm việc, năm 2010 là 14,8%, cao thứ 2 toàn Vùng DHNTB nhưng vẫn thấp </w:t>
      </w:r>
      <w:r w:rsidRPr="00FF58E9">
        <w:rPr>
          <w:sz w:val="26"/>
          <w:szCs w:val="26"/>
          <w:lang w:val="it-IT"/>
        </w:rPr>
        <w:lastRenderedPageBreak/>
        <w:t>hơn tỷ lệ trung bình của cả nước. Đến năm 2016, tỷ lệ này của tỉnh đạt 25,4%, vẫn cao thứ 2 toàn Vùng DHNTB nhưng cao hơn tỷ lệ trung bình của cả nước (20,6%).  Cao nhất Vùng là Đà Nẵng: 40,9%; Quảng Nam: 17,9%; Quảng Ngãi: 19,4% Bình Định: 15,5%; Phú Yên: 16,3%; Ninh Thuận: 15,4% ; Bình Thuận:12,7%. Điều này cho thấy những chuyển biến tích cực trong vấn đề đào tạo và giải quyết việc làm cho lực lượng lao động qua đào tạo của tỉnh.</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Trong những năm qua, tình hình </w:t>
      </w:r>
      <w:r w:rsidR="006C49B1" w:rsidRPr="00FF58E9">
        <w:rPr>
          <w:sz w:val="26"/>
          <w:szCs w:val="26"/>
          <w:lang w:val="it-IT"/>
        </w:rPr>
        <w:t>KT-XH</w:t>
      </w:r>
      <w:r w:rsidRPr="00FF58E9">
        <w:rPr>
          <w:sz w:val="26"/>
          <w:szCs w:val="26"/>
          <w:lang w:val="it-IT"/>
        </w:rPr>
        <w:t xml:space="preserve"> tỉnh Khánh Hòa đã có những phát triển vượt bậc. Theo báo cáo tỉnh hình </w:t>
      </w:r>
      <w:r w:rsidR="006C49B1" w:rsidRPr="00FF58E9">
        <w:rPr>
          <w:sz w:val="26"/>
          <w:szCs w:val="26"/>
          <w:lang w:val="it-IT"/>
        </w:rPr>
        <w:t>KT-XH</w:t>
      </w:r>
      <w:r w:rsidRPr="00FF58E9">
        <w:rPr>
          <w:sz w:val="26"/>
          <w:szCs w:val="26"/>
          <w:lang w:val="it-IT"/>
        </w:rPr>
        <w:t xml:space="preserve"> tỉnh Khánh Hòa Năm 2016, GRDP năm 2016 (theo giá so sánh 2010) ước đạt 42.291,16 tỷ đồng, tăng 9,31% so với năm 2015. Cơ cấu kinh tế chuyển dịch theo hướng tích cực và đúng với mục tiêu của tỉnh đề ra, </w:t>
      </w:r>
      <w:r w:rsidR="00184146" w:rsidRPr="00FF58E9">
        <w:rPr>
          <w:sz w:val="26"/>
          <w:szCs w:val="26"/>
          <w:lang w:val="it-IT"/>
        </w:rPr>
        <w:t>NLT</w:t>
      </w:r>
      <w:r w:rsidRPr="00FF58E9">
        <w:rPr>
          <w:sz w:val="26"/>
          <w:szCs w:val="26"/>
          <w:lang w:val="it-IT"/>
        </w:rPr>
        <w:t xml:space="preserve">chiếm 11,42%/GRDP, công nghiêp </w:t>
      </w:r>
      <w:r w:rsidR="006A24DD" w:rsidRPr="00FF58E9">
        <w:rPr>
          <w:sz w:val="26"/>
          <w:szCs w:val="26"/>
          <w:lang w:val="it-IT"/>
        </w:rPr>
        <w:t>-</w:t>
      </w:r>
      <w:r w:rsidRPr="00FF58E9">
        <w:rPr>
          <w:sz w:val="26"/>
          <w:szCs w:val="26"/>
          <w:lang w:val="it-IT"/>
        </w:rPr>
        <w:t xml:space="preserve"> xây dựng chiếm 31,36%/GRDP, dịch vụ chiếm 39,22%/GRDP. Tuy nhiên, vấn đề lao động </w:t>
      </w:r>
      <w:r w:rsidR="006A24DD" w:rsidRPr="00FF58E9">
        <w:rPr>
          <w:sz w:val="26"/>
          <w:szCs w:val="26"/>
          <w:lang w:val="it-IT"/>
        </w:rPr>
        <w:t>-</w:t>
      </w:r>
      <w:r w:rsidRPr="00FF58E9">
        <w:rPr>
          <w:sz w:val="26"/>
          <w:szCs w:val="26"/>
          <w:lang w:val="it-IT"/>
        </w:rPr>
        <w:t xml:space="preserve"> việc làm tỉnh Khánh Hòa cũng gặp nhiều bất cập, thiếu lao động trong các khu công nghiệp, cụm công nghiệp, chất lượng lao động chưa đáp ứng nhu cầu của doanh nghiệp, số lượng lao động có trình độ đại học nhiều nhưng số lượng công nhân kỹ thuật, công nhân lành nghề thiếu, vấn đề đào tạo giải quyết việc làm ở nông thôn còn nhiều hạn chế, tỷ lệ kết nối việc làm thành công trong hoạt động tư vấn nghề nghiệp, giới thiệu việc làm của tỉnh còn ở mức thấp, mới chỉ đạt khoảng 30% (trong khi định hướng của tỉnh đến năm 2020, tỷ lệ kết nối việc làm thành công phải đạt từ 70%). </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Theo Báo cáo khảo sát nhu cầu đào tạo nghề và tuyển dụng lao động việc làm tại các doanh nghiệp trên địa bàn tỉnh Khánh Hòa từ năm 2016 </w:t>
      </w:r>
      <w:r w:rsidR="006A24DD" w:rsidRPr="00FF58E9">
        <w:rPr>
          <w:sz w:val="26"/>
          <w:szCs w:val="26"/>
          <w:lang w:val="it-IT"/>
        </w:rPr>
        <w:t>-</w:t>
      </w:r>
      <w:r w:rsidRPr="00FF58E9">
        <w:rPr>
          <w:sz w:val="26"/>
          <w:szCs w:val="26"/>
          <w:lang w:val="it-IT"/>
        </w:rPr>
        <w:t xml:space="preserve"> 2018 của Sở Lao động </w:t>
      </w:r>
      <w:r w:rsidR="006A24DD" w:rsidRPr="00FF58E9">
        <w:rPr>
          <w:sz w:val="26"/>
          <w:szCs w:val="26"/>
          <w:lang w:val="it-IT"/>
        </w:rPr>
        <w:t>-</w:t>
      </w:r>
      <w:r w:rsidRPr="00FF58E9">
        <w:rPr>
          <w:sz w:val="26"/>
          <w:szCs w:val="26"/>
          <w:lang w:val="it-IT"/>
        </w:rPr>
        <w:t xml:space="preserve"> Thương binh và Xã hội tỉnh Khánh Hòa, đến 31/12/2015, trên địa bàn tỉnh có 49 </w:t>
      </w:r>
      <w:r w:rsidR="00D53BB0" w:rsidRPr="00FF58E9">
        <w:rPr>
          <w:rFonts w:eastAsiaTheme="majorEastAsia"/>
          <w:sz w:val="26"/>
          <w:szCs w:val="26"/>
          <w:lang w:val="it-IT"/>
        </w:rPr>
        <w:t>cơ sở giáo dục nghề nghiệp</w:t>
      </w:r>
      <w:r w:rsidRPr="00FF58E9">
        <w:rPr>
          <w:sz w:val="26"/>
          <w:szCs w:val="26"/>
          <w:lang w:val="it-IT"/>
        </w:rPr>
        <w:t xml:space="preserve">, tổng số tuyển sinh đào tạo nghề năm 2015 là 24.585 người, trong đó các trường công lập đào tạo 13.065 người chiếm 53,1%, </w:t>
      </w:r>
      <w:r w:rsidR="00D53BB0" w:rsidRPr="00FF58E9">
        <w:rPr>
          <w:rFonts w:eastAsiaTheme="majorEastAsia"/>
          <w:sz w:val="26"/>
          <w:szCs w:val="26"/>
          <w:lang w:val="it-IT"/>
        </w:rPr>
        <w:t>cơ sở giáo dục nghề nghiệp</w:t>
      </w:r>
      <w:r w:rsidRPr="00FF58E9">
        <w:rPr>
          <w:sz w:val="26"/>
          <w:szCs w:val="26"/>
          <w:lang w:val="it-IT"/>
        </w:rPr>
        <w:t xml:space="preserve"> ngoài công lập đào tạo 11.520 người chiếm 46,9%. Hàng năm các cơ sở đào tạo khoảng 24.500 người, trong đó: đào tạo nghề dài hạn gồm </w:t>
      </w:r>
      <w:r w:rsidR="0009587A" w:rsidRPr="00FF58E9">
        <w:rPr>
          <w:sz w:val="26"/>
          <w:szCs w:val="26"/>
          <w:lang w:val="it-IT"/>
        </w:rPr>
        <w:t>c</w:t>
      </w:r>
      <w:r w:rsidRPr="00FF58E9">
        <w:rPr>
          <w:sz w:val="26"/>
          <w:szCs w:val="26"/>
          <w:lang w:val="it-IT"/>
        </w:rPr>
        <w:t xml:space="preserve">ao đẳng nghề và </w:t>
      </w:r>
      <w:r w:rsidR="0009587A" w:rsidRPr="00FF58E9">
        <w:rPr>
          <w:sz w:val="26"/>
          <w:szCs w:val="26"/>
          <w:lang w:val="it-IT"/>
        </w:rPr>
        <w:t>t</w:t>
      </w:r>
      <w:r w:rsidRPr="00FF58E9">
        <w:rPr>
          <w:sz w:val="26"/>
          <w:szCs w:val="26"/>
          <w:lang w:val="it-IT"/>
        </w:rPr>
        <w:t xml:space="preserve">rung cấp nghề trung bình tuyển sinh 3.100 người/năm, còn lại là sơ cấp nghề và dạy nghề dưới 3 tháng. Báo cáo cũng đã đưa ra kết quả khảo sát 348 doanh nghiệp, theo đó nhu cầu tuyển dụng trung bình của các doanh nghiệp là 10.753 lao động/năm trong giai đoạn 2016 </w:t>
      </w:r>
      <w:r w:rsidR="006A24DD" w:rsidRPr="00FF58E9">
        <w:rPr>
          <w:sz w:val="26"/>
          <w:szCs w:val="26"/>
          <w:lang w:val="it-IT"/>
        </w:rPr>
        <w:t>-</w:t>
      </w:r>
      <w:r w:rsidRPr="00FF58E9">
        <w:rPr>
          <w:sz w:val="26"/>
          <w:szCs w:val="26"/>
          <w:lang w:val="it-IT"/>
        </w:rPr>
        <w:t xml:space="preserve"> 2018 (chiếm tỷ lệ 16,4% quy mô lao động của các doanh nghiệp được khảo sát. Điều này cho thấy thị trường lao động Khánh Hòa đang có nhu cầu tuyển dụng khá cao, trong đó nhóm ngành Dịch vụ - Thương mại </w:t>
      </w:r>
      <w:r w:rsidR="006A24DD" w:rsidRPr="00FF58E9">
        <w:rPr>
          <w:sz w:val="26"/>
          <w:szCs w:val="26"/>
          <w:lang w:val="it-IT"/>
        </w:rPr>
        <w:t>-</w:t>
      </w:r>
      <w:r w:rsidRPr="00FF58E9">
        <w:rPr>
          <w:sz w:val="26"/>
          <w:szCs w:val="26"/>
          <w:lang w:val="it-IT"/>
        </w:rPr>
        <w:t xml:space="preserve"> Du lịch có nhu cầu cao </w:t>
      </w:r>
      <w:r w:rsidRPr="00FF58E9">
        <w:rPr>
          <w:sz w:val="26"/>
          <w:szCs w:val="26"/>
          <w:lang w:val="it-IT"/>
        </w:rPr>
        <w:lastRenderedPageBreak/>
        <w:t xml:space="preserve">nhất chiếm 51,36%, </w:t>
      </w:r>
      <w:r w:rsidR="00184146" w:rsidRPr="00FF58E9">
        <w:rPr>
          <w:sz w:val="26"/>
          <w:szCs w:val="26"/>
          <w:lang w:val="it-IT"/>
        </w:rPr>
        <w:t>CN-XD</w:t>
      </w:r>
      <w:r w:rsidRPr="00FF58E9">
        <w:rPr>
          <w:sz w:val="26"/>
          <w:szCs w:val="26"/>
          <w:lang w:val="it-IT"/>
        </w:rPr>
        <w:t xml:space="preserve">chiếm 45,9% và </w:t>
      </w:r>
      <w:r w:rsidR="00184146" w:rsidRPr="00FF58E9">
        <w:rPr>
          <w:sz w:val="26"/>
          <w:szCs w:val="26"/>
          <w:lang w:val="it-IT"/>
        </w:rPr>
        <w:t>NLT</w:t>
      </w:r>
      <w:r w:rsidRPr="00FF58E9">
        <w:rPr>
          <w:sz w:val="26"/>
          <w:szCs w:val="26"/>
          <w:lang w:val="it-IT"/>
        </w:rPr>
        <w:t xml:space="preserve">chiếm 2,72%. Tuy nhiên, nhu cầu đào tạo lại lao động của doanh nghiệp chiếm 35,34% tổng số doanh nghiệp được khảo sát, trong đó lĩnh vực Dịch vụ - Thương mại </w:t>
      </w:r>
      <w:r w:rsidR="006A24DD" w:rsidRPr="00FF58E9">
        <w:rPr>
          <w:sz w:val="26"/>
          <w:szCs w:val="26"/>
          <w:lang w:val="it-IT"/>
        </w:rPr>
        <w:t>-</w:t>
      </w:r>
      <w:r w:rsidRPr="00FF58E9">
        <w:rPr>
          <w:sz w:val="26"/>
          <w:szCs w:val="26"/>
          <w:lang w:val="it-IT"/>
        </w:rPr>
        <w:t xml:space="preserve"> Du lịch chiếm 45,89%, </w:t>
      </w:r>
      <w:r w:rsidR="00184146" w:rsidRPr="00FF58E9">
        <w:rPr>
          <w:sz w:val="26"/>
          <w:szCs w:val="26"/>
          <w:lang w:val="it-IT"/>
        </w:rPr>
        <w:t>CN-XD</w:t>
      </w:r>
      <w:r w:rsidRPr="00FF58E9">
        <w:rPr>
          <w:sz w:val="26"/>
          <w:szCs w:val="26"/>
          <w:lang w:val="it-IT"/>
        </w:rPr>
        <w:t xml:space="preserve">chiếm 28,11% và </w:t>
      </w:r>
      <w:r w:rsidR="00184146" w:rsidRPr="00FF58E9">
        <w:rPr>
          <w:sz w:val="26"/>
          <w:szCs w:val="26"/>
          <w:lang w:val="it-IT"/>
        </w:rPr>
        <w:t>NLT</w:t>
      </w:r>
      <w:r w:rsidRPr="00FF58E9">
        <w:rPr>
          <w:sz w:val="26"/>
          <w:szCs w:val="26"/>
          <w:lang w:val="it-IT"/>
        </w:rPr>
        <w:t>chiếm 23,53%. Nhu cầu đào tạo lại lao động tập trung chủ yếu ở thành phố Nha Trang, Cam Ranh và Cam Lâm. Các ngành nghề có nhu cầu đào tạo lại tập trung là ngành Sản xuất và chế biến sợi, vải, giày, da; Kinh doanh; Khách sạn, nhà hàng; Dịch vụ du lịch; Công nghệ kỹ thuật điện, điện tử, viễn thông; chế biến lương thực thực phẩm và đồ uống; Công nghệ kỹ thuật cơ khí. Yêu cầu đào tạo lại đối với hệ dài hạn (</w:t>
      </w:r>
      <w:r w:rsidR="0009587A" w:rsidRPr="00FF58E9">
        <w:rPr>
          <w:sz w:val="26"/>
          <w:szCs w:val="26"/>
          <w:lang w:val="it-IT"/>
        </w:rPr>
        <w:t>c</w:t>
      </w:r>
      <w:r w:rsidRPr="00FF58E9">
        <w:rPr>
          <w:sz w:val="26"/>
          <w:szCs w:val="26"/>
          <w:lang w:val="it-IT"/>
        </w:rPr>
        <w:t xml:space="preserve">ao đẳng nghề và </w:t>
      </w:r>
      <w:r w:rsidR="0009587A" w:rsidRPr="00FF58E9">
        <w:rPr>
          <w:sz w:val="26"/>
          <w:szCs w:val="26"/>
          <w:lang w:val="it-IT"/>
        </w:rPr>
        <w:t>t</w:t>
      </w:r>
      <w:r w:rsidRPr="00FF58E9">
        <w:rPr>
          <w:sz w:val="26"/>
          <w:szCs w:val="26"/>
          <w:lang w:val="it-IT"/>
        </w:rPr>
        <w:t>rung cấp nghề) nhiều hơn yêu cầu đào tạo hệ ngắn hạn (</w:t>
      </w:r>
      <w:r w:rsidR="0009587A" w:rsidRPr="00FF58E9">
        <w:rPr>
          <w:sz w:val="26"/>
          <w:szCs w:val="26"/>
          <w:lang w:val="it-IT"/>
        </w:rPr>
        <w:t>s</w:t>
      </w:r>
      <w:r w:rsidRPr="00FF58E9">
        <w:rPr>
          <w:sz w:val="26"/>
          <w:szCs w:val="26"/>
          <w:lang w:val="it-IT"/>
        </w:rPr>
        <w:t>ơ cấp và dạy nghề dưới 3 tháng), điều này cho thấy chất lượng đào tạo nghề dài hạn hiện nay chưa đáp ứng yêu cầu của doanh nghiệp.</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Theo Báo cáo của Trung tâm dịch vụ việc làm Khánh Hòa, trong 6 tháng đầu năm 2017, nhu cầu tuyển dụng tăng 68,4% so với cùng kỳ năm 2016, có 632 doanh nghiệp có nhu cầu tuyển dụng với 14.588 chỗ làm việc, chỉ có 8.464 người có nhu cầu tìm việc tuy nhiên kết nối thành công cho 1.625 người lao động (đạt tỷ lệ 19,2%). Theo thống kê, nhu cầu tuyển dụng lao động phổ thông chiếm trên 60% chủ yếu trong ngành Dệt </w:t>
      </w:r>
      <w:r w:rsidR="006A24DD" w:rsidRPr="00FF58E9">
        <w:rPr>
          <w:sz w:val="26"/>
          <w:szCs w:val="26"/>
          <w:lang w:val="it-IT"/>
        </w:rPr>
        <w:t>-</w:t>
      </w:r>
      <w:r w:rsidR="009663AE" w:rsidRPr="00FF58E9">
        <w:rPr>
          <w:sz w:val="26"/>
          <w:szCs w:val="26"/>
          <w:lang w:val="it-IT"/>
        </w:rPr>
        <w:t>M</w:t>
      </w:r>
      <w:r w:rsidRPr="00FF58E9">
        <w:rPr>
          <w:sz w:val="26"/>
          <w:szCs w:val="26"/>
          <w:lang w:val="it-IT"/>
        </w:rPr>
        <w:t xml:space="preserve">ay </w:t>
      </w:r>
      <w:r w:rsidR="006A24DD" w:rsidRPr="00FF58E9">
        <w:rPr>
          <w:sz w:val="26"/>
          <w:szCs w:val="26"/>
          <w:lang w:val="it-IT"/>
        </w:rPr>
        <w:t>-</w:t>
      </w:r>
      <w:r w:rsidR="009663AE" w:rsidRPr="00FF58E9">
        <w:rPr>
          <w:sz w:val="26"/>
          <w:szCs w:val="26"/>
          <w:lang w:val="it-IT"/>
        </w:rPr>
        <w:t>G</w:t>
      </w:r>
      <w:r w:rsidRPr="00FF58E9">
        <w:rPr>
          <w:sz w:val="26"/>
          <w:szCs w:val="26"/>
          <w:lang w:val="it-IT"/>
        </w:rPr>
        <w:t xml:space="preserve">iày da. Cung </w:t>
      </w:r>
      <w:r w:rsidR="006A24DD" w:rsidRPr="00FF58E9">
        <w:rPr>
          <w:sz w:val="26"/>
          <w:szCs w:val="26"/>
          <w:lang w:val="it-IT"/>
        </w:rPr>
        <w:t>-</w:t>
      </w:r>
      <w:r w:rsidRPr="00FF58E9">
        <w:rPr>
          <w:sz w:val="26"/>
          <w:szCs w:val="26"/>
          <w:lang w:val="it-IT"/>
        </w:rPr>
        <w:t xml:space="preserve"> cầu lao động có sự chênh lệch rõ ràng về yêu cầu của nhà tuyển dụng và nhu cầu tìm việc làm. Trong 6 nhóm ngành chính thì các ngành có cầu lao động thấp nhưng cung lao động cao như: dịch vụ phục vụ, kế toán tài chính, cơ khí; còn các nhóm ngành có cầu lao động cao nhưng cung lao động lại thấp như: Dệt </w:t>
      </w:r>
      <w:r w:rsidR="006A24DD" w:rsidRPr="00FF58E9">
        <w:rPr>
          <w:sz w:val="26"/>
          <w:szCs w:val="26"/>
          <w:lang w:val="it-IT"/>
        </w:rPr>
        <w:t>-</w:t>
      </w:r>
      <w:r w:rsidR="009663AE" w:rsidRPr="00FF58E9">
        <w:rPr>
          <w:sz w:val="26"/>
          <w:szCs w:val="26"/>
          <w:lang w:val="it-IT"/>
        </w:rPr>
        <w:t>M</w:t>
      </w:r>
      <w:r w:rsidRPr="00FF58E9">
        <w:rPr>
          <w:sz w:val="26"/>
          <w:szCs w:val="26"/>
          <w:lang w:val="it-IT"/>
        </w:rPr>
        <w:t xml:space="preserve">ay </w:t>
      </w:r>
      <w:r w:rsidR="006A24DD" w:rsidRPr="00FF58E9">
        <w:rPr>
          <w:sz w:val="26"/>
          <w:szCs w:val="26"/>
          <w:lang w:val="it-IT"/>
        </w:rPr>
        <w:t>-</w:t>
      </w:r>
      <w:r w:rsidR="009663AE" w:rsidRPr="00FF58E9">
        <w:rPr>
          <w:sz w:val="26"/>
          <w:szCs w:val="26"/>
          <w:lang w:val="it-IT"/>
        </w:rPr>
        <w:t>G</w:t>
      </w:r>
      <w:r w:rsidRPr="00FF58E9">
        <w:rPr>
          <w:sz w:val="26"/>
          <w:szCs w:val="26"/>
          <w:lang w:val="it-IT"/>
        </w:rPr>
        <w:t xml:space="preserve">iày da, Kinh doanh- </w:t>
      </w:r>
      <w:r w:rsidR="009663AE" w:rsidRPr="00FF58E9">
        <w:rPr>
          <w:sz w:val="26"/>
          <w:szCs w:val="26"/>
          <w:lang w:val="it-IT"/>
        </w:rPr>
        <w:t>M</w:t>
      </w:r>
      <w:r w:rsidRPr="00FF58E9">
        <w:rPr>
          <w:sz w:val="26"/>
          <w:szCs w:val="26"/>
          <w:lang w:val="it-IT"/>
        </w:rPr>
        <w:t xml:space="preserve">arketing, du lịch </w:t>
      </w:r>
      <w:r w:rsidR="006A24DD" w:rsidRPr="00FF58E9">
        <w:rPr>
          <w:sz w:val="26"/>
          <w:szCs w:val="26"/>
          <w:lang w:val="it-IT"/>
        </w:rPr>
        <w:t>-</w:t>
      </w:r>
      <w:r w:rsidRPr="00FF58E9">
        <w:rPr>
          <w:sz w:val="26"/>
          <w:szCs w:val="26"/>
          <w:lang w:val="it-IT"/>
        </w:rPr>
        <w:t xml:space="preserve"> nhà hàng </w:t>
      </w:r>
      <w:r w:rsidR="006A24DD" w:rsidRPr="00FF58E9">
        <w:rPr>
          <w:sz w:val="26"/>
          <w:szCs w:val="26"/>
          <w:lang w:val="it-IT"/>
        </w:rPr>
        <w:t>-</w:t>
      </w:r>
      <w:r w:rsidRPr="00FF58E9">
        <w:rPr>
          <w:sz w:val="26"/>
          <w:szCs w:val="26"/>
          <w:lang w:val="it-IT"/>
        </w:rPr>
        <w:t xml:space="preserve"> khách sạn. Cụ thể như sau:</w:t>
      </w:r>
    </w:p>
    <w:p w:rsidR="00330048" w:rsidRPr="00FF58E9" w:rsidRDefault="003F026E" w:rsidP="007363E4">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 xml:space="preserve">Nhóm ngành Dệt </w:t>
      </w:r>
      <w:r w:rsidR="006A24DD" w:rsidRPr="00FF58E9">
        <w:rPr>
          <w:sz w:val="26"/>
          <w:szCs w:val="26"/>
          <w:lang w:val="it-IT"/>
        </w:rPr>
        <w:t>-</w:t>
      </w:r>
      <w:r w:rsidR="009663AE" w:rsidRPr="00FF58E9">
        <w:rPr>
          <w:sz w:val="26"/>
          <w:szCs w:val="26"/>
          <w:lang w:val="it-IT"/>
        </w:rPr>
        <w:t>M</w:t>
      </w:r>
      <w:r w:rsidR="00330048" w:rsidRPr="00FF58E9">
        <w:rPr>
          <w:sz w:val="26"/>
          <w:szCs w:val="26"/>
          <w:lang w:val="it-IT"/>
        </w:rPr>
        <w:t xml:space="preserve">ay </w:t>
      </w:r>
      <w:r w:rsidR="006A24DD" w:rsidRPr="00FF58E9">
        <w:rPr>
          <w:sz w:val="26"/>
          <w:szCs w:val="26"/>
          <w:lang w:val="it-IT"/>
        </w:rPr>
        <w:t>-</w:t>
      </w:r>
      <w:r w:rsidR="009663AE" w:rsidRPr="00FF58E9">
        <w:rPr>
          <w:sz w:val="26"/>
          <w:szCs w:val="26"/>
          <w:lang w:val="it-IT"/>
        </w:rPr>
        <w:t>Gi</w:t>
      </w:r>
      <w:r w:rsidR="00330048" w:rsidRPr="00FF58E9">
        <w:rPr>
          <w:sz w:val="26"/>
          <w:szCs w:val="26"/>
          <w:lang w:val="it-IT"/>
        </w:rPr>
        <w:t xml:space="preserve">ày da nhu cầu tuyển dụng chiếm 61,65% tổng nhu cầu tuyển dụng tập trung ở trình độ lao động phổ thông như công nhân may, công nhân thêu và một số vị trí yêu cầu trình độ trung cấp như tổ trưởng, tổ phó, nhân viên kiểm tra chất lượng, nhân viên KCS. Nhu cầu tuyển dụng lao động không kinh nghiệm chiếm 58,39%; 01 năm kinh nghiệm chiếm 38,04%; 02 đến 03 năm chiếm 3,45% và trên 4 năm kinh nghiệm chỉ chiếm 0,13%. </w:t>
      </w:r>
    </w:p>
    <w:p w:rsidR="00330048" w:rsidRPr="00FF58E9" w:rsidRDefault="003F026E" w:rsidP="007363E4">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 xml:space="preserve">Nhóm ngành Marketing </w:t>
      </w:r>
      <w:r w:rsidR="006A24DD" w:rsidRPr="00FF58E9">
        <w:rPr>
          <w:sz w:val="26"/>
          <w:szCs w:val="26"/>
          <w:lang w:val="it-IT"/>
        </w:rPr>
        <w:t>-</w:t>
      </w:r>
      <w:r w:rsidR="00330048" w:rsidRPr="00FF58E9">
        <w:rPr>
          <w:sz w:val="26"/>
          <w:szCs w:val="26"/>
          <w:lang w:val="it-IT"/>
        </w:rPr>
        <w:t xml:space="preserve"> Kinh doanh </w:t>
      </w:r>
      <w:r w:rsidR="006A24DD" w:rsidRPr="00FF58E9">
        <w:rPr>
          <w:sz w:val="26"/>
          <w:szCs w:val="26"/>
          <w:lang w:val="it-IT"/>
        </w:rPr>
        <w:t>-</w:t>
      </w:r>
      <w:r w:rsidR="00330048" w:rsidRPr="00FF58E9">
        <w:rPr>
          <w:sz w:val="26"/>
          <w:szCs w:val="26"/>
          <w:lang w:val="it-IT"/>
        </w:rPr>
        <w:t xml:space="preserve"> Thương mại có nhu cầu tuyển dụng chiếm 10,05% trên tổng nhu cầu tuyển dụng các vị trí như nhân viên bán hàng, nhân viên kinh doanh bất động sản, cộng tác viên, nhân viên tiếp thị bán hàng, nhân viên phát triển thị trường... Nhu cầu tuyển dụng lao động có trình độ </w:t>
      </w:r>
      <w:r w:rsidR="008E0482" w:rsidRPr="00FF58E9">
        <w:rPr>
          <w:sz w:val="26"/>
          <w:szCs w:val="26"/>
          <w:lang w:val="it-IT"/>
        </w:rPr>
        <w:t>t</w:t>
      </w:r>
      <w:r w:rsidR="00330048" w:rsidRPr="00FF58E9">
        <w:rPr>
          <w:sz w:val="26"/>
          <w:szCs w:val="26"/>
          <w:lang w:val="it-IT"/>
        </w:rPr>
        <w:t xml:space="preserve">rung cấp </w:t>
      </w:r>
      <w:r w:rsidR="006A24DD" w:rsidRPr="00FF58E9">
        <w:rPr>
          <w:sz w:val="26"/>
          <w:szCs w:val="26"/>
          <w:lang w:val="it-IT"/>
        </w:rPr>
        <w:t>-</w:t>
      </w:r>
      <w:r w:rsidR="008E0482" w:rsidRPr="00FF58E9">
        <w:rPr>
          <w:sz w:val="26"/>
          <w:szCs w:val="26"/>
          <w:lang w:val="it-IT"/>
        </w:rPr>
        <w:t>c</w:t>
      </w:r>
      <w:r w:rsidR="00330048" w:rsidRPr="00FF58E9">
        <w:rPr>
          <w:sz w:val="26"/>
          <w:szCs w:val="26"/>
          <w:lang w:val="it-IT"/>
        </w:rPr>
        <w:t xml:space="preserve">ao đẳng </w:t>
      </w:r>
      <w:r w:rsidR="006A24DD" w:rsidRPr="00FF58E9">
        <w:rPr>
          <w:sz w:val="26"/>
          <w:szCs w:val="26"/>
          <w:lang w:val="it-IT"/>
        </w:rPr>
        <w:t>-</w:t>
      </w:r>
      <w:r w:rsidR="008E0482" w:rsidRPr="00FF58E9">
        <w:rPr>
          <w:sz w:val="26"/>
          <w:szCs w:val="26"/>
          <w:lang w:val="it-IT"/>
        </w:rPr>
        <w:lastRenderedPageBreak/>
        <w:t>đ</w:t>
      </w:r>
      <w:r w:rsidR="00330048" w:rsidRPr="00FF58E9">
        <w:rPr>
          <w:sz w:val="26"/>
          <w:szCs w:val="26"/>
          <w:lang w:val="it-IT"/>
        </w:rPr>
        <w:t xml:space="preserve">ại học </w:t>
      </w:r>
      <w:r w:rsidR="006A24DD" w:rsidRPr="00FF58E9">
        <w:rPr>
          <w:sz w:val="26"/>
          <w:szCs w:val="26"/>
          <w:lang w:val="it-IT"/>
        </w:rPr>
        <w:t>-</w:t>
      </w:r>
      <w:r w:rsidR="008E0482" w:rsidRPr="00FF58E9">
        <w:rPr>
          <w:sz w:val="26"/>
          <w:szCs w:val="26"/>
          <w:lang w:val="it-IT"/>
        </w:rPr>
        <w:t>t</w:t>
      </w:r>
      <w:r w:rsidR="00330048" w:rsidRPr="00FF58E9">
        <w:rPr>
          <w:sz w:val="26"/>
          <w:szCs w:val="26"/>
          <w:lang w:val="it-IT"/>
        </w:rPr>
        <w:t xml:space="preserve">rên đại học chiếm 65,01% trên tổng nhu cầu tuyển dụng của nhóm ở các vị trí </w:t>
      </w:r>
      <w:r w:rsidR="00F57671" w:rsidRPr="00FF58E9">
        <w:rPr>
          <w:sz w:val="26"/>
          <w:szCs w:val="26"/>
          <w:lang w:val="it-IT"/>
        </w:rPr>
        <w:t>g</w:t>
      </w:r>
      <w:r w:rsidR="00330048" w:rsidRPr="00FF58E9">
        <w:rPr>
          <w:sz w:val="26"/>
          <w:szCs w:val="26"/>
          <w:lang w:val="it-IT"/>
        </w:rPr>
        <w:t>iám sát bán hàng, nhân viên quản lý, trưởng phòng kinh doanh, giám đốc điều hành... Mức lương dưới 3 triệu chiếm 31,58% chủ yếu ở các vị trí nhân viên bán hàng bán thời gian, 3 triệu đến 5 triệu chiếm 48,9%, 5 triệu đến 7 triệu chiếm 14,93%, 7 triệu đến 15 triệu chiếm 4,16% và từ 15 triệu trở lên chiếm 0,43%.</w:t>
      </w:r>
    </w:p>
    <w:p w:rsidR="00330048" w:rsidRPr="00FF58E9" w:rsidRDefault="003F026E" w:rsidP="007363E4">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 xml:space="preserve">Nhóm ngành Du lịch </w:t>
      </w:r>
      <w:r w:rsidR="006A24DD" w:rsidRPr="00FF58E9">
        <w:rPr>
          <w:sz w:val="26"/>
          <w:szCs w:val="26"/>
          <w:lang w:val="it-IT"/>
        </w:rPr>
        <w:t>-</w:t>
      </w:r>
      <w:r w:rsidR="009663AE" w:rsidRPr="00FF58E9">
        <w:rPr>
          <w:sz w:val="26"/>
          <w:szCs w:val="26"/>
          <w:lang w:val="it-IT"/>
        </w:rPr>
        <w:t>N</w:t>
      </w:r>
      <w:r w:rsidR="00330048" w:rsidRPr="00FF58E9">
        <w:rPr>
          <w:sz w:val="26"/>
          <w:szCs w:val="26"/>
          <w:lang w:val="it-IT"/>
        </w:rPr>
        <w:t xml:space="preserve">hà hàng </w:t>
      </w:r>
      <w:r w:rsidR="006A24DD" w:rsidRPr="00FF58E9">
        <w:rPr>
          <w:sz w:val="26"/>
          <w:szCs w:val="26"/>
          <w:lang w:val="it-IT"/>
        </w:rPr>
        <w:t>-</w:t>
      </w:r>
      <w:r w:rsidR="009663AE" w:rsidRPr="00FF58E9">
        <w:rPr>
          <w:sz w:val="26"/>
          <w:szCs w:val="26"/>
          <w:lang w:val="it-IT"/>
        </w:rPr>
        <w:t>K</w:t>
      </w:r>
      <w:r w:rsidR="00330048" w:rsidRPr="00FF58E9">
        <w:rPr>
          <w:sz w:val="26"/>
          <w:szCs w:val="26"/>
          <w:lang w:val="it-IT"/>
        </w:rPr>
        <w:t>hách s</w:t>
      </w:r>
      <w:r w:rsidR="00FE4568" w:rsidRPr="00FF58E9">
        <w:rPr>
          <w:sz w:val="26"/>
          <w:szCs w:val="26"/>
          <w:lang w:val="it-IT"/>
        </w:rPr>
        <w:t>ạ</w:t>
      </w:r>
      <w:r w:rsidR="00330048" w:rsidRPr="00FF58E9">
        <w:rPr>
          <w:sz w:val="26"/>
          <w:szCs w:val="26"/>
          <w:lang w:val="it-IT"/>
        </w:rPr>
        <w:t xml:space="preserve">n chiếm 7,77% tổng nhu cầu tuyển dụng; nhu cầu tuyển dụng ở các vị trí như Lễ tân, nhân viên phục vụ, phục vụ quầy bar. Nhân viên pha chế, nhân viên hành lý,... chủ yếu là lao động phổ thông, công việc thời vụ. Đối với các vị trí yêu cầu trình độ </w:t>
      </w:r>
      <w:r w:rsidR="009663AE" w:rsidRPr="00FF58E9">
        <w:rPr>
          <w:sz w:val="26"/>
          <w:szCs w:val="26"/>
          <w:lang w:val="it-IT"/>
        </w:rPr>
        <w:t>t</w:t>
      </w:r>
      <w:r w:rsidR="00330048" w:rsidRPr="00FF58E9">
        <w:rPr>
          <w:sz w:val="26"/>
          <w:szCs w:val="26"/>
          <w:lang w:val="it-IT"/>
        </w:rPr>
        <w:t xml:space="preserve">rên đại học </w:t>
      </w:r>
      <w:r w:rsidR="006A24DD" w:rsidRPr="00FF58E9">
        <w:rPr>
          <w:sz w:val="26"/>
          <w:szCs w:val="26"/>
          <w:lang w:val="it-IT"/>
        </w:rPr>
        <w:t>-</w:t>
      </w:r>
      <w:r w:rsidR="009663AE" w:rsidRPr="00FF58E9">
        <w:rPr>
          <w:sz w:val="26"/>
          <w:szCs w:val="26"/>
          <w:lang w:val="it-IT"/>
        </w:rPr>
        <w:t>đ</w:t>
      </w:r>
      <w:r w:rsidR="00330048" w:rsidRPr="00FF58E9">
        <w:rPr>
          <w:sz w:val="26"/>
          <w:szCs w:val="26"/>
          <w:lang w:val="it-IT"/>
        </w:rPr>
        <w:t xml:space="preserve">ại học </w:t>
      </w:r>
      <w:r w:rsidR="006A24DD" w:rsidRPr="00FF58E9">
        <w:rPr>
          <w:sz w:val="26"/>
          <w:szCs w:val="26"/>
          <w:lang w:val="it-IT"/>
        </w:rPr>
        <w:t>-</w:t>
      </w:r>
      <w:r w:rsidR="009663AE" w:rsidRPr="00FF58E9">
        <w:rPr>
          <w:sz w:val="26"/>
          <w:szCs w:val="26"/>
          <w:lang w:val="it-IT"/>
        </w:rPr>
        <w:t>c</w:t>
      </w:r>
      <w:r w:rsidR="00330048" w:rsidRPr="00FF58E9">
        <w:rPr>
          <w:sz w:val="26"/>
          <w:szCs w:val="26"/>
          <w:lang w:val="it-IT"/>
        </w:rPr>
        <w:t>ao đẳng chiếm 16,4% tổng nhu cầu tuyển dụng của ngành các vị trí như: Giám sát đặt phòng, điều hành tour, quản lý tour,... yêu cầu trình độ ngoài ngữ (Anh, Nga, Nhật, Trung...) và yêu cầu ít nhất 01 năm kinh nghiệm làm việc (chiếm 42,3% tổng nhu cầu).</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Có thể thấy sự  chệnh lệch rõ ràng giữa yêu cầu nhà tuyển dụng và nhu cầu việc làm của người lao động. Điểm hình ở nhóm ngành Dệt </w:t>
      </w:r>
      <w:r w:rsidR="006A24DD" w:rsidRPr="00FF58E9">
        <w:rPr>
          <w:sz w:val="26"/>
          <w:szCs w:val="26"/>
          <w:lang w:val="it-IT"/>
        </w:rPr>
        <w:t>-</w:t>
      </w:r>
      <w:r w:rsidRPr="00FF58E9">
        <w:rPr>
          <w:sz w:val="26"/>
          <w:szCs w:val="26"/>
          <w:lang w:val="it-IT"/>
        </w:rPr>
        <w:t xml:space="preserve"> May </w:t>
      </w:r>
      <w:r w:rsidR="006A24DD" w:rsidRPr="00FF58E9">
        <w:rPr>
          <w:sz w:val="26"/>
          <w:szCs w:val="26"/>
          <w:lang w:val="it-IT"/>
        </w:rPr>
        <w:t>-</w:t>
      </w:r>
      <w:r w:rsidRPr="00FF58E9">
        <w:rPr>
          <w:sz w:val="26"/>
          <w:szCs w:val="26"/>
          <w:lang w:val="it-IT"/>
        </w:rPr>
        <w:t xml:space="preserve"> Giày da với nhu cầu tuyển dụng cao là 8.994 vị trí và nhu cầu tìm việc là 1.433 lao động (15,9% nhu cầu ngành nghề) và ngược lại nhóm ngành Dịch vụ phục vụ với nguồn lao động là 1.690 lao động nhưng cầu chỉ 649 vị trí... Mặc dù nguồn cung lao động ngành này cao gấp hơn 2 lần nguồn cầu lao động nhưng những doanh nghiệp vẫn khó khăn trong việc tìm kiếm nguồn nhân lực đáp ứng được yêu cầu. Qua những phân tích trên ta thấy, tuy có nhiều nhóm ngành liên tục được tuyển dụng và có nhu cầu cao nhưng nguồn nhân lực tìm việc trong các nhóm ngành nghề này thì luôn ít hơn so với nhu cầu tìm việc ở các nhóm khác nên dẫn đến tình trạng chênh lệch giữa cung và cầu trong ngành nghề lẫn trình độ chuyên môn, giữa mức lương của nhà tuyển dụng và mong muốn của người lao động. Một điểm có thể thấy nữa là mặc dù nhu cầu tuyển dụng nhiều nhưng chủ yếu là lao động phổ thông hoặc yêu cầu trình độ chuyên môn, kinh nghiệm thấp, điều này xuất phát từ việc đào tạo nguồn nhân lực chưa đáp ứng được yêu cầu của doanh nghiệp dẫn đến doanh nghiệp phải đòa tạo lại sau khi tuyển dụng và doanh nghiệp mong muốn trả lương thấp cho người lao động. Tỷ lệ lao động có trình độ chuyên môn cao và nhiều kinh nghiệm thì đòi hỏi mức lương cao nhưng chưa đáp ứng được yêu cầu của doanh nghiệp và nhu cầu tuyển dụng các vị trí này chiếm tỷ lệ thấp.</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Trong thời gian tới, dự báo nhu cầu tuyển dụng lao động của tỉnh Khánh Hòa sẽ tăng cao, tập trung ở một số nhóm ngành ở các lĩnh vực ngành sản xuất, chế biến như </w:t>
      </w:r>
      <w:r w:rsidRPr="00FF58E9">
        <w:rPr>
          <w:sz w:val="26"/>
          <w:szCs w:val="26"/>
          <w:lang w:val="it-IT"/>
        </w:rPr>
        <w:lastRenderedPageBreak/>
        <w:t xml:space="preserve">Dệt </w:t>
      </w:r>
      <w:r w:rsidR="006A24DD" w:rsidRPr="00FF58E9">
        <w:rPr>
          <w:sz w:val="26"/>
          <w:szCs w:val="26"/>
          <w:lang w:val="it-IT"/>
        </w:rPr>
        <w:t>-</w:t>
      </w:r>
      <w:r w:rsidRPr="00FF58E9">
        <w:rPr>
          <w:sz w:val="26"/>
          <w:szCs w:val="26"/>
          <w:lang w:val="it-IT"/>
        </w:rPr>
        <w:t xml:space="preserve"> May </w:t>
      </w:r>
      <w:r w:rsidR="006A24DD" w:rsidRPr="00FF58E9">
        <w:rPr>
          <w:sz w:val="26"/>
          <w:szCs w:val="26"/>
          <w:lang w:val="it-IT"/>
        </w:rPr>
        <w:t>-</w:t>
      </w:r>
      <w:r w:rsidRPr="00FF58E9">
        <w:rPr>
          <w:sz w:val="26"/>
          <w:szCs w:val="26"/>
          <w:lang w:val="it-IT"/>
        </w:rPr>
        <w:t xml:space="preserve"> Giày da, Chế biến thực phẩm, Du lịch </w:t>
      </w:r>
      <w:r w:rsidR="006A24DD" w:rsidRPr="00FF58E9">
        <w:rPr>
          <w:sz w:val="26"/>
          <w:szCs w:val="26"/>
          <w:lang w:val="it-IT"/>
        </w:rPr>
        <w:t>-</w:t>
      </w:r>
      <w:r w:rsidRPr="00FF58E9">
        <w:rPr>
          <w:sz w:val="26"/>
          <w:szCs w:val="26"/>
          <w:lang w:val="it-IT"/>
        </w:rPr>
        <w:t xml:space="preserve"> Nhà hàng </w:t>
      </w:r>
      <w:r w:rsidR="006A24DD" w:rsidRPr="00FF58E9">
        <w:rPr>
          <w:sz w:val="26"/>
          <w:szCs w:val="26"/>
          <w:lang w:val="it-IT"/>
        </w:rPr>
        <w:t>-</w:t>
      </w:r>
      <w:r w:rsidRPr="00FF58E9">
        <w:rPr>
          <w:sz w:val="26"/>
          <w:szCs w:val="26"/>
          <w:lang w:val="it-IT"/>
        </w:rPr>
        <w:t xml:space="preserve"> Khách sạn, Kinh doanh </w:t>
      </w:r>
      <w:r w:rsidR="006A24DD" w:rsidRPr="00FF58E9">
        <w:rPr>
          <w:sz w:val="26"/>
          <w:szCs w:val="26"/>
          <w:lang w:val="it-IT"/>
        </w:rPr>
        <w:t>-</w:t>
      </w:r>
      <w:r w:rsidRPr="00FF58E9">
        <w:rPr>
          <w:sz w:val="26"/>
          <w:szCs w:val="26"/>
          <w:lang w:val="it-IT"/>
        </w:rPr>
        <w:t xml:space="preserve"> Thương mại, Dịch vụ - Phục vụ,... và yêu cầu về trình độ chuyên môn và kinh nghiệm sẽ được nâng lên. </w:t>
      </w:r>
    </w:p>
    <w:p w:rsidR="00330048" w:rsidRPr="00FF58E9" w:rsidRDefault="00330048" w:rsidP="007363E4">
      <w:pPr>
        <w:widowControl w:val="0"/>
        <w:spacing w:line="360" w:lineRule="auto"/>
        <w:ind w:firstLine="720"/>
        <w:jc w:val="both"/>
        <w:rPr>
          <w:sz w:val="26"/>
          <w:szCs w:val="26"/>
          <w:lang w:val="it-IT"/>
        </w:rPr>
      </w:pPr>
      <w:r w:rsidRPr="00FF58E9">
        <w:rPr>
          <w:sz w:val="26"/>
          <w:szCs w:val="26"/>
          <w:lang w:val="it-IT"/>
        </w:rPr>
        <w:t xml:space="preserve">Theo Chương trình phát triển nhân lực tỉnh Khánh Hòa giai đoạn 2016 </w:t>
      </w:r>
      <w:r w:rsidR="006A24DD" w:rsidRPr="00FF58E9">
        <w:rPr>
          <w:sz w:val="26"/>
          <w:szCs w:val="26"/>
          <w:lang w:val="it-IT"/>
        </w:rPr>
        <w:t>-</w:t>
      </w:r>
      <w:r w:rsidRPr="00FF58E9">
        <w:rPr>
          <w:sz w:val="26"/>
          <w:szCs w:val="26"/>
          <w:lang w:val="it-IT"/>
        </w:rPr>
        <w:t xml:space="preserve"> 2020 do Sở Kế hoạch và Đầu tư tỉnh Khánh Hòa chủ trì năm 2016, dự báo đối với lao động </w:t>
      </w:r>
      <w:r w:rsidR="00184146" w:rsidRPr="00FF58E9">
        <w:rPr>
          <w:sz w:val="26"/>
          <w:szCs w:val="26"/>
          <w:lang w:val="it-IT"/>
        </w:rPr>
        <w:t>NLT</w:t>
      </w:r>
      <w:ins w:id="12" w:author="ASUS-H81M-A" w:date="2019-12-05T09:52:00Z">
        <w:r w:rsidR="007D45DE" w:rsidRPr="00FF58E9">
          <w:rPr>
            <w:sz w:val="26"/>
            <w:szCs w:val="26"/>
            <w:lang w:val="it-IT"/>
          </w:rPr>
          <w:t xml:space="preserve"> </w:t>
        </w:r>
      </w:ins>
      <w:r w:rsidRPr="00FF58E9">
        <w:rPr>
          <w:sz w:val="26"/>
          <w:szCs w:val="26"/>
          <w:lang w:val="it-IT"/>
        </w:rPr>
        <w:t xml:space="preserve">năm 2020 có cung là 900 lao động nhưng cầu khoảng 143,5 ngàn lao động. Đối với ngành </w:t>
      </w:r>
      <w:r w:rsidR="00184146" w:rsidRPr="00FF58E9">
        <w:rPr>
          <w:sz w:val="26"/>
          <w:szCs w:val="26"/>
          <w:lang w:val="it-IT"/>
        </w:rPr>
        <w:t>CN-XD</w:t>
      </w:r>
      <w:r w:rsidRPr="00FF58E9">
        <w:rPr>
          <w:sz w:val="26"/>
          <w:szCs w:val="26"/>
          <w:lang w:val="it-IT"/>
        </w:rPr>
        <w:t xml:space="preserve">có cung lao động năm 2020 là 8.294 lao động nhưng cầu lao động ngành này là 358.908 lao động (cần bổ sung 350.614 lao động), trong đó trình độ sau đại học là 270 lao động, </w:t>
      </w:r>
      <w:r w:rsidR="009B7FFB" w:rsidRPr="00FF58E9">
        <w:rPr>
          <w:sz w:val="26"/>
          <w:szCs w:val="26"/>
          <w:lang w:val="it-IT"/>
        </w:rPr>
        <w:t>đ</w:t>
      </w:r>
      <w:r w:rsidRPr="00FF58E9">
        <w:rPr>
          <w:sz w:val="26"/>
          <w:szCs w:val="26"/>
          <w:lang w:val="it-IT"/>
        </w:rPr>
        <w:t xml:space="preserve">ại học cần 49.268 lao động, </w:t>
      </w:r>
      <w:r w:rsidR="0009587A" w:rsidRPr="00FF58E9">
        <w:rPr>
          <w:sz w:val="26"/>
          <w:szCs w:val="26"/>
          <w:lang w:val="it-IT"/>
        </w:rPr>
        <w:t>c</w:t>
      </w:r>
      <w:r w:rsidRPr="00FF58E9">
        <w:rPr>
          <w:sz w:val="26"/>
          <w:szCs w:val="26"/>
          <w:lang w:val="it-IT"/>
        </w:rPr>
        <w:t xml:space="preserve">ao đẳng cần 73.816 lao động, </w:t>
      </w:r>
      <w:r w:rsidR="0009587A" w:rsidRPr="00FF58E9">
        <w:rPr>
          <w:sz w:val="26"/>
          <w:szCs w:val="26"/>
          <w:lang w:val="it-IT"/>
        </w:rPr>
        <w:t>t</w:t>
      </w:r>
      <w:r w:rsidRPr="00FF58E9">
        <w:rPr>
          <w:sz w:val="26"/>
          <w:szCs w:val="26"/>
          <w:lang w:val="it-IT"/>
        </w:rPr>
        <w:t xml:space="preserve">rung cấp cần 87.667 lao động, Sơ cấp cần 71.360 lao động, trình độ khác là 68.233 lao động. Đối với ngành Dịch vụ - Thương mại và Du lịch, đến năm 2020 và ngành Tài chính </w:t>
      </w:r>
      <w:r w:rsidR="006A24DD" w:rsidRPr="00FF58E9">
        <w:rPr>
          <w:sz w:val="26"/>
          <w:szCs w:val="26"/>
          <w:lang w:val="it-IT"/>
        </w:rPr>
        <w:t>-</w:t>
      </w:r>
      <w:r w:rsidRPr="00FF58E9">
        <w:rPr>
          <w:sz w:val="26"/>
          <w:szCs w:val="26"/>
          <w:lang w:val="it-IT"/>
        </w:rPr>
        <w:t xml:space="preserve"> Ngân hàng có lượng cung lao động dự báo khá cao nhưng cầu thì hạn chế, đây là 2 nhóm ngành sẽ dư thừa lao động trong giai đoạn 2016 </w:t>
      </w:r>
      <w:r w:rsidR="006A24DD" w:rsidRPr="00FF58E9">
        <w:rPr>
          <w:sz w:val="26"/>
          <w:szCs w:val="26"/>
          <w:lang w:val="it-IT"/>
        </w:rPr>
        <w:t>-</w:t>
      </w:r>
      <w:r w:rsidRPr="00FF58E9">
        <w:rPr>
          <w:sz w:val="26"/>
          <w:szCs w:val="26"/>
          <w:lang w:val="it-IT"/>
        </w:rPr>
        <w:t xml:space="preserve"> 2020. </w:t>
      </w:r>
    </w:p>
    <w:p w:rsidR="00B8434D" w:rsidRPr="00FF58E9" w:rsidRDefault="00330048" w:rsidP="007363E4">
      <w:pPr>
        <w:widowControl w:val="0"/>
        <w:spacing w:line="360" w:lineRule="auto"/>
        <w:ind w:firstLine="720"/>
        <w:jc w:val="both"/>
        <w:rPr>
          <w:sz w:val="26"/>
          <w:szCs w:val="26"/>
          <w:lang w:val="it-IT"/>
        </w:rPr>
      </w:pPr>
      <w:r w:rsidRPr="00FF58E9">
        <w:rPr>
          <w:sz w:val="26"/>
          <w:szCs w:val="26"/>
          <w:lang w:val="it-IT"/>
        </w:rPr>
        <w:t>Bên cạnh đó, Thủ tướng Chính phủ đã đồng ý điều chỉnh quy hoạch xây dựng khu vực Bắc Vân Phong theo định hướng phát triển thành đơn vị hành chính - kinh tế đặc biệt Bắc Vân Phong. Theo Bộ Kế hoạch và Đầu tư, đơn vị hành chính - kinh tế đặc biệt Bắc Vân Phong ước tính Nhà nước thu được khoảng 1,2 tỷ USD từ thuế và phí và 01 tỷ USD từ các nguồn thu từ đất, các doanh nghiệp tạo giá trị gia tăng khoảng 10 tỷ USD trong giai đoạn 2017 - 2030, nâng mức đóng góp GRDP của Bắc Vân Phong vào GRDP của tỉnh Khánh Hòa lên 3% vào năm 2020 và 6% vào năm 2030, tạo thêm việc làm mới cho khoảng 65.000 người với mức lương bình quân là 9.000 USD/năm, nâng mức thu nhập bình quân đầu người lên khoảng 4.000 USD vào năm 2020 và 9.500 USD vào năm 2030. Vấn đề đặt ra hiện nay chính là giải pháp giải quyết việc làm, đào tạo nghề cho người lao động giai đoạn 2017 - 2025; định hướng phát triển thị trường lao động và công tác quản lý nhà nước về việc làm; phát triển hệ thống thông tin thị trường lao động ở cấp tỉnh; xây dựng mô hình chuyển đổi nghề nghiệp cho người lao động bị thu hồi đất trong các dự án; định hướng việc làm; phát triển thị trường lao động và giới thiệu việc làm cho thanh niên; vai trò của doanh nghiệp đối với thị trường lao động tỉnh Khánh Hòa. Chính vì vậy, việc thực hiện đề tài “</w:t>
      </w:r>
      <w:r w:rsidRPr="00FF58E9">
        <w:rPr>
          <w:b/>
          <w:i/>
          <w:sz w:val="26"/>
          <w:szCs w:val="26"/>
          <w:lang w:val="it-IT"/>
        </w:rPr>
        <w:t xml:space="preserve">Đánh giá thực trạng lao động </w:t>
      </w:r>
      <w:r w:rsidR="006A24DD" w:rsidRPr="00FF58E9">
        <w:rPr>
          <w:b/>
          <w:i/>
          <w:sz w:val="26"/>
          <w:szCs w:val="26"/>
          <w:lang w:val="it-IT"/>
        </w:rPr>
        <w:t>-</w:t>
      </w:r>
      <w:r w:rsidRPr="00FF58E9">
        <w:rPr>
          <w:b/>
          <w:i/>
          <w:sz w:val="26"/>
          <w:szCs w:val="26"/>
          <w:lang w:val="it-IT"/>
        </w:rPr>
        <w:t xml:space="preserve"> việc làm giai đoạn 2010 </w:t>
      </w:r>
      <w:r w:rsidR="006A24DD" w:rsidRPr="00FF58E9">
        <w:rPr>
          <w:b/>
          <w:i/>
          <w:sz w:val="26"/>
          <w:szCs w:val="26"/>
          <w:lang w:val="it-IT"/>
        </w:rPr>
        <w:t>-</w:t>
      </w:r>
      <w:r w:rsidRPr="00FF58E9">
        <w:rPr>
          <w:b/>
          <w:i/>
          <w:sz w:val="26"/>
          <w:szCs w:val="26"/>
          <w:lang w:val="it-IT"/>
        </w:rPr>
        <w:t xml:space="preserve"> 2016 và đề xuất giải pháp phát triển lao động </w:t>
      </w:r>
      <w:r w:rsidR="006A24DD" w:rsidRPr="00FF58E9">
        <w:rPr>
          <w:b/>
          <w:i/>
          <w:sz w:val="26"/>
          <w:szCs w:val="26"/>
          <w:lang w:val="it-IT"/>
        </w:rPr>
        <w:t>-</w:t>
      </w:r>
      <w:r w:rsidRPr="00FF58E9">
        <w:rPr>
          <w:b/>
          <w:i/>
          <w:sz w:val="26"/>
          <w:szCs w:val="26"/>
          <w:lang w:val="it-IT"/>
        </w:rPr>
        <w:t xml:space="preserve"> việc làm giai đoạn 2017 </w:t>
      </w:r>
      <w:r w:rsidR="006A24DD" w:rsidRPr="00FF58E9">
        <w:rPr>
          <w:b/>
          <w:i/>
          <w:sz w:val="26"/>
          <w:szCs w:val="26"/>
          <w:lang w:val="it-IT"/>
        </w:rPr>
        <w:t>-</w:t>
      </w:r>
      <w:r w:rsidRPr="00FF58E9">
        <w:rPr>
          <w:b/>
          <w:i/>
          <w:sz w:val="26"/>
          <w:szCs w:val="26"/>
          <w:lang w:val="it-IT"/>
        </w:rPr>
        <w:t xml:space="preserve"> 2025 trên địa bàn tỉnh Khánh Hòa</w:t>
      </w:r>
      <w:r w:rsidRPr="00FF58E9">
        <w:rPr>
          <w:sz w:val="26"/>
          <w:szCs w:val="26"/>
          <w:lang w:val="it-IT"/>
        </w:rPr>
        <w:t>” là thực sự cần thiết.</w:t>
      </w:r>
    </w:p>
    <w:p w:rsidR="003F026E" w:rsidRPr="00FF58E9" w:rsidRDefault="003F026E" w:rsidP="007363E4">
      <w:pPr>
        <w:widowControl w:val="0"/>
        <w:spacing w:line="360" w:lineRule="auto"/>
        <w:ind w:firstLine="720"/>
        <w:jc w:val="both"/>
        <w:rPr>
          <w:sz w:val="26"/>
          <w:szCs w:val="26"/>
          <w:lang w:val="it-IT"/>
        </w:rPr>
      </w:pPr>
    </w:p>
    <w:p w:rsidR="00D47345" w:rsidRPr="00FF58E9" w:rsidRDefault="007D2961" w:rsidP="007D2961">
      <w:pPr>
        <w:pStyle w:val="ListParagraph"/>
        <w:widowControl w:val="0"/>
        <w:spacing w:line="360" w:lineRule="auto"/>
        <w:ind w:left="709"/>
        <w:jc w:val="both"/>
        <w:outlineLvl w:val="0"/>
        <w:rPr>
          <w:b/>
          <w:sz w:val="26"/>
          <w:szCs w:val="26"/>
          <w:lang w:val="it-IT"/>
        </w:rPr>
      </w:pPr>
      <w:bookmarkStart w:id="13" w:name="_Toc4570814"/>
      <w:bookmarkStart w:id="14" w:name="_Toc25847293"/>
      <w:r w:rsidRPr="00FF58E9">
        <w:rPr>
          <w:b/>
          <w:sz w:val="26"/>
          <w:szCs w:val="26"/>
          <w:lang w:val="it-IT"/>
        </w:rPr>
        <w:lastRenderedPageBreak/>
        <w:t xml:space="preserve">2. </w:t>
      </w:r>
      <w:r w:rsidR="00D47345" w:rsidRPr="00FF58E9">
        <w:rPr>
          <w:b/>
          <w:sz w:val="26"/>
          <w:szCs w:val="26"/>
          <w:lang w:val="it-IT"/>
        </w:rPr>
        <w:t>Mục tiêu nghiên cứu</w:t>
      </w:r>
      <w:bookmarkEnd w:id="13"/>
      <w:bookmarkEnd w:id="14"/>
    </w:p>
    <w:p w:rsidR="00D47345" w:rsidRPr="00FF58E9" w:rsidRDefault="00D3626C" w:rsidP="00DA3EF3">
      <w:pPr>
        <w:pStyle w:val="Heading2"/>
      </w:pPr>
      <w:bookmarkStart w:id="15" w:name="_Toc4570815"/>
      <w:bookmarkStart w:id="16" w:name="_Toc25847294"/>
      <w:r w:rsidRPr="00FF58E9">
        <w:t xml:space="preserve">2.1. </w:t>
      </w:r>
      <w:r w:rsidR="00D47345" w:rsidRPr="00FF58E9">
        <w:t>Mục tiêu chung</w:t>
      </w:r>
      <w:bookmarkEnd w:id="15"/>
      <w:bookmarkEnd w:id="16"/>
    </w:p>
    <w:p w:rsidR="00330048" w:rsidRPr="00FF58E9" w:rsidRDefault="00330048" w:rsidP="007363E4">
      <w:pPr>
        <w:widowControl w:val="0"/>
        <w:spacing w:line="360" w:lineRule="auto"/>
        <w:ind w:firstLine="720"/>
        <w:jc w:val="both"/>
        <w:rPr>
          <w:sz w:val="26"/>
          <w:szCs w:val="26"/>
          <w:lang w:val="it-IT"/>
        </w:rPr>
      </w:pPr>
      <w:bookmarkStart w:id="17" w:name="_Toc4570816"/>
      <w:r w:rsidRPr="00FF58E9">
        <w:rPr>
          <w:sz w:val="26"/>
          <w:szCs w:val="26"/>
          <w:lang w:val="it-IT"/>
        </w:rPr>
        <w:t xml:space="preserve">Đánh giá thực trạng lao động - việc làm tại tỉnh Khánh Hòa trong giai đoạn 2010 </w:t>
      </w:r>
      <w:r w:rsidR="00062FB5" w:rsidRPr="00FF58E9">
        <w:rPr>
          <w:sz w:val="26"/>
          <w:szCs w:val="26"/>
          <w:lang w:val="it-IT"/>
        </w:rPr>
        <w:t>– 2016;</w:t>
      </w:r>
      <w:r w:rsidRPr="00FF58E9">
        <w:rPr>
          <w:sz w:val="26"/>
          <w:szCs w:val="26"/>
          <w:lang w:val="it-IT"/>
        </w:rPr>
        <w:t xml:space="preserve"> dự báo cung, cầu lao động và chuyển dịch cơ cấu</w:t>
      </w:r>
      <w:r w:rsidR="00062FB5" w:rsidRPr="00FF58E9">
        <w:rPr>
          <w:sz w:val="26"/>
          <w:szCs w:val="26"/>
          <w:lang w:val="it-IT"/>
        </w:rPr>
        <w:t xml:space="preserve"> lao động của tỉnh đến năm 2025;</w:t>
      </w:r>
      <w:r w:rsidRPr="00FF58E9">
        <w:rPr>
          <w:sz w:val="26"/>
          <w:szCs w:val="26"/>
          <w:lang w:val="it-IT"/>
        </w:rPr>
        <w:t xml:space="preserve"> từ đó đề xuất các giải pháp mở rộng việc cung cấp việc làm, tín dụng, đào tạo nghề, cải thiện thu nhập và giảm nghèo bền vững cho người dân của tỉnh trong giai đoạn 2017 </w:t>
      </w:r>
      <w:r w:rsidR="006A24DD" w:rsidRPr="00FF58E9">
        <w:rPr>
          <w:sz w:val="26"/>
          <w:szCs w:val="26"/>
          <w:lang w:val="it-IT"/>
        </w:rPr>
        <w:t>-</w:t>
      </w:r>
      <w:r w:rsidRPr="00FF58E9">
        <w:rPr>
          <w:sz w:val="26"/>
          <w:szCs w:val="26"/>
          <w:lang w:val="it-IT"/>
        </w:rPr>
        <w:t xml:space="preserve"> 2025.</w:t>
      </w:r>
    </w:p>
    <w:p w:rsidR="00D47345" w:rsidRPr="00FF58E9" w:rsidRDefault="00D3626C" w:rsidP="004C5081">
      <w:pPr>
        <w:pStyle w:val="ListParagraph"/>
        <w:widowControl w:val="0"/>
        <w:spacing w:line="360" w:lineRule="auto"/>
        <w:ind w:left="709"/>
        <w:outlineLvl w:val="1"/>
        <w:rPr>
          <w:b/>
          <w:sz w:val="26"/>
          <w:szCs w:val="26"/>
          <w:lang w:val="it-IT"/>
        </w:rPr>
      </w:pPr>
      <w:bookmarkStart w:id="18" w:name="_Toc25847295"/>
      <w:r w:rsidRPr="00FF58E9">
        <w:rPr>
          <w:b/>
          <w:sz w:val="26"/>
          <w:szCs w:val="26"/>
          <w:lang w:val="it-IT"/>
        </w:rPr>
        <w:t xml:space="preserve">2.2. </w:t>
      </w:r>
      <w:r w:rsidR="00D47345" w:rsidRPr="00FF58E9">
        <w:rPr>
          <w:b/>
          <w:sz w:val="26"/>
          <w:szCs w:val="26"/>
          <w:lang w:val="it-IT"/>
        </w:rPr>
        <w:t>Mục tiêu cụ thể</w:t>
      </w:r>
      <w:bookmarkEnd w:id="17"/>
      <w:bookmarkEnd w:id="18"/>
    </w:p>
    <w:p w:rsidR="00330048" w:rsidRPr="00FF58E9" w:rsidRDefault="003F026E" w:rsidP="003F026E">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Đánh giá thực trạng lao động và chuyển dịch cơ cấu lao động tỉnh Khánh Hòa giai đoạn 2010 - 2016 (quy mô, cơ cấu, phân bố, chất lượng, dịch chuyển lao động trong và ngoài nước).</w:t>
      </w:r>
    </w:p>
    <w:p w:rsidR="00330048" w:rsidRPr="00FF58E9" w:rsidRDefault="003F026E" w:rsidP="003F026E">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Đánh giá thực trạng về việc làm và giải quyết việc làm cho người lao động của tỉnh giai đoạn 2010 - 2016 (cung - cầu việc làm, hoạt động đào tạo, tư vấn, giới thiệu việc làm; hoạt động tạo nguồn xuất khẩu lao động;…).</w:t>
      </w:r>
    </w:p>
    <w:p w:rsidR="00330048" w:rsidRPr="00FF58E9" w:rsidRDefault="003F026E" w:rsidP="003F026E">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Đánh giá cơ bản về tình hình thực hiện các Quy hoạch, chiến lược về phát triển nguồn nhân lực của địa phương như Quyết định số 1190/QĐ-UBND, ngày 16/05/2012 của UBND tỉnh Khánh Hòa về việc Phê duyệt Quy hoạch phát triển nhân lực tỉnh Khánh Hòa giai đoạn 2011-2020.</w:t>
      </w:r>
    </w:p>
    <w:p w:rsidR="00330048" w:rsidRPr="00FF58E9" w:rsidRDefault="003F026E" w:rsidP="003F026E">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Dự báo cung - cầu và chuyển dịch cơ cấu lao động tỉnh Khánh Hòa đến năm 2025, định hướng 2030.</w:t>
      </w:r>
    </w:p>
    <w:p w:rsidR="00330048" w:rsidRPr="00FF58E9" w:rsidRDefault="003F026E" w:rsidP="003F026E">
      <w:pPr>
        <w:widowControl w:val="0"/>
        <w:spacing w:line="360" w:lineRule="auto"/>
        <w:ind w:firstLine="720"/>
        <w:jc w:val="both"/>
        <w:rPr>
          <w:sz w:val="26"/>
          <w:szCs w:val="26"/>
          <w:lang w:val="it-IT"/>
        </w:rPr>
      </w:pPr>
      <w:r w:rsidRPr="00FF58E9">
        <w:rPr>
          <w:sz w:val="26"/>
          <w:szCs w:val="26"/>
          <w:lang w:val="it-IT"/>
        </w:rPr>
        <w:t xml:space="preserve">- </w:t>
      </w:r>
      <w:r w:rsidR="00330048" w:rsidRPr="00FF58E9">
        <w:rPr>
          <w:sz w:val="26"/>
          <w:szCs w:val="26"/>
          <w:lang w:val="it-IT"/>
        </w:rPr>
        <w:t>Đề xuất các giải pháp mở rộng việc cung cấp việc làm, tín dụng, đào tạo nghề, cải thiện thu nhập và giảm nghèo bền vững cho người dân tỉnh Khánh Hòa giai đoạn 2017 - 2025, định hướng 2030.</w:t>
      </w:r>
    </w:p>
    <w:p w:rsidR="00FB23B7" w:rsidRPr="00FF58E9" w:rsidRDefault="007D2961" w:rsidP="007D2961">
      <w:pPr>
        <w:pStyle w:val="ListParagraph"/>
        <w:widowControl w:val="0"/>
        <w:spacing w:line="360" w:lineRule="auto"/>
        <w:ind w:left="709"/>
        <w:jc w:val="both"/>
        <w:outlineLvl w:val="0"/>
        <w:rPr>
          <w:b/>
          <w:sz w:val="26"/>
          <w:szCs w:val="26"/>
          <w:lang w:val="it-IT"/>
        </w:rPr>
      </w:pPr>
      <w:bookmarkStart w:id="19" w:name="_Toc4570817"/>
      <w:bookmarkStart w:id="20" w:name="_Toc25847296"/>
      <w:r w:rsidRPr="00FF58E9">
        <w:rPr>
          <w:b/>
          <w:sz w:val="26"/>
          <w:szCs w:val="26"/>
          <w:lang w:val="it-IT"/>
        </w:rPr>
        <w:t xml:space="preserve">3. </w:t>
      </w:r>
      <w:r w:rsidR="00FB23B7" w:rsidRPr="00FF58E9">
        <w:rPr>
          <w:b/>
          <w:sz w:val="26"/>
          <w:szCs w:val="26"/>
          <w:lang w:val="it-IT"/>
        </w:rPr>
        <w:t>Nội dung nghiên cứu</w:t>
      </w:r>
      <w:bookmarkEnd w:id="19"/>
      <w:bookmarkEnd w:id="20"/>
    </w:p>
    <w:p w:rsidR="00FB23B7" w:rsidRPr="00FF58E9" w:rsidRDefault="002A26C5" w:rsidP="007363E4">
      <w:pPr>
        <w:widowControl w:val="0"/>
        <w:spacing w:line="360" w:lineRule="auto"/>
        <w:ind w:firstLine="720"/>
        <w:jc w:val="both"/>
        <w:rPr>
          <w:sz w:val="26"/>
          <w:szCs w:val="26"/>
          <w:lang w:val="it-IT"/>
        </w:rPr>
      </w:pPr>
      <w:r w:rsidRPr="00FF58E9">
        <w:rPr>
          <w:sz w:val="26"/>
          <w:szCs w:val="26"/>
          <w:lang w:val="it-IT"/>
        </w:rPr>
        <w:t xml:space="preserve">Theo quy định trình bày báo cáo tổng hợp, nghiên cứu này sẽ </w:t>
      </w:r>
      <w:r w:rsidR="00FB23B7" w:rsidRPr="00FF58E9">
        <w:rPr>
          <w:sz w:val="26"/>
          <w:szCs w:val="26"/>
          <w:lang w:val="it-IT"/>
        </w:rPr>
        <w:t>tập trung trình bày và phân tích một số nội dung cơ bản sau:</w:t>
      </w:r>
    </w:p>
    <w:p w:rsidR="002A26C5" w:rsidRPr="00FF58E9" w:rsidRDefault="002A26C5" w:rsidP="00D92C15">
      <w:pPr>
        <w:widowControl w:val="0"/>
        <w:numPr>
          <w:ilvl w:val="0"/>
          <w:numId w:val="1"/>
        </w:numPr>
        <w:spacing w:line="360" w:lineRule="auto"/>
        <w:ind w:left="720"/>
        <w:jc w:val="both"/>
        <w:rPr>
          <w:sz w:val="26"/>
          <w:szCs w:val="26"/>
          <w:lang w:val="it-IT"/>
        </w:rPr>
      </w:pPr>
      <w:r w:rsidRPr="00FF58E9">
        <w:rPr>
          <w:sz w:val="26"/>
          <w:szCs w:val="26"/>
          <w:lang w:val="it-IT"/>
        </w:rPr>
        <w:t xml:space="preserve">Tổng quan tình hình nghiên cứu trong và ngoài nước </w:t>
      </w:r>
    </w:p>
    <w:p w:rsidR="002A26C5" w:rsidRPr="00FF58E9" w:rsidRDefault="002A26C5" w:rsidP="00D92C15">
      <w:pPr>
        <w:widowControl w:val="0"/>
        <w:numPr>
          <w:ilvl w:val="0"/>
          <w:numId w:val="1"/>
        </w:numPr>
        <w:spacing w:line="360" w:lineRule="auto"/>
        <w:ind w:left="720"/>
        <w:jc w:val="both"/>
        <w:rPr>
          <w:sz w:val="26"/>
          <w:szCs w:val="26"/>
          <w:lang w:val="it-IT"/>
        </w:rPr>
      </w:pPr>
      <w:r w:rsidRPr="00FF58E9">
        <w:rPr>
          <w:sz w:val="26"/>
          <w:szCs w:val="26"/>
          <w:lang w:val="it-IT"/>
        </w:rPr>
        <w:t>Trình bày đối tượng, phương pháp nghiên cứu</w:t>
      </w:r>
      <w:r w:rsidRPr="00FF58E9">
        <w:rPr>
          <w:sz w:val="26"/>
          <w:szCs w:val="26"/>
          <w:lang w:val="it-IT"/>
        </w:rPr>
        <w:tab/>
      </w:r>
    </w:p>
    <w:p w:rsidR="002A26C5" w:rsidRPr="00FF58E9" w:rsidRDefault="002A26C5" w:rsidP="00D92C15">
      <w:pPr>
        <w:widowControl w:val="0"/>
        <w:numPr>
          <w:ilvl w:val="0"/>
          <w:numId w:val="1"/>
        </w:numPr>
        <w:spacing w:line="360" w:lineRule="auto"/>
        <w:ind w:left="720"/>
        <w:jc w:val="both"/>
        <w:rPr>
          <w:sz w:val="26"/>
          <w:szCs w:val="26"/>
        </w:rPr>
      </w:pPr>
      <w:r w:rsidRPr="00FF58E9">
        <w:rPr>
          <w:sz w:val="26"/>
          <w:szCs w:val="26"/>
        </w:rPr>
        <w:t xml:space="preserve">Kết quả đạt được </w:t>
      </w:r>
    </w:p>
    <w:p w:rsidR="00FB23B7" w:rsidRPr="00FF58E9" w:rsidRDefault="007D2961" w:rsidP="007D2961">
      <w:pPr>
        <w:pStyle w:val="ListParagraph"/>
        <w:widowControl w:val="0"/>
        <w:spacing w:line="360" w:lineRule="auto"/>
        <w:ind w:left="709"/>
        <w:jc w:val="both"/>
        <w:outlineLvl w:val="0"/>
        <w:rPr>
          <w:b/>
          <w:sz w:val="26"/>
          <w:szCs w:val="26"/>
        </w:rPr>
      </w:pPr>
      <w:bookmarkStart w:id="21" w:name="_Toc4570818"/>
      <w:bookmarkStart w:id="22" w:name="_Toc25847297"/>
      <w:r w:rsidRPr="00FF58E9">
        <w:rPr>
          <w:b/>
          <w:sz w:val="26"/>
          <w:szCs w:val="26"/>
        </w:rPr>
        <w:t xml:space="preserve">4. </w:t>
      </w:r>
      <w:r w:rsidR="00FB23B7" w:rsidRPr="00FF58E9">
        <w:rPr>
          <w:b/>
          <w:sz w:val="26"/>
          <w:szCs w:val="26"/>
        </w:rPr>
        <w:t xml:space="preserve">Ý nghĩa </w:t>
      </w:r>
      <w:r w:rsidR="002A26C5" w:rsidRPr="00FF58E9">
        <w:rPr>
          <w:b/>
          <w:sz w:val="26"/>
          <w:szCs w:val="26"/>
        </w:rPr>
        <w:t xml:space="preserve">lý luận và thực tiễn </w:t>
      </w:r>
      <w:r w:rsidR="00FB23B7" w:rsidRPr="00FF58E9">
        <w:rPr>
          <w:b/>
          <w:sz w:val="26"/>
          <w:szCs w:val="26"/>
        </w:rPr>
        <w:t>của nghiên cứu</w:t>
      </w:r>
      <w:bookmarkEnd w:id="21"/>
      <w:bookmarkEnd w:id="22"/>
    </w:p>
    <w:p w:rsidR="0061735B" w:rsidRPr="00FF58E9" w:rsidRDefault="0061735B" w:rsidP="007363E4">
      <w:pPr>
        <w:widowControl w:val="0"/>
        <w:spacing w:line="360" w:lineRule="auto"/>
        <w:ind w:firstLine="720"/>
        <w:jc w:val="both"/>
        <w:rPr>
          <w:sz w:val="26"/>
          <w:szCs w:val="26"/>
        </w:rPr>
      </w:pPr>
      <w:r w:rsidRPr="00FF58E9">
        <w:rPr>
          <w:sz w:val="26"/>
          <w:szCs w:val="26"/>
        </w:rPr>
        <w:t xml:space="preserve">Kết quả nghiên cứu của đề tài cung cấp cho UBND tỉnh Khánh Hòa, Sở Lao động, Thương binh và Xã hội tỉnh Khánh Hòa và các cơ quan liên quan có được cơ sở </w:t>
      </w:r>
      <w:r w:rsidRPr="00FF58E9">
        <w:rPr>
          <w:sz w:val="26"/>
          <w:szCs w:val="26"/>
        </w:rPr>
        <w:lastRenderedPageBreak/>
        <w:t xml:space="preserve">khoa học để xây dựng và định hướng các vấn đề về lao động </w:t>
      </w:r>
      <w:r w:rsidR="006A24DD" w:rsidRPr="00FF58E9">
        <w:rPr>
          <w:sz w:val="26"/>
          <w:szCs w:val="26"/>
        </w:rPr>
        <w:t>-</w:t>
      </w:r>
      <w:r w:rsidRPr="00FF58E9">
        <w:rPr>
          <w:sz w:val="26"/>
          <w:szCs w:val="26"/>
        </w:rPr>
        <w:t xml:space="preserve"> việc làm tỉnh Khánh Hòa trong thời gian tới.</w:t>
      </w:r>
    </w:p>
    <w:p w:rsidR="0061735B" w:rsidRPr="00FF58E9" w:rsidRDefault="0061735B" w:rsidP="007363E4">
      <w:pPr>
        <w:widowControl w:val="0"/>
        <w:spacing w:line="360" w:lineRule="auto"/>
        <w:ind w:firstLine="720"/>
        <w:jc w:val="both"/>
        <w:rPr>
          <w:sz w:val="26"/>
          <w:szCs w:val="26"/>
        </w:rPr>
      </w:pPr>
      <w:r w:rsidRPr="00FF58E9">
        <w:rPr>
          <w:sz w:val="26"/>
          <w:szCs w:val="26"/>
        </w:rPr>
        <w:t xml:space="preserve">Hệ thống hóa được cơ sở lý luận, thực tiễn và các vấn đề liên quan đến vấn đề lao động </w:t>
      </w:r>
      <w:r w:rsidR="006A24DD" w:rsidRPr="00FF58E9">
        <w:rPr>
          <w:sz w:val="26"/>
          <w:szCs w:val="26"/>
        </w:rPr>
        <w:t>-</w:t>
      </w:r>
      <w:r w:rsidRPr="00FF58E9">
        <w:rPr>
          <w:sz w:val="26"/>
          <w:szCs w:val="26"/>
        </w:rPr>
        <w:t xml:space="preserve"> việc làm góp phần phát triển bền vững </w:t>
      </w:r>
      <w:r w:rsidR="006C49B1" w:rsidRPr="00FF58E9">
        <w:rPr>
          <w:sz w:val="26"/>
          <w:szCs w:val="26"/>
        </w:rPr>
        <w:t>KT-XH</w:t>
      </w:r>
      <w:r w:rsidRPr="00FF58E9">
        <w:rPr>
          <w:sz w:val="26"/>
          <w:szCs w:val="26"/>
        </w:rPr>
        <w:t xml:space="preserve"> ở cấp độ địa phương và các tỉnh, thành phố có điều kiện phát triển và vị trí địa lý tương đồng với tỉnh Khánh Hòa.</w:t>
      </w:r>
    </w:p>
    <w:p w:rsidR="0061735B" w:rsidRPr="00FF58E9" w:rsidRDefault="0061735B" w:rsidP="007363E4">
      <w:pPr>
        <w:widowControl w:val="0"/>
        <w:spacing w:line="360" w:lineRule="auto"/>
        <w:ind w:firstLine="720"/>
        <w:jc w:val="both"/>
        <w:rPr>
          <w:sz w:val="26"/>
          <w:szCs w:val="26"/>
        </w:rPr>
      </w:pPr>
      <w:r w:rsidRPr="00FF58E9">
        <w:rPr>
          <w:sz w:val="26"/>
          <w:szCs w:val="26"/>
        </w:rPr>
        <w:t>Đề tài chính là nguồn tài liệu đáng tin cậy, định hướng cho các nghiên cứu có liên quan tiếp theo sau này trong các lĩnh vực có liên quan.</w:t>
      </w:r>
    </w:p>
    <w:p w:rsidR="0061735B" w:rsidRPr="00FF58E9" w:rsidRDefault="0061735B" w:rsidP="007363E4">
      <w:pPr>
        <w:widowControl w:val="0"/>
        <w:spacing w:line="360" w:lineRule="auto"/>
        <w:ind w:firstLine="720"/>
        <w:jc w:val="both"/>
        <w:rPr>
          <w:sz w:val="26"/>
          <w:szCs w:val="26"/>
        </w:rPr>
      </w:pPr>
      <w:r w:rsidRPr="00FF58E9">
        <w:rPr>
          <w:sz w:val="26"/>
          <w:szCs w:val="26"/>
        </w:rPr>
        <w:t xml:space="preserve">Kết quả Nghiên cứu đề tài sẽ được chuyển giao cho Sở Khoa học và Công nghệ tỉnh Khánh Hòa và các cơ quan khác theo yêu cầu của cơ quan quản lý đề tài. Bên cạnh đó, sở Lao động, Thương binh và Xã hội sẽ trình UBND tỉnh phê duyệt Đề án  nhu cầu lao động, việc làm, đào tạo nghề, thị trường lao động trên địa bàn tỉnh Khánh Hòa giai đoạn 2017-2025, định hướng đến năm 2030.  </w:t>
      </w:r>
    </w:p>
    <w:p w:rsidR="00ED157C" w:rsidRPr="00FF58E9" w:rsidRDefault="00ED157C" w:rsidP="007363E4">
      <w:pPr>
        <w:widowControl w:val="0"/>
        <w:spacing w:after="160" w:line="259" w:lineRule="auto"/>
        <w:rPr>
          <w:b/>
          <w:sz w:val="26"/>
          <w:szCs w:val="26"/>
          <w:lang w:val="de-DE"/>
        </w:rPr>
      </w:pPr>
      <w:r w:rsidRPr="00FF58E9">
        <w:rPr>
          <w:b/>
          <w:sz w:val="26"/>
          <w:szCs w:val="26"/>
          <w:lang w:val="de-DE"/>
        </w:rPr>
        <w:br w:type="page"/>
      </w:r>
    </w:p>
    <w:p w:rsidR="00FE0C54" w:rsidRPr="00FF58E9" w:rsidRDefault="00F8170F" w:rsidP="007363E4">
      <w:pPr>
        <w:pStyle w:val="ListParagraph"/>
        <w:widowControl w:val="0"/>
        <w:spacing w:line="360" w:lineRule="auto"/>
        <w:ind w:left="357" w:hanging="357"/>
        <w:jc w:val="center"/>
        <w:outlineLvl w:val="0"/>
        <w:rPr>
          <w:b/>
          <w:sz w:val="26"/>
          <w:szCs w:val="26"/>
          <w:lang w:val="de-DE"/>
        </w:rPr>
      </w:pPr>
      <w:bookmarkStart w:id="23" w:name="_Toc4570819"/>
      <w:bookmarkStart w:id="24" w:name="_Toc25847298"/>
      <w:r w:rsidRPr="00FF58E9">
        <w:rPr>
          <w:b/>
          <w:sz w:val="26"/>
          <w:szCs w:val="26"/>
          <w:lang w:val="de-DE"/>
        </w:rPr>
        <w:lastRenderedPageBreak/>
        <w:t>CHƯƠNG 1</w:t>
      </w:r>
      <w:bookmarkEnd w:id="23"/>
      <w:bookmarkEnd w:id="24"/>
    </w:p>
    <w:p w:rsidR="00ED157C" w:rsidRPr="00FF58E9" w:rsidRDefault="00F8170F" w:rsidP="007363E4">
      <w:pPr>
        <w:pStyle w:val="ListParagraph"/>
        <w:widowControl w:val="0"/>
        <w:spacing w:line="360" w:lineRule="auto"/>
        <w:ind w:left="357" w:hanging="357"/>
        <w:jc w:val="center"/>
        <w:outlineLvl w:val="0"/>
        <w:rPr>
          <w:b/>
          <w:sz w:val="26"/>
          <w:szCs w:val="26"/>
          <w:lang w:val="de-DE"/>
        </w:rPr>
      </w:pPr>
      <w:bookmarkStart w:id="25" w:name="_Toc4570820"/>
      <w:bookmarkStart w:id="26" w:name="_Toc25847299"/>
      <w:r w:rsidRPr="00FF58E9">
        <w:rPr>
          <w:b/>
          <w:sz w:val="26"/>
          <w:szCs w:val="26"/>
          <w:lang w:val="de-DE"/>
        </w:rPr>
        <w:t>TỔNG QUAN TÌNH HÌNH NGHIÊN CỨU TRONG VÀ NGOÀI NƯỚC</w:t>
      </w:r>
      <w:bookmarkEnd w:id="25"/>
      <w:bookmarkEnd w:id="26"/>
    </w:p>
    <w:p w:rsidR="00F8170F" w:rsidRPr="00FF58E9" w:rsidRDefault="001D2AED" w:rsidP="00CF30DA">
      <w:pPr>
        <w:pStyle w:val="ListParagraph"/>
        <w:widowControl w:val="0"/>
        <w:spacing w:line="360" w:lineRule="auto"/>
        <w:ind w:left="0"/>
        <w:jc w:val="both"/>
        <w:outlineLvl w:val="0"/>
        <w:rPr>
          <w:b/>
          <w:sz w:val="26"/>
          <w:szCs w:val="26"/>
          <w:lang w:val="de-DE"/>
        </w:rPr>
      </w:pPr>
      <w:bookmarkStart w:id="27" w:name="_Toc4570821"/>
      <w:bookmarkStart w:id="28" w:name="_Toc25847300"/>
      <w:r w:rsidRPr="00FF58E9">
        <w:rPr>
          <w:b/>
          <w:sz w:val="26"/>
          <w:szCs w:val="26"/>
          <w:lang w:val="de-DE"/>
        </w:rPr>
        <w:t xml:space="preserve">1.1. </w:t>
      </w:r>
      <w:bookmarkEnd w:id="27"/>
      <w:r w:rsidRPr="00FF58E9">
        <w:rPr>
          <w:b/>
          <w:sz w:val="26"/>
          <w:szCs w:val="26"/>
          <w:lang w:val="de-DE"/>
        </w:rPr>
        <w:t>Tổng quan tình hình nghiên cứu ngoài nước</w:t>
      </w:r>
      <w:bookmarkEnd w:id="28"/>
    </w:p>
    <w:p w:rsidR="001D2AED" w:rsidRPr="00FF58E9" w:rsidRDefault="001D2AED" w:rsidP="007363E4">
      <w:pPr>
        <w:widowControl w:val="0"/>
        <w:spacing w:line="360" w:lineRule="auto"/>
        <w:ind w:firstLine="709"/>
        <w:jc w:val="both"/>
        <w:rPr>
          <w:sz w:val="26"/>
          <w:szCs w:val="26"/>
          <w:lang w:val="it-IT"/>
        </w:rPr>
      </w:pPr>
      <w:bookmarkStart w:id="29" w:name="_Toc4570822"/>
      <w:r w:rsidRPr="00FF58E9">
        <w:rPr>
          <w:sz w:val="26"/>
          <w:szCs w:val="26"/>
          <w:lang w:val="it-IT"/>
        </w:rPr>
        <w:t xml:space="preserve">Adam Smith (1993), cuốn sách kinh điển lớn đầu tiên về lý thuyết kinh tế của nhà kinh tế học cũng đã có nhiều quan tâm đến vấn đề lao động khi ông dành thời lượng khá nhiều của cuốn sách cho vấn đề phân công lao động; nguyên tắc chi phối việc phân công lao động, mức độ phân công lao động bị hạn chế bởi quy mô của thị trường; tiền công lao động; tiền công và lợi nhuận trong cách sử dụng lao động và vốn… Điều hết sức quan trọng là trong nghiên cứu của mình khi tìm nguồn gốc tạo ra của cải của các dân tộc, ông đã nhấn mạnh vai trò của sự phân công lao động và cho rằng người ta chỉ trao đổi hàng hóa khi nhận thức được "chuyên môn hóa có lợi cho tất cả các bên". Ông đã chứng minh kết quả của việc phân công lao động bằng một thí dụ mà chính ông đã biết. Ông nhận thức rằng, sự phân công lao động không những làm cho công việc của con người dễ chịu hơn, họ làm được nhiều sản phẩm hơn mà nó còn tăng cường những quan hệ phụ thuộc lẫn </w:t>
      </w:r>
      <w:r w:rsidRPr="00FF58E9">
        <w:rPr>
          <w:spacing w:val="-2"/>
          <w:sz w:val="26"/>
          <w:szCs w:val="26"/>
          <w:lang w:val="it-IT"/>
        </w:rPr>
        <w:t>nhau trong xã hội [</w:t>
      </w:r>
      <w:r w:rsidR="001A3EDE" w:rsidRPr="00FF58E9">
        <w:rPr>
          <w:spacing w:val="-2"/>
          <w:sz w:val="26"/>
          <w:szCs w:val="26"/>
          <w:lang w:val="it-IT"/>
        </w:rPr>
        <w:t>13</w:t>
      </w:r>
      <w:r w:rsidR="009839B0" w:rsidRPr="00FF58E9">
        <w:rPr>
          <w:spacing w:val="-2"/>
          <w:sz w:val="26"/>
          <w:szCs w:val="26"/>
          <w:lang w:val="it-IT"/>
        </w:rPr>
        <w:t>3</w:t>
      </w:r>
      <w:r w:rsidRPr="00FF58E9">
        <w:rPr>
          <w:spacing w:val="-2"/>
          <w:sz w:val="26"/>
          <w:szCs w:val="26"/>
          <w:lang w:val="it-IT"/>
        </w:rPr>
        <w:t>, tr. 131-177]. Những vấn đề cơ bản trên là nền tảng lý luận về chuyển dịch cơ cấu lao động, coi đó như là tất yếu nếu muốn sản xuất phát triển, tạo thêm của cải cho các dân tộc. Đây là cơ sở quan trọng cho sự nghiên cứu về phân công lao động và tác động của nó đến nền kinh tế.</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Wayne Nafziger, E. (1998) đã có những phần nghiên cứu rất quan trọng liên quan đến chuyển dịch cơ cấu lao động và giải quyết việc làm trong chuyển dịch cơ cấu lao động nông nghiệp, nông thôn như: Sự nghèo đói ở nông thôn và chuyển đổi nông nghiệp; tài nguyên thiên nhiên, đất đai và khí hậu; Dân số và sự phát triển; Việc làm, di cư và đô thị hóa; Phát triển nguồn nhân lực... [</w:t>
      </w:r>
      <w:r w:rsidR="001A3EDE" w:rsidRPr="00FF58E9">
        <w:rPr>
          <w:sz w:val="26"/>
          <w:szCs w:val="26"/>
          <w:lang w:val="it-IT"/>
        </w:rPr>
        <w:t>1</w:t>
      </w:r>
      <w:r w:rsidR="009839B0" w:rsidRPr="00FF58E9">
        <w:rPr>
          <w:sz w:val="26"/>
          <w:szCs w:val="26"/>
          <w:lang w:val="it-IT"/>
        </w:rPr>
        <w:t>37</w:t>
      </w:r>
      <w:r w:rsidRPr="00FF58E9">
        <w:rPr>
          <w:sz w:val="26"/>
          <w:szCs w:val="26"/>
          <w:lang w:val="it-IT"/>
        </w:rPr>
        <w:t>, tr. 237 - 442]. Những nghiên cứu này không những chỉ ra các vấn đề mang tính quy luật của các vấn đề liên quan đến đối tượng nghiên cứu của đề tài mà có một số nội dung gợi mở những giải pháp giải quyết những vấn đề liên quan đến lao động nông thôn, phát triển nguồn nhân lực... Tuy nhiên, giới hạn của nghiên cứu là được thực hiện từ năm 1998, chính vì vậy một số vấn đề đưa ra không còn phù hợp với tình hình thực tế hiện nay.</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Cũng nghiên cứu về vấn đề lao động trong nông nghiệp, Michael P. Torado (1998) đã giới thiệu kết quả nghiên cứu về những nguyên tắc, vấn đề và chính sách phát triển. Cuốn sách dành thời lượng đáng kể cho vấn đề nông nghiệp, nông thôn, về lao động và ảnh hưởng của nó đến phát triển </w:t>
      </w:r>
      <w:r w:rsidR="006C49B1" w:rsidRPr="00FF58E9">
        <w:rPr>
          <w:sz w:val="26"/>
          <w:szCs w:val="26"/>
          <w:lang w:val="it-IT"/>
        </w:rPr>
        <w:t>KT-XH</w:t>
      </w:r>
      <w:r w:rsidRPr="00FF58E9">
        <w:rPr>
          <w:sz w:val="26"/>
          <w:szCs w:val="26"/>
          <w:lang w:val="it-IT"/>
        </w:rPr>
        <w:t xml:space="preserve">, những vấn đề về dân số, nghèo </w:t>
      </w:r>
      <w:r w:rsidRPr="00FF58E9">
        <w:rPr>
          <w:sz w:val="26"/>
          <w:szCs w:val="26"/>
          <w:lang w:val="it-IT"/>
        </w:rPr>
        <w:lastRenderedPageBreak/>
        <w:t xml:space="preserve">đói và tấn công vào nghèo đói và bất công; Di cư từ nông thôn ra thành thị; Nông nghiệp trì trệ và các cơ cấu ruộng đất; Nông nghiệp tự cung tự </w:t>
      </w:r>
      <w:r w:rsidR="00684FB6" w:rsidRPr="00FF58E9">
        <w:rPr>
          <w:sz w:val="26"/>
          <w:szCs w:val="26"/>
          <w:lang w:val="it-IT"/>
        </w:rPr>
        <w:t xml:space="preserve">cấp và sự phát triển nông thôn </w:t>
      </w:r>
      <w:r w:rsidRPr="00FF58E9">
        <w:rPr>
          <w:sz w:val="26"/>
          <w:szCs w:val="26"/>
          <w:lang w:val="it-IT"/>
        </w:rPr>
        <w:t>[</w:t>
      </w:r>
      <w:r w:rsidR="009839B0" w:rsidRPr="00FF58E9">
        <w:rPr>
          <w:sz w:val="26"/>
          <w:szCs w:val="26"/>
          <w:lang w:val="it-IT"/>
        </w:rPr>
        <w:t>125</w:t>
      </w:r>
      <w:r w:rsidRPr="00FF58E9">
        <w:rPr>
          <w:sz w:val="26"/>
          <w:szCs w:val="26"/>
          <w:lang w:val="it-IT"/>
        </w:rPr>
        <w:t>]. Những vấn đề trên có thể tạo lập những cơ sở lý thuyết cơ bản cho vấn đề lao động và chuyển dịch cơ cấu lao động nông thôn của nhiều nước trong đó có nước ta.</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Đối với các tác giả ngoài nước nghiên cứu về vấn đề lao động - việc làm tại Việt Nam, Adam Mc. Carty (1999) cho rằng để thị trường lao động của Việt Nam hoạt động tốt hơn, cần bỏ các quy định về lao động và thị trường lao động đã lỗi thời trong thời kỳ kế hoạch hóa tập trung như việc kiểm soát về nhà ở, hộ khẩu và hạn chế di chuyển tới nơi mới để tìm cơ hội việc làm và thu nhập. Mặc dù sau đổi mới, cùng với sự chuyển đổi cơ cấu kinh tế là sự giảm dần về phân mảng trong thị trường lao động, việc di chuyển lao động nông thôn - thành thị diễn ra mạnh nhưng vẫn còn nhiều rào cản để cho thị trường lao động của Việt Nam hoạt động hiệu quả. Cải cách khu vực doanh nghiệp nhà nước tuy tạo ra một tỷ lệ thất nghiệp nhưng bù lại khu vực tư nhân được khuyến khích phát triển sẽ tạo ra nhiều chỗ làm việc hơn cho người lao động. Tuy nhiên, người lao động lại không di chuyển từ doanh nghiệp này sang doanh nghiệp khác được do khó khăn trong việc chuyển bảo hiểm và các quyền lợi khác.</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Về nghiên cứu lao động di cư và lao động xuất khẩu, Kannika Angsuthanasombat (2007) đã nghiên cứu phân tích thực trạng xuất khẩu lao động (XKLĐ) ở Việt Nam trong đó nêu rõ, lao động Việt Nam ở nước ngoài tương đối thông minh, năng động, chăm chỉ làm thêm, tuy nhiên tác phong công nghiệp kém, những người đi XKLĐ chủ yếu từ nông thôn và nghèo, trình độ văn hóa thấp, ngoại ngữ không đủ để giao tiếp và làm việc ở nước ngoài. Tác giả đưa ra khuyến nghị cần nâng cao chất lượng đi làm việc ở nước ngoài </w:t>
      </w:r>
      <w:r w:rsidR="006A24DD" w:rsidRPr="00FF58E9">
        <w:rPr>
          <w:sz w:val="26"/>
          <w:szCs w:val="26"/>
          <w:lang w:val="it-IT"/>
        </w:rPr>
        <w:t>-</w:t>
      </w:r>
      <w:r w:rsidRPr="00FF58E9">
        <w:rPr>
          <w:sz w:val="26"/>
          <w:szCs w:val="26"/>
          <w:lang w:val="it-IT"/>
        </w:rPr>
        <w:t xml:space="preserve"> tăng khả năng cạnh tranh XKLĐ của VIệt nam, đặc biệt là tăng số lao động kỹ thuật, lao động có nghề [</w:t>
      </w:r>
      <w:r w:rsidR="00684FB6" w:rsidRPr="00FF58E9">
        <w:rPr>
          <w:sz w:val="26"/>
          <w:szCs w:val="26"/>
          <w:lang w:val="it-IT"/>
        </w:rPr>
        <w:t>112</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Nolwen Henaff (2001) đã khảo sát ở một số địa phương tại Việt Nam và rút ra kết luận: những vùng có điều kiện tiếp cận tốt hơn với thị trường, phát triển mạnh giao lưu, buôn bán thì người dân có điều kiện tốt hơn trong tiếp cận nhu cầu việc làm, thu nhập và chuyển dịch cơ cấu lao động. Tự do hóa kinh tế đã tạo ra nhiều cơ hội việc làm, thu nhập và chuyển dịch lao động... cho người dân nói chung và người dân nông thôn nói riêng [</w:t>
      </w:r>
      <w:r w:rsidR="001A3EDE" w:rsidRPr="00FF58E9">
        <w:rPr>
          <w:sz w:val="26"/>
          <w:szCs w:val="26"/>
          <w:lang w:val="it-IT"/>
        </w:rPr>
        <w:t>12</w:t>
      </w:r>
      <w:r w:rsidR="009839B0" w:rsidRPr="00FF58E9">
        <w:rPr>
          <w:sz w:val="26"/>
          <w:szCs w:val="26"/>
          <w:lang w:val="it-IT"/>
        </w:rPr>
        <w:t>8</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Đối với nghiên cứu về lao động trong việc hình thành chuỗi giá trị công nghiệp, </w:t>
      </w:r>
      <w:r w:rsidRPr="00FF58E9">
        <w:rPr>
          <w:sz w:val="26"/>
          <w:szCs w:val="26"/>
          <w:lang w:val="it-IT"/>
        </w:rPr>
        <w:lastRenderedPageBreak/>
        <w:t>Renski, H., Koo, J., Feser, E., (2007) nghiên cứu về sự khác biệt về lao động trong chuỗi giá trị công nghiệp. Nghiên cứu cho thấy các khái niệm cụm công nghiệp là mạng lưới quan hệ của các công ty, ngành và các tổ chức hỗ trợ trong một quy trình khu vực. Các nhà hoạch định chính sách ở các địa phương đang sử dụng chiến lược chuỗi giá trị công nghiệp làm cơ sở để huy động các nguồn lực để thúc đẩy phát triển các địa phương. Các chiến lược phát triển theo cụm dựa trên tác động của các nền kinh tế bên ngoài, sự phụ thuộc lẫn nhau giữa các doanh nghiệp gần nhau về không gian các ngành công nghiệp liên quan. Hầu hết các nghiên cứu thông qua các phương pháp định lượng sử dụng các mối quan hệ đầu vào (IO) như là chỉ số cơ bản của các mối quan hệ liên ngành. Thông thường, dữ liệu IO được sử dụng để xác định các nhóm công nghiệp của cùng một chuỗi giá trị, tức là các khu vực thị trường cuối cùng và các nhà cung cấp sơ cấp, thứ cấp và thứ ba. Dữ liệu IO cũng thể hiện các điểm tương đồng theo chiều ngang và công nghệ khác nhau giữa các ngành công nghiệp. Nghiên cứu cũng đã phân tích các lý thuyết xác định cụm phát triển công nghiệp dựa trên thương mại và lao động. Kết quả cho thấy các cụm phát triển công nghiệp tác động bởi thị trường lao động (chia sẻ lao động) và ngược lại [</w:t>
      </w:r>
      <w:r w:rsidR="009839B0" w:rsidRPr="00FF58E9">
        <w:rPr>
          <w:sz w:val="26"/>
          <w:szCs w:val="26"/>
          <w:lang w:val="it-IT"/>
        </w:rPr>
        <w:t>129</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Đối với nghiên cứu về thị trường lao động, </w:t>
      </w:r>
      <w:hyperlink r:id="rId13" w:anchor="!" w:history="1">
        <w:r w:rsidRPr="00FF58E9">
          <w:rPr>
            <w:sz w:val="26"/>
            <w:szCs w:val="26"/>
            <w:lang w:val="it-IT"/>
          </w:rPr>
          <w:t>Moretti Enrico</w:t>
        </w:r>
      </w:hyperlink>
      <w:r w:rsidRPr="00FF58E9">
        <w:rPr>
          <w:sz w:val="26"/>
          <w:szCs w:val="26"/>
          <w:lang w:val="it-IT"/>
        </w:rPr>
        <w:t xml:space="preserve"> (2011), đã nghiên cứu các nguyên nhân và hậu quả của sự khác biệt về kết quả thị trường lao động trên thị trường lao động địa phương trong một quốc gia. Tập trung vào bối cảnh cân bằng chung dài hạn, nơi mà người lao động và doanh nghiệp được tự do di chuyển khắp các địa phương và giá điều chỉnh của địa phương để duy trì trạng thái cân bằng. Đặc biệt, nghiên cứu đã phát triển khung cân bằng chung của các thị trường lao động ở địa phương với lao động không đồng nhất. Khung này rất hữu ích khi phân tích sự khác biệt về kết quả thị trường lao động của các nhóm kỹ năng khác nhau ở các địa điểm. Nó làm rõ sự cân bằng về không gian, những cú sốc cục bộ đến một phần của thị trường lao động lan truyền đến phần còn lại của nền kinh tế thông qua việc thay đổi việc làm, tiền lương và giá cả địa phương và cách thức sự khuếch tán này ảnh hưởng đến phúc lợi của nhân viên [</w:t>
      </w:r>
      <w:r w:rsidR="009839B0" w:rsidRPr="00FF58E9">
        <w:rPr>
          <w:sz w:val="26"/>
          <w:szCs w:val="26"/>
          <w:lang w:val="it-IT"/>
        </w:rPr>
        <w:t>126</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Cùng nghiên cứu về thị trường lao động địa phương, Wolfgang Dauth (2014), nghiên cứu về Sự phân cực trên thị trường lao động địa phương. Nghiên cứu sử dụng phương pháp định lượng, nguồn dữ liệu được sử dụng từ Viện Nghiên cứu việc làm (IAB) và dữ liệu hệ thống An sinh xã hội của Đức để nghiên cứu về vấn đề thay đổi </w:t>
      </w:r>
      <w:r w:rsidRPr="00FF58E9">
        <w:rPr>
          <w:sz w:val="26"/>
          <w:szCs w:val="26"/>
          <w:lang w:val="it-IT"/>
        </w:rPr>
        <w:lastRenderedPageBreak/>
        <w:t>công nghệ đến công việc và tiền lương. Dữ liệu nghiên cứu đảm bảo độ tin cậy vì sử dụng dữ liệu của 80% lực lượng lao động của Đức. Nghiên cứu đã cho thấy việc thay đổi công nghệ tác động mạnh đến sự phân cực trên thị trường lao động tại các địa phương của Đức, nhu cầu về các công việc thông thường giảm mạnh, các công việc đòi hỏi trình độ tay nghề tăng cao và mức lương được nâng lên. Đồng thời, nhu cầu về dịch vụ ngày càng tăng, điều này thúc đẩy tăng trưởng việc làm trong các công việc có thu nhập thấp. Nghiên cứu cũng cho thấy việc thay đổi không đồng đều về công nghệ giữa thị trường lao động các địa phương của Đức, các công việc mức lương cao tập trung chủ yếu tại các đô thị lớn, dẫn đến sự phân cực trên thị trường lao động. Tuy nhiên, nghiên cứu chỉ dừng lại ở việc sử dụng dữ liệu thứ cấp để phân tích, chưa tiến hành các cuộc điều tra khảo sát thu thập dữ liệu sơ cấp để phân tích [</w:t>
      </w:r>
      <w:r w:rsidR="00684FB6" w:rsidRPr="00FF58E9">
        <w:rPr>
          <w:sz w:val="26"/>
          <w:szCs w:val="26"/>
          <w:lang w:val="it-IT"/>
        </w:rPr>
        <w:t>13</w:t>
      </w:r>
      <w:r w:rsidR="009839B0" w:rsidRPr="00FF58E9">
        <w:rPr>
          <w:sz w:val="26"/>
          <w:szCs w:val="26"/>
          <w:lang w:val="it-IT"/>
        </w:rPr>
        <w:t>8</w:t>
      </w:r>
      <w:r w:rsidRPr="00FF58E9">
        <w:rPr>
          <w:sz w:val="26"/>
          <w:szCs w:val="26"/>
          <w:lang w:val="it-IT"/>
        </w:rPr>
        <w:t xml:space="preserve">]. </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Davide Consoli &amp; Mabel Sánchez - Barrioluengo (2016), nghiên cứu về Sự phân cực và sự tăng trưởng của việc sử dụng lao động có tay nghề thấp ở các thị trường lao động địa phương tại Tây Ban Nha. Các tác giả đã phân tích các biến đổi lâu dài của thị trường lao động địa phương ở 50 tỉnh của Tây Ban Nha để xác định mức độ và nhân tố tác động đến phân cực lao động. Kết quả cho thấy rằng sự suy giảm của các công việc kỹ năng trung bình thường bị tác động mạnh mẽ bởi việc áp dụng công nghệ, đồng thời nó cũng là một nhân tố dự báo cho việc mở rộng các công việc dịch vụ có kỹ năng thấp. Nghiên cứu cũng chỉ ra một tác động tích cực, mặc dù nhỏ, cục bộ của nhân viên có tay nghề cao đối với nhu cầu về các công việc dịch vụ phi giao dịch. Các nhà hoạch định chính sách trong khu vực có thể đưa ra các chính sách hỗ trợ cho thị trường lao động bằng cách thúc đẩy các kỹ thuật quản lý và hợp tác nguồn lao động nhằm giúp các doanh nghiệp chuyển từ chiến lược chi phí lao động thấp sang cạnh tranh trên thị trường toàn cầu. Ngoài ra, sự thống nhất chặt chẽ các chính sách giữa địa phương và các doanh nghiệp có thể nâng cao chất lượng thông qua các chương trình đào tạo để đề phòng hoặc giảm sự thiếu hụt nhân sự có trình độ [</w:t>
      </w:r>
      <w:r w:rsidR="009839B0" w:rsidRPr="00FF58E9">
        <w:rPr>
          <w:sz w:val="26"/>
          <w:szCs w:val="26"/>
          <w:lang w:val="it-IT"/>
        </w:rPr>
        <w:t>120</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Vona, F., Marin, G., Consoli, D. (2016) đã nghiên cứu về các biện pháp, kiểm soát và ảnh hưởng của việc làm xanh của thị trường lao động địa phương tại Mỹ, tìm hiểu bản chất và các quy tắc quan trọng về việc làm xanh ở các thị trường lao động ở Hoa Kỳ trong giai đoạn 2006 - 2014. Nghiên cứu đã xây dựng một biện pháp mới về việc làm xanh dựa trên nội dung nhiệm vụ của ngành nghề. Phân tích thống kê mô tả cho thấy những điều sau: (1) Tỷ lệ việc làm xanh dao động từ 2% đến 3%, và xu </w:t>
      </w:r>
      <w:r w:rsidRPr="00FF58E9">
        <w:rPr>
          <w:sz w:val="26"/>
          <w:szCs w:val="26"/>
          <w:lang w:val="it-IT"/>
        </w:rPr>
        <w:lastRenderedPageBreak/>
        <w:t>hướng tăng mạnh; (2) việc làm xanh mang lại mức phí bảo hiểm 4%; (3) các công việc xanh có mức độ tập trung về mặt địa lý hơn các công việc không xanh; Và (4) Khu vực xanh hàng đầu chủ yếu là công nghệ cao. Nghiên cứu sử dụng phương pháp định lượng kết hợp định tính, đã cho thấy khả năng thích nghi và phục hồi của các công việc xanh tốt hơn so với những công việc không xanh đối với các thay đổi của thị trường lao động cũng như của nền kinh tế [</w:t>
      </w:r>
      <w:r w:rsidR="009839B0" w:rsidRPr="00FF58E9">
        <w:rPr>
          <w:sz w:val="26"/>
          <w:szCs w:val="26"/>
          <w:lang w:val="it-IT"/>
        </w:rPr>
        <w:t>136</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Trong một nghiên cứu mới đây của </w:t>
      </w:r>
      <w:hyperlink r:id="rId14" w:history="1">
        <w:r w:rsidRPr="00FF58E9">
          <w:rPr>
            <w:sz w:val="26"/>
            <w:szCs w:val="26"/>
            <w:lang w:val="it-IT"/>
          </w:rPr>
          <w:t>Christian Dustmann</w:t>
        </w:r>
      </w:hyperlink>
      <w:r w:rsidRPr="00FF58E9">
        <w:rPr>
          <w:sz w:val="26"/>
          <w:szCs w:val="26"/>
          <w:lang w:val="it-IT"/>
        </w:rPr>
        <w:t>, </w:t>
      </w:r>
      <w:hyperlink r:id="rId15" w:history="1">
        <w:r w:rsidRPr="00FF58E9">
          <w:rPr>
            <w:sz w:val="26"/>
            <w:szCs w:val="26"/>
            <w:lang w:val="it-IT"/>
          </w:rPr>
          <w:t>Uta Schönberg</w:t>
        </w:r>
      </w:hyperlink>
      <w:r w:rsidRPr="00FF58E9">
        <w:rPr>
          <w:sz w:val="26"/>
          <w:szCs w:val="26"/>
          <w:lang w:val="it-IT"/>
        </w:rPr>
        <w:t xml:space="preserve"> và </w:t>
      </w:r>
      <w:hyperlink r:id="rId16" w:history="1">
        <w:r w:rsidRPr="00FF58E9">
          <w:rPr>
            <w:sz w:val="26"/>
            <w:szCs w:val="26"/>
            <w:lang w:val="it-IT"/>
          </w:rPr>
          <w:t>Jan Stuhler</w:t>
        </w:r>
      </w:hyperlink>
      <w:r w:rsidRPr="00FF58E9">
        <w:rPr>
          <w:sz w:val="26"/>
          <w:szCs w:val="26"/>
          <w:lang w:val="it-IT"/>
        </w:rPr>
        <w:t xml:space="preserve"> (2017), đã nghiên cứu về cú sốc về chuỗi cung ứng lao động đến tiền lương và điều chỉnh việc làm tại địa phương. Nghiên cứu phân tích tác động của một số chính sách dẫn đến sự gia tăng đột ngột của lao động Cộng hòa Séc sang khu vực dọc biên giới Séc </w:t>
      </w:r>
      <w:r w:rsidR="00644CA7" w:rsidRPr="00FF58E9">
        <w:rPr>
          <w:sz w:val="26"/>
          <w:szCs w:val="26"/>
          <w:lang w:val="it-IT"/>
        </w:rPr>
        <w:t>-</w:t>
      </w:r>
      <w:r w:rsidRPr="00FF58E9">
        <w:rPr>
          <w:sz w:val="26"/>
          <w:szCs w:val="26"/>
          <w:lang w:val="it-IT"/>
        </w:rPr>
        <w:t xml:space="preserve"> Đức ảnh hưởng đến thị trường lao động tại địa phương. Kết quả nghiên cứu cho thấy việc ban hành các chính sách tạo nên cú sốc về thị trường lao động địa phương dẫn đến nguồn cung lao động tăng đột biến, tiền lương trong khu vực bị giảm nhẹ nhưng việc làm bị sụt giảm nặng nề. Điều này tác động tiêu cực đến cư dân địa phương, đặc biệt là người lao động lớn tuổi tại địa phương, còn người lao động trẻ tuổi có kinh nghiệm thì ít chịu tác động hơn bởi các chính sách này [</w:t>
      </w:r>
      <w:r w:rsidR="001A3EDE" w:rsidRPr="00FF58E9">
        <w:rPr>
          <w:sz w:val="26"/>
          <w:szCs w:val="26"/>
          <w:lang w:val="it-IT"/>
        </w:rPr>
        <w:t>11</w:t>
      </w:r>
      <w:r w:rsidR="009839B0" w:rsidRPr="00FF58E9">
        <w:rPr>
          <w:sz w:val="26"/>
          <w:szCs w:val="26"/>
          <w:lang w:val="it-IT"/>
        </w:rPr>
        <w:t>8</w:t>
      </w:r>
      <w:r w:rsidRPr="00FF58E9">
        <w:rPr>
          <w:sz w:val="26"/>
          <w:szCs w:val="26"/>
          <w:lang w:val="it-IT"/>
        </w:rPr>
        <w:t xml:space="preserve">]. </w:t>
      </w:r>
    </w:p>
    <w:p w:rsidR="001D2AED" w:rsidRPr="00FF58E9" w:rsidRDefault="001D2AED" w:rsidP="007363E4">
      <w:pPr>
        <w:widowControl w:val="0"/>
        <w:spacing w:line="360" w:lineRule="auto"/>
        <w:ind w:firstLine="709"/>
        <w:jc w:val="both"/>
        <w:rPr>
          <w:sz w:val="26"/>
          <w:szCs w:val="26"/>
          <w:lang w:val="it-IT"/>
        </w:rPr>
      </w:pPr>
      <w:r w:rsidRPr="00FF58E9">
        <w:rPr>
          <w:i/>
          <w:sz w:val="26"/>
          <w:szCs w:val="26"/>
          <w:lang w:val="it-IT"/>
        </w:rPr>
        <w:t>Tóm lại,</w:t>
      </w:r>
      <w:r w:rsidRPr="00FF58E9">
        <w:rPr>
          <w:sz w:val="26"/>
          <w:szCs w:val="26"/>
          <w:lang w:val="it-IT"/>
        </w:rPr>
        <w:t xml:space="preserve"> qua tổng quan các công trình nghiên cứu của các tác giả ngoài nước trong đó có những nghiên cứu sâu đối với trường hợp của Việt Nam ta thấy các nghiên cứu đã hệ thống được các lý thuyết về lao động và việc làm, các chiến lược tác động đến thị trường lao động địa phương và của Quốc gia, và tác động của các chính sách, chiến lược đến phát triển </w:t>
      </w:r>
      <w:r w:rsidR="006C49B1" w:rsidRPr="00FF58E9">
        <w:rPr>
          <w:sz w:val="26"/>
          <w:szCs w:val="26"/>
          <w:lang w:val="it-IT"/>
        </w:rPr>
        <w:t>KT-XH</w:t>
      </w:r>
      <w:r w:rsidRPr="00FF58E9">
        <w:rPr>
          <w:sz w:val="26"/>
          <w:szCs w:val="26"/>
          <w:lang w:val="it-IT"/>
        </w:rPr>
        <w:t xml:space="preserve"> của khu vực. Tuy nhiên, đa phần các nghiên cứu tập trung vào các vấn đề về chuyển dịch cơ cấu lao động, lao động di cư và phần lớn nghiên cứu sâu về lao động nông thôn và lao động ở cấp độ quản lý doanh nghiệp.</w:t>
      </w:r>
    </w:p>
    <w:p w:rsidR="001D2AED" w:rsidRPr="00FF58E9" w:rsidRDefault="001D2AED" w:rsidP="00CF30DA">
      <w:pPr>
        <w:pStyle w:val="Heading1"/>
        <w:spacing w:line="360" w:lineRule="auto"/>
        <w:ind w:right="-244"/>
        <w:rPr>
          <w:rFonts w:ascii="Times New Roman" w:hAnsi="Times New Roman"/>
          <w:color w:val="auto"/>
          <w:sz w:val="26"/>
          <w:szCs w:val="26"/>
          <w:lang w:val="it-IT"/>
        </w:rPr>
      </w:pPr>
      <w:bookmarkStart w:id="30" w:name="_Toc25847301"/>
      <w:r w:rsidRPr="00FF58E9">
        <w:rPr>
          <w:rFonts w:ascii="Times New Roman" w:hAnsi="Times New Roman"/>
          <w:color w:val="auto"/>
          <w:sz w:val="26"/>
          <w:szCs w:val="26"/>
          <w:lang w:val="it-IT"/>
        </w:rPr>
        <w:t>1.2. Tổng quan tình hình nghiên cứu trong nước</w:t>
      </w:r>
      <w:bookmarkEnd w:id="30"/>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Đối với vấn đề lao động và việc làm, trong những năm gần đây, có rất nhiều công trình nghiên cứu của các tác giả trong nước được thực hiện, một số công trình nghiên cứu liên quan như sau:</w:t>
      </w:r>
    </w:p>
    <w:p w:rsidR="001D2AED" w:rsidRPr="00FF58E9" w:rsidRDefault="001D2AED" w:rsidP="007363E4">
      <w:pPr>
        <w:widowControl w:val="0"/>
        <w:spacing w:line="360" w:lineRule="auto"/>
        <w:ind w:firstLine="709"/>
        <w:jc w:val="both"/>
        <w:rPr>
          <w:rFonts w:eastAsia="MS Mincho"/>
          <w:sz w:val="26"/>
          <w:szCs w:val="26"/>
          <w:lang w:val="it-IT"/>
        </w:rPr>
      </w:pPr>
      <w:r w:rsidRPr="00FF58E9">
        <w:rPr>
          <w:rFonts w:eastAsia="MS Mincho"/>
          <w:sz w:val="26"/>
          <w:szCs w:val="26"/>
          <w:lang w:val="it-IT"/>
        </w:rPr>
        <w:t xml:space="preserve">Đàm Nguyễn Thuỳ Dương (2004) đưa ra những nhân tố tác động đến nguồn lao động như vị trí địa lý của lãnh thổ, điều kiện tự nhiên và tài nguyên thiên nhiên, dân số và nguồn lao động, lịch sử khai thác lãnh thổ, cơ sở hạ tầng, đường lối phát triển kinh tế của Đảng và Nhà nước, giáo dục, y tế. Trong đó, tác giả cho rằng giáo dục có vai trò quan trọng nhất đối với sự phát triển tiềm năng của con người. Năng suất lao động </w:t>
      </w:r>
      <w:r w:rsidRPr="00FF58E9">
        <w:rPr>
          <w:rFonts w:eastAsia="MS Mincho"/>
          <w:sz w:val="26"/>
          <w:szCs w:val="26"/>
          <w:lang w:val="it-IT"/>
        </w:rPr>
        <w:lastRenderedPageBreak/>
        <w:t>không chỉ phụ thuộc vào sức khoẻ người lao động, vào công nghệ sản xuất mà còn phụ thuộc nhiều vào trình độ hiểu biết của người lao động. Kết quả giáo dục là tăng lực lượng lao động [</w:t>
      </w:r>
      <w:r w:rsidR="00684FB6" w:rsidRPr="00FF58E9">
        <w:rPr>
          <w:rFonts w:eastAsia="MS Mincho"/>
          <w:sz w:val="26"/>
          <w:szCs w:val="26"/>
          <w:lang w:val="it-IT"/>
        </w:rPr>
        <w:t>2</w:t>
      </w:r>
      <w:r w:rsidR="0025204E" w:rsidRPr="00FF58E9">
        <w:rPr>
          <w:rFonts w:eastAsia="MS Mincho"/>
          <w:sz w:val="26"/>
          <w:szCs w:val="26"/>
          <w:lang w:val="it-IT"/>
        </w:rPr>
        <w:t>8</w:t>
      </w:r>
      <w:r w:rsidRPr="00FF58E9">
        <w:rPr>
          <w:rFonts w:eastAsia="MS Mincho"/>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Lê Xuân Bá, Nguyễn Thị Tuệ Anh (2006) đã sử dụng phương pháp phân tích định lượng kết hợp với các mô tả định tính nhằm làm rõ các yếu tố tác động đến quá trình chuyển dịch cơ cấu lao động nông nghiệp, nông thôn. Hai nhóm yếu tố tác động đến chuyển dịch cơ cấu lao động nông nghiệp, nông thôn được tác giả chỉ ra là: (i) nhóm yếu tố đẩy bao gồm những hạn chế về nguồn lực trong phát triển sản xuất nông nghiệp ví dụ như đất nông nghiệp hạn hẹp, nhu cầu tiêu dùng bằng tiền mặt của hộ gia đình cao, rủi ro trong sản xuất nông nghiêp; và (ii) nhóm các yếu tố kéo là những tác động tích cực của các chính sách tạo việc làm, khuyến khích phát triển hoạt động phi nông nghiệp, sự hấp dẫn của thu nhập phi nông nghiệp cũng như sự cải thiện về khả năng chuyển đổi nghề nghiệp của người dân thông qua cải thiện trình độ văn hóa, việc hình thành và phát triển của các doanh nghiệp nông thôn. Tuy nhiên, trong từng giai đoạn phát triển của công nghiệp hóa, hiện đại hóa thì tác động của nhóm yếu tố kéo và đẩy cũng khác nhau [</w:t>
      </w:r>
      <w:r w:rsidR="00684FB6" w:rsidRPr="00FF58E9">
        <w:rPr>
          <w:sz w:val="26"/>
          <w:szCs w:val="26"/>
          <w:lang w:val="it-IT"/>
        </w:rPr>
        <w:t>1</w:t>
      </w:r>
      <w:r w:rsidR="001A5EFB" w:rsidRPr="00FF58E9">
        <w:rPr>
          <w:sz w:val="26"/>
          <w:szCs w:val="26"/>
          <w:lang w:val="it-IT"/>
        </w:rPr>
        <w:t>2</w:t>
      </w:r>
      <w:r w:rsidRPr="00FF58E9">
        <w:rPr>
          <w:sz w:val="26"/>
          <w:szCs w:val="26"/>
          <w:lang w:val="it-IT"/>
        </w:rPr>
        <w:t>].</w:t>
      </w:r>
    </w:p>
    <w:p w:rsidR="001D2AED" w:rsidRPr="00FF58E9" w:rsidRDefault="001D2AED" w:rsidP="007363E4">
      <w:pPr>
        <w:widowControl w:val="0"/>
        <w:spacing w:line="360" w:lineRule="auto"/>
        <w:ind w:firstLine="709"/>
        <w:jc w:val="both"/>
        <w:rPr>
          <w:rFonts w:eastAsia="MS Mincho"/>
          <w:sz w:val="26"/>
          <w:szCs w:val="26"/>
          <w:lang w:val="it-IT"/>
        </w:rPr>
      </w:pPr>
      <w:r w:rsidRPr="00FF58E9">
        <w:rPr>
          <w:rFonts w:eastAsia="MS Mincho"/>
          <w:sz w:val="26"/>
          <w:szCs w:val="26"/>
          <w:lang w:val="it-IT"/>
        </w:rPr>
        <w:t>Phạm Thị Thu Hằng (2008) và Hoàng Văn Châu (2009) đều đánh giá tổng quan về môi trường kinh doanh của Việt Nam 2007, phân tích các hoạt động sản xuất kinh doanh của doanh nghiệp trên 4 khía cạnh: lao động, tài chính, công nghệ và tiếp cận thị trường trong 6 ngành (dệt may, xây dựng, du lịch, ngân hàng, bảo hiểm, sản xuất chế biến thực phẩm) bị ảnh hưởng nhiều nhất của việc Việt Nam gia nhập WTO từ các vấn đề lao động và phát triển nguồn nhân lực. Các tác giả nhận định thị trường lao động Việt Nam sẽ tiếp tục thiếu hụt và khan hiếm nguồn nhân lực cao cấp quản lý trở lên. Sau khi cuộc khủng hoảng tài chính qua đi, khi các doanh nghiệp tiến hành tái cấu trúc và nhu cầu nhân lực có chất lượng cao tăng lên thì chắc chắn sự mất cân đối cung - cầu trên thị trường lao động sẽ diễn ra ngày càng trầm trọng hơn nếu như Việt Nam không có những biện pháp hữu hiệu giải quyết vấn đề này. Nguyên nhân của việc này là do các doanh nghiệp thiếu thông tin về thị trường lao động và chưa tiếp cận một cách hiệu quả được với các dịch vụ đào tạo; nhiều doanh nghiệp chưa tích cực tham gia vào các chương trình đào tạo; các sinh viên đã không được định hướng tốt trong việc chọn trường, chọn ngành nghề theo học [</w:t>
      </w:r>
      <w:r w:rsidR="0025204E" w:rsidRPr="00FF58E9">
        <w:rPr>
          <w:rFonts w:eastAsia="MS Mincho"/>
          <w:sz w:val="26"/>
          <w:szCs w:val="26"/>
          <w:lang w:val="it-IT"/>
        </w:rPr>
        <w:t>37</w:t>
      </w:r>
      <w:r w:rsidRPr="00FF58E9">
        <w:rPr>
          <w:rFonts w:eastAsia="MS Mincho"/>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Phạm Ngọc Toàn (2010) khi phân tích mối quan hệ giữa chuyển dịch cơ cấu </w:t>
      </w:r>
      <w:r w:rsidRPr="00FF58E9">
        <w:rPr>
          <w:sz w:val="26"/>
          <w:szCs w:val="26"/>
          <w:lang w:val="it-IT"/>
        </w:rPr>
        <w:lastRenderedPageBreak/>
        <w:t>kinh tế và chuyển dịch cơ cấu lao động ở nước ta giai đoạn 1996 - 2008, đã sử dụng các chỉ tiêu: (i) tổng số lao động có việc làm trong tỉnh; (ii) tổng số lao động có việc làm trong ngành nông nghiệp, công nghiệp và dịch vụ; (iii) GDP giá so sánh theo 3 ngành; và (iv) vốn đầu tư, để đánh giá mối quan hệ của chuyển dịch cơ cấu kinh tế, tăng trưởng và chuyển dịch cơ cấu lao động ở Việt Nam [</w:t>
      </w:r>
      <w:r w:rsidR="00E35936" w:rsidRPr="00FF58E9">
        <w:rPr>
          <w:sz w:val="26"/>
          <w:szCs w:val="26"/>
          <w:lang w:val="it-IT"/>
        </w:rPr>
        <w:t>100</w:t>
      </w:r>
      <w:r w:rsidRPr="00FF58E9">
        <w:rPr>
          <w:sz w:val="26"/>
          <w:szCs w:val="26"/>
          <w:lang w:val="it-IT"/>
        </w:rPr>
        <w:t>, tr. 47 - 53]. Tác giả sử dụng mô hình kinh tế lượng để tính: Tác động chuyển dịch cơ cấu kinh tế đến tăng trưởng kinh tế; Tác động của tăng trưởng kinh tế đến chuyển dịch cơ cấu lao động. Từ kết quả ước lượng mô hình, tác giả đi đến kết luận: (1) Vai trò của chuyển dịch cơ cấu kinh tế tới tăng trưởng kinh tế là hết sức to lớn, các ngành đều có vai trò thúc đẩy tăng trưởng kinh tế, tuy nhiên mỗi ngành có mức độ đóng góp vào tăng trưởng với tốc độ khác nhau (ngành công nghiệp và dịch vụ tác động đến tăng trưởng kinh tế cao hơn ngành nông nghiệp); (2) Trong giai đoạn nghiên cứu, nếu tăng trưởng kinh tế bình quân trên 4,812% thì tỷ trọng lao động nông nghiệp có xu hướng giảm, lao động chuyển dịch dần từ nông nghiệp sang công nghiệp và dịch vụ; ngược lai, khi tăng trưởng kinh tế thấp, dưới 4,812% thì lao động trong các ngành công nghiệp, dịch vụ có xu hướng giảm do suy giảm kinh tế, những lao động bị mất việc làm và quay trở lại khu vực nông nghiệp vốn được coi là lưới an sinh việc làm, do đó tỷ trọng lao động trong nông nghiệp sẽ tăng lên. Như vậy, tăng trưởng kinh tế đã thúc đẩy chuyển dịch cơ cấu lao động theo hướng giảm tỷ trọng lao động trong nông nghiệp và tăng tỷ trọng lao động trong công nghiệp, dịch vụ. Đây là những phân tích thông qua việc sử dụng công cụ kinh tế lượng để đưa ra những kết luận có tính thuyết phục.</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Nguyễn Tiệp (2010) đã chỉ rõ chất lượng chuyển dịch cơ cấu lao động ở nước ta những năm qua còn thấp, biểu hiện rõ nhất ở năng suất lao động trong các ngành còn khá thấp (năng suất lao động của lao động nông nghiệp chỉ bằng 1/3 năng suất lao động chung của cả nước, bằng 1/8 năng suất lao động công nghiệp...). Tiếp đó là hệ số co giãn việc làm (giai đoạn 2000 - 2007) trong các ngành khá thấp, nhất là ngành </w:t>
      </w:r>
      <w:r w:rsidR="00184146" w:rsidRPr="00FF58E9">
        <w:rPr>
          <w:sz w:val="26"/>
          <w:szCs w:val="26"/>
          <w:lang w:val="it-IT"/>
        </w:rPr>
        <w:t>NLT</w:t>
      </w:r>
      <w:r w:rsidRPr="00FF58E9">
        <w:rPr>
          <w:sz w:val="26"/>
          <w:szCs w:val="26"/>
          <w:lang w:val="it-IT"/>
        </w:rPr>
        <w:t xml:space="preserve">, khi tổng vốn đầu tư toàn xã hội tăng 1% thì số việc làm tăng thêm 0,38%, trong đó, ngành </w:t>
      </w:r>
      <w:r w:rsidR="00184146" w:rsidRPr="00FF58E9">
        <w:rPr>
          <w:sz w:val="26"/>
          <w:szCs w:val="26"/>
          <w:lang w:val="it-IT"/>
        </w:rPr>
        <w:t>CN-XD</w:t>
      </w:r>
      <w:r w:rsidRPr="00FF58E9">
        <w:rPr>
          <w:sz w:val="26"/>
          <w:szCs w:val="26"/>
          <w:lang w:val="it-IT"/>
        </w:rPr>
        <w:t xml:space="preserve">khi tăng tổng vốn đầu tư xã hội tăng 1% thì số việc làm tăng thêm là 0,82%; ngành dịch vụ tăng là 0,48%; trong khi đó ngành </w:t>
      </w:r>
      <w:r w:rsidR="00184146" w:rsidRPr="00FF58E9">
        <w:rPr>
          <w:sz w:val="26"/>
          <w:szCs w:val="26"/>
          <w:lang w:val="it-IT"/>
        </w:rPr>
        <w:t>NLT</w:t>
      </w:r>
      <w:r w:rsidRPr="00FF58E9">
        <w:rPr>
          <w:sz w:val="26"/>
          <w:szCs w:val="26"/>
          <w:lang w:val="it-IT"/>
        </w:rPr>
        <w:t xml:space="preserve">lại giảm đi là - 0,13%. Tác giả phân tích các yếu tố cản trở quá trình chuyển dịch cơ cấu lao động là do: Tăng trưởng kinh tế còn thấp so với yêu cầu đẩy nhanh công nghiệp hóa, hiện đại hóa đất nước; Chất lượng tăng trưởng kinh tế những năm qua ở nước ta chủ yếu theo chiều </w:t>
      </w:r>
      <w:r w:rsidRPr="00FF58E9">
        <w:rPr>
          <w:sz w:val="26"/>
          <w:szCs w:val="26"/>
          <w:lang w:val="it-IT"/>
        </w:rPr>
        <w:lastRenderedPageBreak/>
        <w:t>rộng; Cơ cấu đầu tư còn nhiều hạn chế, chủ yếu vào các ngành gia công, ngành công nghiệp khai thác…; Hệ thống cơ sở hạ tầng, nhất là hạ tầng giao thông, điện, viễn thông… phát triển chưa đồng bộ, chất lượng dịch vụ thấp, nhất là tại các khu vực nông thôn, miền núi; Chất lượng nguồn nhân lực còn nhiều bất cập, tỷ lệ lao động qua đào tạo sơ cấp, học nghề còn rất thấp; Hệ thống pháp luật kinh tế, hành chính còn có bất cập cản trở đến đầu tư, thành lập doanh nghiệp, sáp nhập, cho thuê doanh nghiệp…; Thị trường lao động phát triển chậm… [</w:t>
      </w:r>
      <w:r w:rsidR="00684FB6" w:rsidRPr="00FF58E9">
        <w:rPr>
          <w:sz w:val="26"/>
          <w:szCs w:val="26"/>
          <w:lang w:val="it-IT"/>
        </w:rPr>
        <w:t>9</w:t>
      </w:r>
      <w:r w:rsidR="00E35936" w:rsidRPr="00FF58E9">
        <w:rPr>
          <w:sz w:val="26"/>
          <w:szCs w:val="26"/>
          <w:lang w:val="it-IT"/>
        </w:rPr>
        <w:t>9</w:t>
      </w:r>
      <w:r w:rsidRPr="00FF58E9">
        <w:rPr>
          <w:sz w:val="26"/>
          <w:szCs w:val="26"/>
          <w:lang w:val="it-IT"/>
        </w:rPr>
        <w:t>, tr. 23-27].</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Mạc Văn Tiến và cộng sự (2009) nghiên cứu một số lý luận về phát triển dạy nghề với nhu cầu sử dụng lao động đã khái quát những nhận thức cơ bản về phát triển dạy nghề gắn với nhu cầu sử dụng lao động và luận chứng về các hình thức, phương thức dạy nghề gắn với nhu cầu sử dụng lao động cũng như hệ thống chỉ tiêu và phương pháp đánh giá sự gắn kết giữa đào tạo và sử dụng lao động. Ngoài ra, đề tài cũng khái quát kinh nghiệm quốc tế về các mô hình, hình thức gắn đào tạo và sử dụng lao động để tham khảo, áp dụng tại Việt Nam trong đó có mô hình liên kết giữa </w:t>
      </w:r>
      <w:r w:rsidR="00D53BB0" w:rsidRPr="00FF58E9">
        <w:rPr>
          <w:rFonts w:eastAsiaTheme="majorEastAsia"/>
          <w:sz w:val="26"/>
          <w:szCs w:val="26"/>
          <w:lang w:val="it-IT"/>
        </w:rPr>
        <w:t>cơ sở giáo dục nghề nghiệp</w:t>
      </w:r>
      <w:r w:rsidRPr="00FF58E9">
        <w:rPr>
          <w:sz w:val="26"/>
          <w:szCs w:val="26"/>
          <w:lang w:val="it-IT"/>
        </w:rPr>
        <w:t xml:space="preserve">(ngoài doanh nghiệp) và doanh nghiệp, mô hình </w:t>
      </w:r>
      <w:r w:rsidR="00D53BB0" w:rsidRPr="00FF58E9">
        <w:rPr>
          <w:rFonts w:eastAsiaTheme="majorEastAsia"/>
          <w:sz w:val="26"/>
          <w:szCs w:val="26"/>
          <w:lang w:val="it-IT"/>
        </w:rPr>
        <w:t>cơ sở giáo dục nghề nghiệp</w:t>
      </w:r>
      <w:r w:rsidRPr="00FF58E9">
        <w:rPr>
          <w:sz w:val="26"/>
          <w:szCs w:val="26"/>
          <w:lang w:val="it-IT"/>
        </w:rPr>
        <w:t>trong doanh nghiệp, bồi dưỡng độc lập đặt tại các khu công nghiệp. Tuy nhiên, đề tài chưa đi sâu phân tích các yếu tố tác động đến mối quan hệ hợp tác giữa cơ sở đào tạo và doanh nghiệp tỏng bối cảnh hội nhập quốc tế [</w:t>
      </w:r>
      <w:r w:rsidR="00E35936" w:rsidRPr="00FF58E9">
        <w:rPr>
          <w:sz w:val="26"/>
          <w:szCs w:val="26"/>
          <w:lang w:val="it-IT"/>
        </w:rPr>
        <w:t>9</w:t>
      </w:r>
      <w:r w:rsidRPr="00FF58E9">
        <w:rPr>
          <w:sz w:val="26"/>
          <w:szCs w:val="26"/>
          <w:lang w:val="it-IT"/>
        </w:rPr>
        <w:t>7]</w:t>
      </w:r>
      <w:r w:rsidR="006A24DD" w:rsidRPr="00FF58E9">
        <w:rPr>
          <w:sz w:val="26"/>
          <w:szCs w:val="26"/>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 xml:space="preserve">Phan Chính Thức (2010), nghiên cứu xây dựng cơ chế, chính sách, mô hình liên kết giữa nhà trường và doanh nghiệp trong đào tạo nghề cho người lao động đã chỉ ra thực trạng tồn tại trong phát triển dạy nghề ở Việt Nam. Cơ chế, chính sách dạy nghề  Không thay đổi thịt với nền kinh tế thị trường, chưa có chính sách tạo điều kiện cho các tổ chức, doanh nghiệp tham gia  dạy ngh, thiếu chính sách hoặc chính sách không đồng bộ, nhất là cơ chế chính sách dạy nghề tại doanh nghiệp. Thông qua thực trạng về cơ chế, chính sách mô hình liên kết giữa </w:t>
      </w:r>
      <w:r w:rsidR="00D53BB0" w:rsidRPr="00FF58E9">
        <w:rPr>
          <w:rFonts w:eastAsiaTheme="majorEastAsia"/>
          <w:lang w:val="it-IT"/>
        </w:rPr>
        <w:t>cơ sở giáo dục nghề nghiệp</w:t>
      </w:r>
      <w:r w:rsidRPr="00FF58E9">
        <w:rPr>
          <w:lang w:val="it-IT"/>
        </w:rPr>
        <w:t xml:space="preserve">và doanh nghiệp trong đào tạo nghề, và nghiên cứu kinh nghiệm quốc tế, báo cáo đề xuất một số giải pháp tăng cường liên kết giữa </w:t>
      </w:r>
      <w:r w:rsidR="00D53BB0" w:rsidRPr="00FF58E9">
        <w:rPr>
          <w:rFonts w:eastAsiaTheme="majorEastAsia"/>
          <w:lang w:val="it-IT"/>
        </w:rPr>
        <w:t>cơ sở giáo dục nghề nghiệp</w:t>
      </w:r>
      <w:r w:rsidRPr="00FF58E9">
        <w:rPr>
          <w:lang w:val="it-IT"/>
        </w:rPr>
        <w:t xml:space="preserve">và doanh nghiệp trong đào tạo nghề, bao gồm các nguyên tắc liên kết 3C trong đào tạo: Chia sẻ trách nhiệm </w:t>
      </w:r>
      <w:r w:rsidR="006A24DD" w:rsidRPr="00FF58E9">
        <w:rPr>
          <w:lang w:val="it-IT"/>
        </w:rPr>
        <w:t>-</w:t>
      </w:r>
      <w:r w:rsidRPr="00FF58E9">
        <w:rPr>
          <w:lang w:val="it-IT"/>
        </w:rPr>
        <w:t xml:space="preserve"> Chất lượng bảo đảm </w:t>
      </w:r>
      <w:r w:rsidR="006A24DD" w:rsidRPr="00FF58E9">
        <w:rPr>
          <w:lang w:val="it-IT"/>
        </w:rPr>
        <w:t>-</w:t>
      </w:r>
      <w:r w:rsidRPr="00FF58E9">
        <w:rPr>
          <w:lang w:val="it-IT"/>
        </w:rPr>
        <w:t xml:space="preserve"> Cân bằng lợi ích, mô hình đào tạo nghề bao gồm mô hình </w:t>
      </w:r>
      <w:r w:rsidR="00D53BB0" w:rsidRPr="00FF58E9">
        <w:rPr>
          <w:rFonts w:eastAsiaTheme="majorEastAsia"/>
          <w:lang w:val="it-IT"/>
        </w:rPr>
        <w:t>cơ sở giáo dục nghề nghiệp</w:t>
      </w:r>
      <w:r w:rsidRPr="00FF58E9">
        <w:rPr>
          <w:lang w:val="it-IT"/>
        </w:rPr>
        <w:t xml:space="preserve">(ngoài doanh nghiệp), mô hình </w:t>
      </w:r>
      <w:r w:rsidR="00D53BB0" w:rsidRPr="00FF58E9">
        <w:rPr>
          <w:rFonts w:eastAsiaTheme="majorEastAsia"/>
          <w:lang w:val="it-IT"/>
        </w:rPr>
        <w:t>cơ sở giáo dục nghề nghiệp</w:t>
      </w:r>
      <w:r w:rsidRPr="00FF58E9">
        <w:rPr>
          <w:lang w:val="it-IT"/>
        </w:rPr>
        <w:t>t</w:t>
      </w:r>
      <w:r w:rsidR="00D53BB0" w:rsidRPr="00FF58E9">
        <w:rPr>
          <w:lang w:val="it-IT"/>
        </w:rPr>
        <w:t>ro</w:t>
      </w:r>
      <w:r w:rsidRPr="00FF58E9">
        <w:rPr>
          <w:lang w:val="it-IT"/>
        </w:rPr>
        <w:t xml:space="preserve">ng doanh nghiệp và mô hình doanh nghiệp trong </w:t>
      </w:r>
      <w:r w:rsidR="00D53BB0" w:rsidRPr="00FF58E9">
        <w:rPr>
          <w:rFonts w:eastAsiaTheme="majorEastAsia"/>
          <w:lang w:val="it-IT"/>
        </w:rPr>
        <w:t>cơ sở giáo dục nghề nghiệp</w:t>
      </w:r>
      <w:r w:rsidRPr="00FF58E9">
        <w:rPr>
          <w:lang w:val="it-IT"/>
        </w:rPr>
        <w:t xml:space="preserve">. Các giải pháp này chưa được thực thi trong thực tiễn do thiếu phương pháp kết nối, một cam </w:t>
      </w:r>
      <w:r w:rsidRPr="00FF58E9">
        <w:rPr>
          <w:lang w:val="it-IT"/>
        </w:rPr>
        <w:lastRenderedPageBreak/>
        <w:t>kết thực hiện của các bên liên quan [</w:t>
      </w:r>
      <w:r w:rsidR="00E35936" w:rsidRPr="00FF58E9">
        <w:rPr>
          <w:lang w:val="it-IT"/>
        </w:rPr>
        <w:t>95</w:t>
      </w:r>
      <w:r w:rsidRPr="00FF58E9">
        <w:rPr>
          <w:lang w:val="it-IT"/>
        </w:rPr>
        <w:t>]</w:t>
      </w:r>
      <w:r w:rsidR="00684FB6" w:rsidRPr="00FF58E9">
        <w:rPr>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Cao Văn Sâm (2011), nghiên cứu giải pháp phát triển đào tạo nghề đáp ứng nhu cầu cạnh tranh của thị trường lao động trong bối cảnh hội nhập đã đi sâu nghiên cứu các yếu tố ảnh hưởng đến phát triển dạy nghề đáp ứng nhu cầu cạnh tranh trong bối cảnh hội nhập và đề xuất một số giải pháp phát triển đào tạo nghề đáp ứng nhu cầu thị trường liên quan đến việc phát triển hệ thống dạy nghề, nâng cao chất lượng đầu ra, đẩy mạnh hợp tác quốc tế về dạy nghề... bên cạnh đó, nghiên cứu cũng đề cập đến việc tăng cường mối quan hệ hợp tác giữa các cơ sở đào tạo và doanh nghiệp. Tuy nhiên, đề tài mới tập trung vào việc phân chia trách nhiệm của doanh nghiệp và cơ sở đào tạo trong đào tạo mà chưa cụ thể hóa và nghiên cứu sâu cơ chế xây dựng và cách thức thực hiện mới quan hệ hợp tác giữa cơ sở đào tạo và doanh nghiệp một cách hiệu quả [</w:t>
      </w:r>
      <w:r w:rsidR="00684FB6" w:rsidRPr="00FF58E9">
        <w:rPr>
          <w:sz w:val="26"/>
          <w:szCs w:val="26"/>
          <w:lang w:val="it-IT"/>
        </w:rPr>
        <w:t>8</w:t>
      </w:r>
      <w:r w:rsidR="005F5531" w:rsidRPr="00FF58E9">
        <w:rPr>
          <w:sz w:val="26"/>
          <w:szCs w:val="26"/>
          <w:lang w:val="it-IT"/>
        </w:rPr>
        <w:t>5</w:t>
      </w:r>
      <w:r w:rsidRPr="00FF58E9">
        <w:rPr>
          <w:sz w:val="26"/>
          <w:szCs w:val="26"/>
          <w:lang w:val="it-IT"/>
        </w:rPr>
        <w:t>]</w:t>
      </w:r>
      <w:r w:rsidR="00684FB6" w:rsidRPr="00FF58E9">
        <w:rPr>
          <w:sz w:val="26"/>
          <w:szCs w:val="26"/>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Phạm Xuân Thu và Nguyễn Quang Việt (2011), nghiên cứu về đào tạo nghề đáp ứng nhu cầu của doanh nghiệp vừa và nhỏ. Các tác giả đã đề cập bối cảnh tác động đến đào tạo và sử dụng lao động ở Việt Nam đồng thời khái quát các yếu tố đảm bảo đào tạo nghề, định hướng đào tạo nghề đáp ứng nhu cầu của doanh nghiệp vừa và nhỏ. Nghiên cứu cũng đưa ra một số giải pháp tăng cường gắn kết giữa đào tạo nghề và sử dụng lao động tại các doanh nghiệp vừa và nhỏ</w:t>
      </w:r>
      <w:r w:rsidR="00684FB6" w:rsidRPr="00FF58E9">
        <w:rPr>
          <w:lang w:val="it-IT"/>
        </w:rPr>
        <w:t>. </w:t>
      </w:r>
      <w:r w:rsidRPr="00FF58E9">
        <w:rPr>
          <w:lang w:val="it-IT"/>
        </w:rPr>
        <w:t>Tuy nhiên, nghiên cứu chỉ để cập đến việc đào tạo nghề cho doanh nghiệp vừa và nhỏ, chưa hướng đến các giải pháp đào tạo nhân lực kĩ thuật cho các doanh nghiệp lớn tại Việ</w:t>
      </w:r>
      <w:r w:rsidR="00684FB6" w:rsidRPr="00FF58E9">
        <w:rPr>
          <w:lang w:val="it-IT"/>
        </w:rPr>
        <w:t>t Nam</w:t>
      </w:r>
      <w:r w:rsidRPr="00FF58E9">
        <w:rPr>
          <w:lang w:val="it-IT"/>
        </w:rPr>
        <w:t> [</w:t>
      </w:r>
      <w:r w:rsidR="00684FB6" w:rsidRPr="00FF58E9">
        <w:rPr>
          <w:lang w:val="it-IT"/>
        </w:rPr>
        <w:t>9</w:t>
      </w:r>
      <w:r w:rsidR="00B65A45" w:rsidRPr="00FF58E9">
        <w:rPr>
          <w:lang w:val="it-IT"/>
        </w:rPr>
        <w:t>3</w:t>
      </w:r>
      <w:r w:rsidRPr="00FF58E9">
        <w:rPr>
          <w:lang w:val="it-IT"/>
        </w:rPr>
        <w:t>]</w:t>
      </w:r>
      <w:r w:rsidR="00684FB6"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Nguyễn Bá Ngọc (2014) nghiên cứu về các giải pháp nâng cao chất lượng lao động chuyên môn kỹ thuật trình độ đấp ứng yêu cầu phát triển nền kinh tế công nghiệp hóa, hiện đại hóa đã chỉ rõ: năng suất lao động xã hội của Việt Nam rất thấp, sức cạnh tranh của nền kinh tế rất yếu trong quá trình hội nhập mà nguyên nhân chủ yếu là chưa có một lực lượng lao động chuyên môn kỹ thuật trình độ cao với cơ cấu và chất lượng phù hợp, chưa có cơ chế sử dụng hợp lý tạo được động lực để đảm bảo lực lượng này làm trụ cột dẫn dắt nền kinh tế phát triển đúng hướng, cạnh tranh và hiệu quả [</w:t>
      </w:r>
      <w:r w:rsidR="006A24DD" w:rsidRPr="00FF58E9">
        <w:rPr>
          <w:lang w:val="it-IT"/>
        </w:rPr>
        <w:t>6</w:t>
      </w:r>
      <w:r w:rsidR="00FA408F" w:rsidRPr="00FF58E9">
        <w:rPr>
          <w:lang w:val="it-IT"/>
        </w:rPr>
        <w:t>8</w:t>
      </w:r>
      <w:r w:rsidRPr="00FF58E9">
        <w:rPr>
          <w:lang w:val="it-IT"/>
        </w:rPr>
        <w:t>]</w:t>
      </w:r>
      <w:r w:rsidR="006A24DD"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 xml:space="preserve">Nguyễn Thị Lan Hương (2015), đã nghiên cứu cơ sở lý luận và phương pháp kết nối nhu cầu học nghề và nhu cầu lao động qua đào tạo đã chỉ ra những bất cập trong hệ thống đào tạo của Việt Nam, đặc biệt là khoảng trống trong đào tạo nghề cho lao động nông thôn. Từ đó,  nghiên cứu đưa ra các giải pháp kết nối nhu cầu học nghề và nhu cầu lao động qua đào tạo để đáp ứng yêu cầu phát triển nguồn nhân lực của </w:t>
      </w:r>
      <w:r w:rsidRPr="00FF58E9">
        <w:rPr>
          <w:lang w:val="it-IT"/>
        </w:rPr>
        <w:lastRenderedPageBreak/>
        <w:t>Việt Nam nói chung và lao động qua đào tạo nghề nói riêng [</w:t>
      </w:r>
      <w:r w:rsidR="00F56875" w:rsidRPr="00FF58E9">
        <w:rPr>
          <w:lang w:val="it-IT"/>
        </w:rPr>
        <w:t>51</w:t>
      </w:r>
      <w:r w:rsidRPr="00FF58E9">
        <w:rPr>
          <w:lang w:val="it-IT"/>
        </w:rPr>
        <w:t>]</w:t>
      </w:r>
      <w:r w:rsidR="00684FB6"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 Trịnh Thu Nga (2016), nghiên cứu đổi mới công tác kế hoạch hóa lĩnh vực giáo dục nghề nghiệp theo luật giáo dục nghề nghiệp, gắn với nhu cầu của thị trường lao động. Chính phủ và các bộ, ngành  liên quan đã nỗ lực trong việc cơ cấu lại hệ thống giáo dục đào tạo  Quốc dân nhằm cải cách  giáo dục nghề nghiệp gắn với thị trường lao động, gắn với ngành nghề kinh tế trọng điểm, sản phẩm kinh tế mũi nhọn của quốc gia. Khuyến khích các cơ sở giáo dục nghề nghiệp liên kết với doanh nghiệp trong đào tạo và sử dụng lao động qua đào tạo [</w:t>
      </w:r>
      <w:r w:rsidR="00684FB6" w:rsidRPr="00FF58E9">
        <w:rPr>
          <w:lang w:val="it-IT"/>
        </w:rPr>
        <w:t>6</w:t>
      </w:r>
      <w:r w:rsidR="00922DCF" w:rsidRPr="00FF58E9">
        <w:rPr>
          <w:lang w:val="it-IT"/>
        </w:rPr>
        <w:t>5</w:t>
      </w:r>
      <w:r w:rsidRPr="00FF58E9">
        <w:rPr>
          <w:lang w:val="it-IT"/>
        </w:rPr>
        <w:t>]</w:t>
      </w:r>
      <w:r w:rsidR="00684FB6" w:rsidRPr="00FF58E9">
        <w:rPr>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Về vấn đề kết nối lao động </w:t>
      </w:r>
      <w:r w:rsidR="00684FB6" w:rsidRPr="00FF58E9">
        <w:rPr>
          <w:sz w:val="26"/>
          <w:szCs w:val="26"/>
          <w:lang w:val="it-IT"/>
        </w:rPr>
        <w:t>-</w:t>
      </w:r>
      <w:r w:rsidRPr="00FF58E9">
        <w:rPr>
          <w:sz w:val="26"/>
          <w:szCs w:val="26"/>
          <w:lang w:val="it-IT"/>
        </w:rPr>
        <w:t xml:space="preserve"> việc làm, Nguyễn Đắc Hưng (2014) cho rằng, chủ trương phân luồng sau trung học (bao gồm sau trung học cơ sở và sau trung học phổ thông) được coi là giải pháp cơ bản giúp đào tạo gắn với việc làm hay kết nối lao động </w:t>
      </w:r>
      <w:r w:rsidR="006A24DD" w:rsidRPr="00FF58E9">
        <w:rPr>
          <w:sz w:val="26"/>
          <w:szCs w:val="26"/>
          <w:lang w:val="it-IT"/>
        </w:rPr>
        <w:t>-</w:t>
      </w:r>
      <w:r w:rsidRPr="00FF58E9">
        <w:rPr>
          <w:sz w:val="26"/>
          <w:szCs w:val="26"/>
          <w:lang w:val="it-IT"/>
        </w:rPr>
        <w:t xml:space="preserve"> việc làm hiệu quả. Sau Nghị quyết Trung ương 2 khóa VIII, nhiều văn bản, chính sách của Đảng, Nhà nước và của ngành giáo dục đào tạo được ban hành nhằm hướng đến một nền giáo dục lành mạnh, đáp ứng nhu cầu học tập và cung </w:t>
      </w:r>
      <w:r w:rsidR="006A24DD" w:rsidRPr="00FF58E9">
        <w:rPr>
          <w:sz w:val="26"/>
          <w:szCs w:val="26"/>
          <w:lang w:val="it-IT"/>
        </w:rPr>
        <w:t>-</w:t>
      </w:r>
      <w:r w:rsidRPr="00FF58E9">
        <w:rPr>
          <w:sz w:val="26"/>
          <w:szCs w:val="26"/>
          <w:lang w:val="it-IT"/>
        </w:rPr>
        <w:t xml:space="preserve"> cầu lao động của xã hội [</w:t>
      </w:r>
      <w:r w:rsidR="00F56875" w:rsidRPr="00FF58E9">
        <w:rPr>
          <w:sz w:val="26"/>
          <w:szCs w:val="26"/>
          <w:lang w:val="it-IT"/>
        </w:rPr>
        <w:t>49</w:t>
      </w:r>
      <w:r w:rsidRPr="00FF58E9">
        <w:rPr>
          <w:sz w:val="26"/>
          <w:szCs w:val="26"/>
          <w:lang w:val="it-IT"/>
        </w:rPr>
        <w:t>]</w:t>
      </w:r>
      <w:r w:rsidR="00684FB6"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Theo đề án phát triển thị trường lao động Việt Nam đến năm 2020 của Bộ LĐ-TB và XH đã đánh giá kết quả đạt được, hạn chế và nguyên nhân của hoạt động kết nối cung cầu lao động, kết quả chính là việc làm được trả công. Trên cơ sở đó đề xuất giải pháp: (1) Hoàn thiện hệ thống hướng nghiệp; (2) Hoàn thiện giao dịch trên TTLĐ và dịch vụ việc làm; (3) Hoàn thiện thông tin TTLĐ.</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Cũng nghiên cứu về thị trường lao động, Nguyễn Thị Lan Hương (2015) đã đánh giá thực trạng hệ thống thông tin TTLĐ qua các nguồn kênh thông tin TTLĐ chủ yếu: báo cáo thống kê, hệ thống ghi chép cung cầu lao động, các cuộc điều tra và hệ thống đăng ký dịch vụ việc làm. Trong đso, tập trung vào một số cấu phần sau: Các quy định chính sách; hệ thống chỉ tiêu về TTLĐ sử dụng; công tác tổ chức thực hiện và trách nhiệm các bên liên quan; các ấn phẩm thông tin TTLĐ và công bố thông tin. Tác giả chỉ rõ nét, hệ thống thông tin TTLĐ chưa phát triển để có thể đảm bảo được kết nối đồng bộ và bao quát được cung </w:t>
      </w:r>
      <w:r w:rsidR="006A24DD" w:rsidRPr="00FF58E9">
        <w:rPr>
          <w:sz w:val="26"/>
          <w:szCs w:val="26"/>
          <w:lang w:val="it-IT"/>
        </w:rPr>
        <w:t>-</w:t>
      </w:r>
      <w:r w:rsidRPr="00FF58E9">
        <w:rPr>
          <w:sz w:val="26"/>
          <w:szCs w:val="26"/>
          <w:lang w:val="it-IT"/>
        </w:rPr>
        <w:t xml:space="preserve"> cầu lao động, đặc biệt là cầu lao động. Trên cơ sở đề xuất giải pháp: (1), Hoàn thiện thể chế, chính sách về hệ thống thông tin TTLĐ; (2) Hoàn thiện hệ thống chỉ tiêu TTLĐ; (3) Hoàn thiện nguồn thông tin về TTLĐ; (4) Phát triển mạng lưới thông tin lưu trữ và phân tích thông tin TTLĐ; (5) </w:t>
      </w:r>
      <w:r w:rsidR="00684FB6" w:rsidRPr="00FF58E9">
        <w:rPr>
          <w:sz w:val="26"/>
          <w:szCs w:val="26"/>
          <w:lang w:val="it-IT"/>
        </w:rPr>
        <w:t>Công bố thông tin</w:t>
      </w:r>
      <w:r w:rsidRPr="00FF58E9">
        <w:rPr>
          <w:sz w:val="26"/>
          <w:szCs w:val="26"/>
          <w:lang w:val="it-IT"/>
        </w:rPr>
        <w:t xml:space="preserve"> [</w:t>
      </w:r>
      <w:r w:rsidR="00F56875" w:rsidRPr="00FF58E9">
        <w:rPr>
          <w:sz w:val="26"/>
          <w:szCs w:val="26"/>
          <w:lang w:val="it-IT"/>
        </w:rPr>
        <w:t>50</w:t>
      </w:r>
      <w:r w:rsidRPr="00FF58E9">
        <w:rPr>
          <w:sz w:val="26"/>
          <w:szCs w:val="26"/>
          <w:lang w:val="it-IT"/>
        </w:rPr>
        <w:t>]</w:t>
      </w:r>
      <w:r w:rsidR="00684FB6"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lastRenderedPageBreak/>
        <w:t xml:space="preserve">Về nghiên cứu lao động di cư và lao động xuất khẩu, Bùi Sỹ Tuấn (2011) nghiên cứu nâng cao chất lượng nguồn nhân lực nhằn đáp ứng nhu cầu xuất khẩu lao động (XKLĐ) của VIệt Nam đến năm 2020 đã chỉ ra các yếu tố cấu thành chất lượng nguồn nhân lực đáp ứng yêu cầu XKLĐ, hạn chế của lao động xuất khẩu của Việt Nam. Trên cơ sở đó đề xuất: (1) Nâng cao chất lượng tuyển chọn và đào tạo lao động thông qua việc áp dụng mô hình kết hợp giữa doanh nghiệp XKLĐ với chính quyền địa phương, các </w:t>
      </w:r>
      <w:r w:rsidR="00D53BB0" w:rsidRPr="00FF58E9">
        <w:rPr>
          <w:rFonts w:eastAsiaTheme="majorEastAsia"/>
          <w:sz w:val="26"/>
          <w:szCs w:val="26"/>
          <w:lang w:val="it-IT"/>
        </w:rPr>
        <w:t>cơ sở giáo dục nghề nghiệp</w:t>
      </w:r>
      <w:r w:rsidRPr="00FF58E9">
        <w:rPr>
          <w:sz w:val="26"/>
          <w:szCs w:val="26"/>
          <w:lang w:val="it-IT"/>
        </w:rPr>
        <w:t xml:space="preserve">, trường nghề, trung tâm giới thiệu việc làm trong quá trình tuyển chọn và đào tạo lao động; (2) Hoàn thiện, bổ sung cơ chế chính sách hỗ trợ đào tạo nâng cao chất lượng </w:t>
      </w:r>
      <w:r w:rsidR="004F0320" w:rsidRPr="00FF58E9">
        <w:rPr>
          <w:sz w:val="26"/>
          <w:szCs w:val="26"/>
          <w:lang w:val="it-IT"/>
        </w:rPr>
        <w:t>lao động xuất khẩu</w:t>
      </w:r>
      <w:r w:rsidRPr="00FF58E9">
        <w:rPr>
          <w:sz w:val="26"/>
          <w:szCs w:val="26"/>
          <w:lang w:val="it-IT"/>
        </w:rPr>
        <w:t xml:space="preserve">, cụ thể là nghiên cứu đầu tư một số trung tâm đào tạo </w:t>
      </w:r>
      <w:r w:rsidR="004F0320" w:rsidRPr="00FF58E9">
        <w:rPr>
          <w:sz w:val="26"/>
          <w:szCs w:val="26"/>
          <w:lang w:val="it-IT"/>
        </w:rPr>
        <w:t>lao động xuất khẩu</w:t>
      </w:r>
      <w:r w:rsidRPr="00FF58E9">
        <w:rPr>
          <w:sz w:val="26"/>
          <w:szCs w:val="26"/>
          <w:lang w:val="it-IT"/>
        </w:rPr>
        <w:t>; (3) Tăng cường công tác khảo sát, tìm hiểu, dự báo thị trường XKLĐ phù hợp với khả năng cung ứng lao động của Việt Nam, mục tiêu hướng tới thâm nhập các thị trường có thu nhập cao; (4) Tuyên truyền, nâng cao nhận thức cho người lao động trong đó tập trung vào các yêu cầu về nghề, ngoại ngữ, tác phong lao động công nghiệp, chính sách pháp luật, phong tục tập quán của nước tiếp nhận lao động; (5) đẩy mạnh việc phổ cập giáo dục, dạy nghề, nâng cao chất lượng y tế, chăm sóc sức khỏe cộng đồng đặc biệt là khu cự</w:t>
      </w:r>
      <w:r w:rsidR="00684FB6" w:rsidRPr="00FF58E9">
        <w:rPr>
          <w:sz w:val="26"/>
          <w:szCs w:val="26"/>
          <w:lang w:val="it-IT"/>
        </w:rPr>
        <w:t xml:space="preserve">c nông thôn, vùng sâu, vùng xa </w:t>
      </w:r>
      <w:r w:rsidRPr="00FF58E9">
        <w:rPr>
          <w:sz w:val="26"/>
          <w:szCs w:val="26"/>
          <w:lang w:val="it-IT"/>
        </w:rPr>
        <w:t>[</w:t>
      </w:r>
      <w:r w:rsidR="00684FB6" w:rsidRPr="00FF58E9">
        <w:rPr>
          <w:sz w:val="26"/>
          <w:szCs w:val="26"/>
          <w:lang w:val="it-IT"/>
        </w:rPr>
        <w:t>104</w:t>
      </w:r>
      <w:r w:rsidRPr="00FF58E9">
        <w:rPr>
          <w:sz w:val="26"/>
          <w:szCs w:val="26"/>
          <w:lang w:val="it-IT"/>
        </w:rPr>
        <w:t>]</w:t>
      </w:r>
      <w:r w:rsidR="00684FB6"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Theo khảo sát “Đánh giá thực trạng lao động đi làm việc ở nước ngoài đã trở về Việt Nam” (2011) của </w:t>
      </w:r>
      <w:r w:rsidRPr="00FF58E9">
        <w:rPr>
          <w:iCs/>
          <w:sz w:val="26"/>
          <w:szCs w:val="26"/>
          <w:lang w:val="it-IT"/>
        </w:rPr>
        <w:t xml:space="preserve">Viện Khoa hoc Lao động và Xã hội khẳng định XKLĐ có vai trò quan trọng trong giải quyết việc làm và nâng cao thu nhập cho người lao động, đặc biệt là nhóm lao động có trình độ văn hóa và chuyên môn kỹ thuật thấp. Tuy nhiên, một bộ phận không nhỏ </w:t>
      </w:r>
      <w:r w:rsidR="004F0320" w:rsidRPr="00FF58E9">
        <w:rPr>
          <w:iCs/>
          <w:sz w:val="26"/>
          <w:szCs w:val="26"/>
          <w:lang w:val="it-IT"/>
        </w:rPr>
        <w:t>lao động xuất khẩu</w:t>
      </w:r>
      <w:r w:rsidRPr="00FF58E9">
        <w:rPr>
          <w:iCs/>
          <w:sz w:val="26"/>
          <w:szCs w:val="26"/>
          <w:lang w:val="it-IT"/>
        </w:rPr>
        <w:t xml:space="preserve"> trở về gặp khó khăn trong tìm kiếm việc làm. Sựu hỗ trợ của địa ph</w:t>
      </w:r>
      <w:r w:rsidR="004F0320" w:rsidRPr="00FF58E9">
        <w:rPr>
          <w:iCs/>
          <w:sz w:val="26"/>
          <w:szCs w:val="26"/>
          <w:lang w:val="it-IT"/>
        </w:rPr>
        <w:t>ương</w:t>
      </w:r>
      <w:r w:rsidRPr="00FF58E9">
        <w:rPr>
          <w:iCs/>
          <w:sz w:val="26"/>
          <w:szCs w:val="26"/>
          <w:lang w:val="it-IT"/>
        </w:rPr>
        <w:t xml:space="preserve"> và doanh nghiệp XKLĐ đối với lao động trở về còn hạn chế. Đề xuất khuyến nghị: (1) Cần có chính sách hỗ trợ người lao động, khuyến khích các doanh nghiệp XKLĐ tiếp nhận, giới thiệu việc làm cho lao động xuất khẩu về nước; (2) Tăng cường kiểm tra, giám sát hoạt động XKLĐ các cấp, đào tạo, bồi dưỡng kiến thức cần thiết, phù hợp cho người lao động; (3) Người lao động cần chủ động nâng cao trình độ chuyên môn kỹ thuật, tay nghề và ngoại ngữ khi tham gia XKLĐ; (4) Các cơ quan đại diện nhà nước và doanh nghiệp XKLĐ trong thời gian người lao động ở nước ngoài cần tăng cường gắn kết; chủ động trong việc tá</w:t>
      </w:r>
      <w:r w:rsidR="00AA43B5" w:rsidRPr="00FF58E9">
        <w:rPr>
          <w:iCs/>
          <w:sz w:val="26"/>
          <w:szCs w:val="26"/>
          <w:lang w:val="it-IT"/>
        </w:rPr>
        <w:t>i hòa nhập vào TTLĐ khi về nước</w:t>
      </w:r>
      <w:r w:rsidRPr="00FF58E9">
        <w:rPr>
          <w:sz w:val="26"/>
          <w:szCs w:val="26"/>
          <w:lang w:val="it-IT"/>
        </w:rPr>
        <w:t xml:space="preserve"> [1</w:t>
      </w:r>
      <w:r w:rsidR="00AA43B5" w:rsidRPr="00FF58E9">
        <w:rPr>
          <w:sz w:val="26"/>
          <w:szCs w:val="26"/>
          <w:lang w:val="it-IT"/>
        </w:rPr>
        <w:t>11</w:t>
      </w:r>
      <w:r w:rsidRPr="00FF58E9">
        <w:rPr>
          <w:sz w:val="26"/>
          <w:szCs w:val="26"/>
          <w:lang w:val="it-IT"/>
        </w:rPr>
        <w:t>]</w:t>
      </w:r>
      <w:r w:rsidR="00AA43B5"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Về vấn đề chuyển dịch cơ cấu lao động của vùng, Phương Anh (2007) khi phân </w:t>
      </w:r>
      <w:r w:rsidRPr="00FF58E9">
        <w:rPr>
          <w:sz w:val="26"/>
          <w:szCs w:val="26"/>
          <w:lang w:val="it-IT"/>
        </w:rPr>
        <w:lastRenderedPageBreak/>
        <w:t>tích thực trạng lao động và chuyển dịch lao động ở vùng Đồng bằng sông Hồng đã chỉ rõ toàn ngành nông nghiệp của vùng chỉ có thể giải quyết được 5.212,4 nghìn lao động (năm 2005), còn khoảng 478,4 nghìn LĐNN thiếu việc làm phải chuyển sang hoạt động sản xuất phi nông nghiệp theo các hình thức khác nhau, kể cả dịch chuyển trong nội tỉnh, trong nội vùng và ra ngoài vùng, cả di chuyển dài hạn và di chuyển theo thời vụ. Tác giả cũng dự báo số lao động cần chuyển ra khỏi khu vực nông nghiệp đến năm 2010 và đề xuất một số giải pháp chính để thúc đẩy quá trình chuyển dịch lao động nông nghiệp sang phi nông nghiệp: Thực hiện đồng bộ chương trình xóa đói giảm nghèo; Mở rộng và phát triển các cơ sở sản xuất dịch vụ ở nông thôn; Đào tạo nghề; Xuất khẩu lao động; Đẩy mạnh công nghiệp hóa, hiện đại hóa nông nghiệp, nông thôn; Thực hiện tốt công tác dân số - kế hoạch hóa gia đình ở nông thôn; Tổ chức mạng lưới dịch chuyển lao động hợp lý [</w:t>
      </w:r>
      <w:r w:rsidR="00385C30" w:rsidRPr="00FF58E9">
        <w:rPr>
          <w:sz w:val="26"/>
          <w:szCs w:val="26"/>
          <w:lang w:val="it-IT"/>
        </w:rPr>
        <w:t>1</w:t>
      </w:r>
      <w:r w:rsidRPr="00FF58E9">
        <w:rPr>
          <w:sz w:val="26"/>
          <w:szCs w:val="26"/>
          <w:lang w:val="it-IT"/>
        </w:rPr>
        <w:t>, tr. 36-38].</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Trong đề tài nghiên cứu khoa học do Nguyễn Từ làm chủ nhiệm (2010) đã phân tích thực trạng chuyển dịch cơ cấu lao động ở một số tỉnh ven biển Đồng bằng Sông Hồng và chỉ ra những hạn chế trong chuyển dịch cơ cấu lao động ở vùng đó là: chuyển dịch cơ cấu lao động từ ngành </w:t>
      </w:r>
      <w:r w:rsidR="00184146" w:rsidRPr="00FF58E9">
        <w:rPr>
          <w:sz w:val="26"/>
          <w:szCs w:val="26"/>
          <w:lang w:val="it-IT"/>
        </w:rPr>
        <w:t>NLT</w:t>
      </w:r>
      <w:r w:rsidRPr="00FF58E9">
        <w:rPr>
          <w:sz w:val="26"/>
          <w:szCs w:val="26"/>
          <w:lang w:val="it-IT"/>
        </w:rPr>
        <w:t xml:space="preserve">sang các ngành công nghiệp - dịch vụ diễn ra tương đối nhanh song hiệu quả sử dụng lao động trong các ngành chưa cao, đặc biệt là ngành dịch vụ, chưa khai thác hết tiềm năng, thế mạnh của vùng; Tỷ lệ lao động trong độ tuổi có việc làm phù hợp với chuyên môn kỹ thuật đạt thấp, đặc biệt là trong nhóm ngành </w:t>
      </w:r>
      <w:r w:rsidR="00184146" w:rsidRPr="00FF58E9">
        <w:rPr>
          <w:sz w:val="26"/>
          <w:szCs w:val="26"/>
          <w:lang w:val="it-IT"/>
        </w:rPr>
        <w:t>NLT</w:t>
      </w:r>
      <w:r w:rsidRPr="00FF58E9">
        <w:rPr>
          <w:sz w:val="26"/>
          <w:szCs w:val="26"/>
          <w:lang w:val="it-IT"/>
        </w:rPr>
        <w:t>; Việc tăng tỷ lệ lao động trong độ tuổi có việc làm chưa vững chắc, tỷ lệ lao động có đủ việc làm ở khu vực nông nghiệp, nông thôn còn thấp… Trên cơ sở chỉ ra những hạn chế nêu trên, tác giả đề xuất 4 nhóm giải pháp đẩy mạnh chuyển dịch cơ cấu lao động các tỉnh ven biển vùng Đồng bằng Sông Hồng: Tiếp tục thực hiện chuyển dịch cơ cấu kinh tế; Đẩy mạnh nâng cao chất lượng đào tạo nguồn lực lao động; Nâng cao trình độ khoa học - công nghệ; Hoàn thiện các chính sách và nâng cao năng lực quản lý của các cấp chính quyền địa phương [</w:t>
      </w:r>
      <w:r w:rsidR="00E35936" w:rsidRPr="00FF58E9">
        <w:rPr>
          <w:sz w:val="26"/>
          <w:szCs w:val="26"/>
          <w:lang w:val="it-IT"/>
        </w:rPr>
        <w:t>103</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Đối với nghiên cứu về vấn đề lao động </w:t>
      </w:r>
      <w:r w:rsidR="006A24DD" w:rsidRPr="00FF58E9">
        <w:rPr>
          <w:sz w:val="26"/>
          <w:szCs w:val="26"/>
          <w:lang w:val="it-IT"/>
        </w:rPr>
        <w:t>-</w:t>
      </w:r>
      <w:r w:rsidRPr="00FF58E9">
        <w:rPr>
          <w:sz w:val="26"/>
          <w:szCs w:val="26"/>
          <w:lang w:val="it-IT"/>
        </w:rPr>
        <w:t xml:space="preserve"> việc làm của địa phương, Đỗ Tuấn Sơn (2007) đã khái quát một số vấn đề cơ bản về cơ cấu lao động theo ngành thông qua việc phân tích mối quan hệ giữa chuyển dịch cơ cấu lao động theo ngành và chuyển dịch cơ cấu kinh tế ngành, xu hướng chuyển dịch cơ cấu lao động theo ngành, các tiêu chí đánh giá chuyển dịch cơ cấu lao động theo ngành… Trên cơ sở đó, tác giả phân tích thực trạng chuyển dịch cơ cấu lao động theo ngành ở tỉnh Bắc Ninh và chỉ rõ: cơ </w:t>
      </w:r>
      <w:r w:rsidRPr="00FF58E9">
        <w:rPr>
          <w:sz w:val="26"/>
          <w:szCs w:val="26"/>
          <w:lang w:val="it-IT"/>
        </w:rPr>
        <w:lastRenderedPageBreak/>
        <w:t>cấu lao động theo ngành ở tỉnh vẫn ở trình độ thấp và lạc hậu, tỷ trọng lao động ngành nông nghiệp vẫn chiếm tỷ trọng quá lớn, trong khi đó tỷ trọng lao động ngành dịch vụ lại ở mức rất thấp; Quá trình chuyển dịch cơ cấu lao động giữa các ngành diễn ra không ổn định, thiếu tính bền vững; Chuyển dịch cơ cấu lao động trong nội bộ ngành nông nghiệp diễn ra chậm, lao động ngành nông, lâm nghiệp giảm nhưng không đáng kể, vẫn chiếm tỷ trọng khá lớn; Chuyển dịch cơ cấu lao động trong nội bộ ngành công nghiệp còn nhiều bất cập, chưa ổn định… Trên cơ sở chỉ ra những nguyên nhân của hạn chế trên, tác giả đề xuất định hướng và giải pháp nhằm thúc đẩy quá trình chuyển dịch cơ cấu lao động theo ngành trên địa bàn tỉnh Bắc Ninh. Các giải pháp đó là: Phát triển các ngành kinh tế thực hiện mục tiêu chuyển dịch cơ cấu lao động theo ngành; Đào tạo nghề cho người lao động; Nâng cao chất lượng hệ thống các trung tâm giới thiệu việc làm; giải quyết việc làm cho lao động trong khu vực có đất bị thu hồi; Tăng cường xuất khẩu lao động [</w:t>
      </w:r>
      <w:r w:rsidR="00AA43B5" w:rsidRPr="00FF58E9">
        <w:rPr>
          <w:sz w:val="26"/>
          <w:szCs w:val="26"/>
          <w:lang w:val="it-IT"/>
        </w:rPr>
        <w:t>8</w:t>
      </w:r>
      <w:r w:rsidR="005F5531" w:rsidRPr="00FF58E9">
        <w:rPr>
          <w:sz w:val="26"/>
          <w:szCs w:val="26"/>
          <w:lang w:val="it-IT"/>
        </w:rPr>
        <w:t>7</w:t>
      </w:r>
      <w:r w:rsidRPr="00FF58E9">
        <w:rPr>
          <w:sz w:val="26"/>
          <w:szCs w:val="26"/>
          <w:lang w:val="it-IT"/>
        </w:rPr>
        <w:t>]. Tuy nhiên, nghiên cứu của tác giả chưa bàn đến các nguồn lực đầu vào, mức độ hội nhập quốc tế… của nền kinh tế có ảnh hưởng đến chuyển dịch cơ cấu lao động như thế nào và do vậy phần giải pháp cũng thiếu đi hoặc khá mờ nhạt về những vấn đề này.</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Bùi Minh Chuyên (2008) chỉ ra quá trình đô thị hóa nhanh chóng ở thành phố Đà Nẵng thời gian qua dẫn đến sự thay đổi cơ bản trong quan hệ lao động, chuyển dịch cơ cấu lao động; quá trình tổ chức, sắp xếp lại sản xuất trong các doanh nghiệp cũng dẫn đến hàng vạn lao động dôi dư làm cho sức ép về lao động - việc làm ngày càng trở nên gay gắt. Từ việc phân tích thực trạng chuyển dịch cơ cấu lao động và việc làm theo 3 khu vực kinh tế lớn (nông nghiệp, </w:t>
      </w:r>
      <w:r w:rsidR="005F2B01" w:rsidRPr="00FF58E9">
        <w:rPr>
          <w:sz w:val="26"/>
          <w:szCs w:val="26"/>
          <w:lang w:val="it-IT"/>
        </w:rPr>
        <w:t>CN-XD</w:t>
      </w:r>
      <w:r w:rsidRPr="00FF58E9">
        <w:rPr>
          <w:sz w:val="26"/>
          <w:szCs w:val="26"/>
          <w:lang w:val="it-IT"/>
        </w:rPr>
        <w:t xml:space="preserve">, dịch vụ) giai đoạn 2002 - 2007 ở thành phố Đà Nẵng, tác giả chỉ ra rằng: (i) chuyển dịch cơ cấu ngành về mặt số lượng đã có bước tiến nhất định trong cả 3 khu vực nông nghiệp, </w:t>
      </w:r>
      <w:r w:rsidR="00184146" w:rsidRPr="00FF58E9">
        <w:rPr>
          <w:sz w:val="26"/>
          <w:szCs w:val="26"/>
          <w:lang w:val="it-IT"/>
        </w:rPr>
        <w:t>CN-XD</w:t>
      </w:r>
      <w:r w:rsidRPr="00FF58E9">
        <w:rPr>
          <w:sz w:val="26"/>
          <w:szCs w:val="26"/>
          <w:lang w:val="it-IT"/>
        </w:rPr>
        <w:t xml:space="preserve">và dịch vụ, song về mặt tỷ trọng khu vực dịch vụ đang giảm mạnh, do vậy đã không tác động tích cực đến chuyển dịch cơ cấu lao động; (ii) Chuyển dịch cơ cấu lao động - việc làm ở thành phố rất chậm và không ổn định trong khi cơ cấu dân số đang chuyển từ giai đoạn cơ cấu dân số trẻ sang cơ cấu dân số vàng hay còn gọi là "dư lợi dân số"; (iii) Cơ cấu đào tạo tuy có chuyển biến nhưng còn chậm, chưa phù hợp với một thành phố phát triển theo hướng công nghiệp (tỷ lệ giữa đại học, cao đẳng, trung học chuyên nghiệp, công nhân kỹ thuật là 1 - 0,4 - 2,0 trong khi cả nước là 1 - 2,4 - 3,5). Xuất phát từ những thực trạng trên, tác giả đề xuất một số giải pháp cụ thể là: Thứ nhất, phải coi chiến lược tạo </w:t>
      </w:r>
      <w:r w:rsidRPr="00FF58E9">
        <w:rPr>
          <w:sz w:val="26"/>
          <w:szCs w:val="26"/>
          <w:lang w:val="it-IT"/>
        </w:rPr>
        <w:lastRenderedPageBreak/>
        <w:t>việc làm và chuyển dịch cơ cấu lao động là một bộ phận cấu thành quan trọng trong chiến lược cơ cấu kinh tế; Thứ hai, cần có những định hướng trong thu hút đầu tư và hướng đến ưu tiên đầu tư phát triển những ngành sử dụng nhiều lao động, đặc biệt coi trọng phát triển kinh tế dịch vụ, công nghiệp chế biến thủy sản…; Thứ ba, phát huy lợi thế trong thu hút đầu tư của thành phố cho phát triển mạnh hệ thống dạy nghề; Thứ tư, phát triển nhanh đội ngũ giáo viên dạy nghề cả về số lượng và chất lượng, xây dựng và ban hành hệ thống giáo trình chuẩn, tăng cường công tác thanh tra, kiểm tra</w:t>
      </w:r>
      <w:r w:rsidR="006A24DD" w:rsidRPr="00FF58E9">
        <w:rPr>
          <w:sz w:val="26"/>
          <w:szCs w:val="26"/>
          <w:lang w:val="it-IT"/>
        </w:rPr>
        <w:t>…</w:t>
      </w:r>
      <w:r w:rsidRPr="00FF58E9">
        <w:rPr>
          <w:sz w:val="26"/>
          <w:szCs w:val="26"/>
          <w:lang w:val="it-IT"/>
        </w:rPr>
        <w:t>[</w:t>
      </w:r>
      <w:r w:rsidR="00AA43B5" w:rsidRPr="00FF58E9">
        <w:rPr>
          <w:sz w:val="26"/>
          <w:szCs w:val="26"/>
          <w:lang w:val="it-IT"/>
        </w:rPr>
        <w:t>1</w:t>
      </w:r>
      <w:r w:rsidR="0025204E" w:rsidRPr="00FF58E9">
        <w:rPr>
          <w:sz w:val="26"/>
          <w:szCs w:val="26"/>
          <w:lang w:val="it-IT"/>
        </w:rPr>
        <w:t>7</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Lê Xuân Bá (2008) cho rằng tăng trưởng kinh tế và tăng trưởng việc làm không phải lúc nào cũng cùng chung một tốc độ, quan trọng hơn, việc làm và thu nhập từ việc làm đó thường là mối quan tâm đầu tiên của người dân. Những thách thức về việc làm nói chung và chuyển đổi cơ cấu lao động nông thôn - thành thị nói riêng thường có thể thấy rõ hơn ở cấp tỉnh, nơi gặp nhiều khó khăn phát sinh trong quá trình thực hiện kế hoạch phát triển </w:t>
      </w:r>
      <w:r w:rsidR="006C49B1" w:rsidRPr="00FF58E9">
        <w:rPr>
          <w:sz w:val="26"/>
          <w:szCs w:val="26"/>
          <w:lang w:val="it-IT"/>
        </w:rPr>
        <w:t>KT-XH</w:t>
      </w:r>
      <w:r w:rsidRPr="00FF58E9">
        <w:rPr>
          <w:sz w:val="26"/>
          <w:szCs w:val="26"/>
          <w:lang w:val="it-IT"/>
        </w:rPr>
        <w:t xml:space="preserve"> địa phương như: Các chiến lược phát triển </w:t>
      </w:r>
      <w:r w:rsidR="006C49B1" w:rsidRPr="00FF58E9">
        <w:rPr>
          <w:sz w:val="26"/>
          <w:szCs w:val="26"/>
          <w:lang w:val="it-IT"/>
        </w:rPr>
        <w:t>KT-XH</w:t>
      </w:r>
      <w:r w:rsidRPr="00FF58E9">
        <w:rPr>
          <w:sz w:val="26"/>
          <w:szCs w:val="26"/>
          <w:lang w:val="it-IT"/>
        </w:rPr>
        <w:t xml:space="preserve"> và những thách thức của việc thúc đẩy việc làm ở cấp tỉnh; Hoạt động của thị trường lao động địa phương và chuyển dịch cơ cấu việc làm giữa nông thôn và thành thị ở cấp tỉnh. Từ đó, tác giả đã đưa ra các khuyến nghị chính sách: Thúc đẩy các hoạt động phi nông nghiệp; Phát triển cơ sở hạ tầng; Phát triển doanh nghiệp trên cơ sở phát triển sản xuất và tự tạo việc làm [</w:t>
      </w:r>
      <w:r w:rsidR="00AA43B5" w:rsidRPr="00FF58E9">
        <w:rPr>
          <w:sz w:val="26"/>
          <w:szCs w:val="26"/>
          <w:lang w:val="it-IT"/>
        </w:rPr>
        <w:t>1</w:t>
      </w:r>
      <w:r w:rsidR="001A5EFB" w:rsidRPr="00FF58E9">
        <w:rPr>
          <w:sz w:val="26"/>
          <w:szCs w:val="26"/>
          <w:lang w:val="it-IT"/>
        </w:rPr>
        <w:t>3</w:t>
      </w:r>
      <w:r w:rsidRPr="00FF58E9">
        <w:rPr>
          <w:sz w:val="26"/>
          <w:szCs w:val="26"/>
          <w:lang w:val="it-IT"/>
        </w:rPr>
        <w:t>, tr. 9-12]. Đây là những nghiên cứu bước đầu để tác giả tiếp tục nghiên cứu, dự báo chuyển dịch cơ cấu lao động và các giải pháp giải quyết việc làm trong quá trình đẩy mạnh công nghiệp hóa, hiện đại hóa và đô thị hóa ở Việt Nam.</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 xml:space="preserve">Phạm Hồng Thắng (2010) nêu lên bản chất của sự chuyển dịch cơ cấu lao động trong quá trình công nghiệp hóa, hiện đại hóa, phân tích những yếu tố ảnh hưởng đến chuyển dịch cơ cấu lao động đó là vốn đầu tư, tiến bộ khoa học - kỹ thuật, vai trò của Nhà nước và người lao động. Từ kinh nghiệm chuyển dịch cơ cấu lao động ở một số quốc gia châu Á, tác giả rút ra bài học trong chuyển dịch cơ cấu lao động cho tỉnh Hà Nam. Khi phân tích thực trạng chuyển dịch cơ cấu lao động theo ngành kinh tế ở tỉnh Hà Nam, tác giả chỉ ra các nguyên nhân cản trở quá trình chuyển dịch cơ cấu lao động ở tỉnh là do: mức độ phát triển các khu công nghiệp, cụm công nghiệp ở tỉnh chậm; tỷ lệ thất nghiệp khu vực thành thị ở tỉnh còn cao; cơ chế chính sách thu hút đầu tư "chưa thật sự cởi mở, hấp dẫn"; hoạt động thương mại, du lịch, dịch vụ phát triển chưa tương xứng với tiềm năng thế mạnh của tỉnh; công tác đào tạo nguồn nhân lực còn nhiều yếu kém và bất cập cả về quy mô, cơ cấu ngành nghề và chất lượng; chính sách đầu tư của </w:t>
      </w:r>
      <w:r w:rsidRPr="00FF58E9">
        <w:rPr>
          <w:sz w:val="26"/>
          <w:szCs w:val="26"/>
          <w:lang w:val="it-IT"/>
        </w:rPr>
        <w:lastRenderedPageBreak/>
        <w:t>tỉnh để xây dựng quy hoạch, chuyển đổi cơ cấu kinh tế gắn với chuyển dịch cơ cấu lao động chưa thỏa đáng...[</w:t>
      </w:r>
      <w:r w:rsidR="00740F4B" w:rsidRPr="00FF58E9">
        <w:rPr>
          <w:sz w:val="26"/>
          <w:szCs w:val="26"/>
          <w:lang w:val="it-IT"/>
        </w:rPr>
        <w:t>88</w:t>
      </w:r>
      <w:r w:rsidRPr="00FF58E9">
        <w:rPr>
          <w:sz w:val="26"/>
          <w:szCs w:val="26"/>
          <w:lang w:val="it-IT"/>
        </w:rPr>
        <w:t>].</w:t>
      </w:r>
    </w:p>
    <w:p w:rsidR="001D2AED" w:rsidRPr="00FF58E9" w:rsidRDefault="001D2AED" w:rsidP="007363E4">
      <w:pPr>
        <w:widowControl w:val="0"/>
        <w:spacing w:line="360" w:lineRule="auto"/>
        <w:ind w:firstLine="709"/>
        <w:jc w:val="both"/>
        <w:rPr>
          <w:sz w:val="26"/>
          <w:szCs w:val="26"/>
          <w:lang w:val="it-IT"/>
        </w:rPr>
      </w:pPr>
      <w:r w:rsidRPr="00FF58E9">
        <w:rPr>
          <w:sz w:val="26"/>
          <w:szCs w:val="26"/>
          <w:lang w:val="it-IT"/>
        </w:rPr>
        <w:t>Nguyễn Thúy Hà (2012), chỉ ra các nhân tố ảnh hưởng đến chuyển dịch cơ cấu lao động là các nhân tố liên quan đến nhu cầu chuyển dịch; các nhân tố liên quan đến điều kiện và khả năng chuyển dịch; và các nhân tố liên quan đến tốc độ và tính chất chuyển dịch cơ cấu lao động theo ngành. Khi phân tích thực trạng chuyển dịch cơ cấu lao động theo nhóm ngành ở tỉnh Phú Thọ, tác giả đã chỉ ra những hạn chế trong chuyển dịch cơ cấu lao động theo ngành ở tỉnh và nguyên nhân của những hạn chế này. Từ đó, tác giả đề xuất các giải pháp thúc đẩy chuyển dịch cơ cấu lao động theo ngành ở tỉnh, đó là: (1) Nhóm giải pháp thúc đẩy nhu cầu chuyển dịch cơ cấu lao động theo ngành ở tỉnh Phú Thọ, thông qua Đẩy nhanh tốc độ đô thị hóa, Phát triển mạnh các khu công nghiệp, cụm công nghiệp, làng nghề, Đẩy mạnh ứng dụng tiến bộ khao học công nghệ vào chuyển dịch cơ cấu kinh tế, cơ cấu lao động theo ngành; (2) Nhóm giải pháp tạo lập điều kiện và khả năng chuyển dịch cơ cấu lao động theo ngành ở tỉnh Phú Thọ qua việc Quan tâm đào tạo nghề cho người lao động; Nâng cao năng suất lao động trong nông nghiệp; (3) Nhóm giải pháp đẩy nhanh tốc độ chuyển dịch cơ cấu lao động theo ngành ở tỉnh Phú Thọ, bằng việc: Phát triển thị trường dịch vụ việc làm để nối liền cung - cầu lao động; Hoàn thiện cơ chế, chính sách liên quan đến chuyển dịch cơ cấu lao động theo ngành; Nâng cao hiệu quả các chính sách giải quyết việc làm…[</w:t>
      </w:r>
      <w:r w:rsidR="0025204E" w:rsidRPr="00FF58E9">
        <w:rPr>
          <w:sz w:val="26"/>
          <w:szCs w:val="26"/>
          <w:lang w:val="it-IT"/>
        </w:rPr>
        <w:t>34</w:t>
      </w:r>
      <w:r w:rsidRPr="00FF58E9">
        <w:rPr>
          <w:sz w:val="26"/>
          <w:szCs w:val="26"/>
          <w:lang w:val="it-IT"/>
        </w:rPr>
        <w:t>]. Tuy nhiên, nghiên cứu trên đây còn chưa chỉ rõ nội dung và các mục tiêu của quá trình chuyển dịch cơ cấu lao động theo ngành. Đồng thời tác giả cũng chưa phân tích rõ được chất lượng của quá trình chuyển dịch cơ cấu lao động ở tỉnh Phú Thọ như thế nào? Do vậy, các giải pháp đề ra còn chưa đầy đủ và toàn diện.</w:t>
      </w:r>
    </w:p>
    <w:p w:rsidR="001D2AED" w:rsidRPr="00FF58E9" w:rsidRDefault="001D2AED" w:rsidP="007363E4">
      <w:pPr>
        <w:pStyle w:val="lvbodytext"/>
        <w:widowControl w:val="0"/>
        <w:spacing w:before="0" w:after="0" w:line="360" w:lineRule="auto"/>
        <w:ind w:firstLine="709"/>
        <w:rPr>
          <w:lang w:val="it-IT"/>
        </w:rPr>
      </w:pPr>
      <w:r w:rsidRPr="00FF58E9">
        <w:rPr>
          <w:lang w:val="it-IT"/>
        </w:rPr>
        <w:t xml:space="preserve">Đinh Phi Hổ và cộng sự (2013), nghiên cứu vấn đề chuyển dịch lực lượng lao động, cơ cấu dân cư, nguồn nhân lực của tỉnh Bến Tre. Nghiên cứu thuộc đề tài nghiên cứu khoa học cấp tỉnh đã sử dụng phương pháp nghiên cứu định lượng để xây dựng mô hình phân tích nhân tố khám phá, từ đó đưa ra được các yếu tố ảnh hưởng đến sự hài lòng của doanh nghiệp sử dụng lao động và của người lao động đối với doanh nghiệp trên địa bàn tỉnh Bến Tre. Dựa trên mô hình hồi quy và kiểm định Granger, đề tài xác định các mô hình dự báo: (i) Chuyển dịch cơ cấu kinh tế và trình độ phát triển kinh tế, năng suất lao động, chất lượng cuộc sống dân cư; và (ii) Chuyển dịch cơ cấu lao động và trình độ phát triển kinh tế. Căn cứ vào quy hoạch tổng thể kinh tế xã hội </w:t>
      </w:r>
      <w:r w:rsidRPr="00FF58E9">
        <w:rPr>
          <w:lang w:val="it-IT"/>
        </w:rPr>
        <w:lastRenderedPageBreak/>
        <w:t xml:space="preserve">tỉnh Bến Tre với mục tiêu tỷ trọng khu vực phi nông nghiệp trong GDP của năm 2015 và 2020 là 70,86%, 82,44%, mô hình dự báo được trình độ phát triển kinh tế, năng suất lao động, chất lượng cuộc sống dân cư của năm 2015 và 2020. Dựa trên kết quả dự báo trình độ phát triển kinh tế, mô hình dự báo cho biết tỷ trọng lao động khu vực nông nghiệp và công nghiệp </w:t>
      </w:r>
      <w:r w:rsidR="006A24DD" w:rsidRPr="00FF58E9">
        <w:rPr>
          <w:lang w:val="it-IT"/>
        </w:rPr>
        <w:t>-</w:t>
      </w:r>
      <w:r w:rsidRPr="00FF58E9">
        <w:rPr>
          <w:lang w:val="it-IT"/>
        </w:rPr>
        <w:t xml:space="preserve"> dịch vụ vào năm 2015 (37%, 63%) và 2020 (23%, 77%). Để thực hiện các mục tiêu trên, đề tài đề nghị hệ thống 3 nhóm giải pháp bao gồm: (i) Nhóm giải pháp thúc đẩy chuyển dịch lao động và phân bổ nguồn nhân lực cho đô thị và khu cụm công nghiệp; (ii) Nhóm giải pháp phát triển nguồn nhân lực; (iii) Nhóm giải pháp về vấn đề di cư và các vấn đề xã hội [</w:t>
      </w:r>
      <w:r w:rsidR="00F56875" w:rsidRPr="00FF58E9">
        <w:rPr>
          <w:lang w:val="it-IT"/>
        </w:rPr>
        <w:t>45</w:t>
      </w:r>
      <w:r w:rsidRPr="00FF58E9">
        <w:rPr>
          <w:lang w:val="it-IT"/>
        </w:rPr>
        <w:t xml:space="preserve">]. </w:t>
      </w:r>
    </w:p>
    <w:p w:rsidR="001D2AED" w:rsidRPr="00FF58E9" w:rsidRDefault="001D2AED" w:rsidP="007363E4">
      <w:pPr>
        <w:pStyle w:val="lvbodytext"/>
        <w:widowControl w:val="0"/>
        <w:spacing w:before="0" w:after="0" w:line="360" w:lineRule="auto"/>
        <w:ind w:firstLine="709"/>
        <w:rPr>
          <w:lang w:val="it-IT"/>
        </w:rPr>
      </w:pPr>
      <w:r w:rsidRPr="00FF58E9">
        <w:rPr>
          <w:lang w:val="it-IT"/>
        </w:rPr>
        <w:t>Nguyễn Dũng Anh (2014), nghiên cứu việc làm cho nông dân bị thu hồi đất trong quá trình CNH, HĐH ở thành phố Đà Nẵng đã đi sâu vào phân tích các khía cạnh ảnh hưởng đến hiện trạng việc làm của nông dân bị thu hồi đất, qua đó, để tạo việc làm cho họ dòi hỏi phải thực hiện nhiều phương thức, biện pháp một cách nhuần nhuyễn. Nghiên cứu đề xuất ba nhóm giải pháp tạo việc làm cho nông dân bị thu hồi đất: (1) Nhóm giải pháp về ban hành, thực hiện chủ trương, chính sách của Nhà nước; (2) Nhóm giải pháp đối với người nông dân bị thu hồi đất và đào tạo, chuyển đổi nghề cho họ; (3) Nhóm giải pháp đối với doanh nghiệp sử dụng đất thu hồi [2]</w:t>
      </w:r>
      <w:r w:rsidR="00AA43B5"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Hồ Thị Diệu Ánh (2015), nghiên cứu về tự tạo việc làm của lao động nông thôn trên địa bàn tỉnh Nghệ An đã phân tích các yếu tố ảnh hưởng đến tự tạo việc làm của lao động nông thôn như: tuổi, giới tính, tình trạng hôn nhân, trình độ học vấn, trình độ chuyên môn, vốn tài chính của bản thân, sức khỏe, được đào tạo nghề (yếu tố thuộc về cá nhân); vốn hộ gia đình, nhà xưởng và đất đai của gia đình, ảnh hưởng những người xung quanh, mối quan hệ gia đình với cộng đồng (yếu tố thuộc về hộ gia đình); ảnh hưởng của các tổ chức đoàn thể, hỗ trợ vốn cộng đồng, chính sách địa phương, khả năng chia sẻ thông tin (yếu tố thuộc về cộng đồng). Giải pháp tác giả đề xuất: (1) Nâng cao trình độ học vấn, trình độ chuyên môn, sức khỏe... cho người lao động; (2) Nâng cao vai trò hộ gia đình, mối quan hệ cộng đồng và dòng họ; (3) Phát huy yếu tố cộng đồng bao gồm đổi mới cơ chế chính sách, đa dạng hóa các dịch vụ tài chính, nâng cao khả năng chia sẻ thông tin từ các tổ chức đoàn thể địa phương sẽ tác động mạnh mẽ đến tự tạo việc làm phi nông nghiệp của lao đông nông thôn trên địa bàn tỉnh Nghệ</w:t>
      </w:r>
      <w:r w:rsidR="00AA43B5" w:rsidRPr="00FF58E9">
        <w:rPr>
          <w:lang w:val="it-IT"/>
        </w:rPr>
        <w:t xml:space="preserve"> An</w:t>
      </w:r>
      <w:r w:rsidRPr="00FF58E9">
        <w:rPr>
          <w:lang w:val="it-IT"/>
        </w:rPr>
        <w:t xml:space="preserve"> [</w:t>
      </w:r>
      <w:r w:rsidR="00996D40" w:rsidRPr="00FF58E9">
        <w:rPr>
          <w:lang w:val="it-IT"/>
        </w:rPr>
        <w:t>3</w:t>
      </w:r>
      <w:r w:rsidRPr="00FF58E9">
        <w:rPr>
          <w:lang w:val="it-IT"/>
        </w:rPr>
        <w:t>]</w:t>
      </w:r>
      <w:r w:rsidR="00AA43B5"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 xml:space="preserve">Đối với các nghiên cứu về vấn đề lao động </w:t>
      </w:r>
      <w:r w:rsidR="006A24DD" w:rsidRPr="00FF58E9">
        <w:rPr>
          <w:lang w:val="it-IT"/>
        </w:rPr>
        <w:t>-</w:t>
      </w:r>
      <w:r w:rsidRPr="00FF58E9">
        <w:rPr>
          <w:lang w:val="it-IT"/>
        </w:rPr>
        <w:t xml:space="preserve"> việc làm tỉnh Khánh Hòa, Nguyễn </w:t>
      </w:r>
      <w:r w:rsidRPr="00FF58E9">
        <w:rPr>
          <w:lang w:val="it-IT"/>
        </w:rPr>
        <w:lastRenderedPageBreak/>
        <w:t>Huyền Lê (2008) nghiên cứu về giải quyết việc làm cho người bị thu hồi đất cho thấy quá trình thu hồi đất ảnh hưởng lớn đến việc làm, thu nhập và sinh kế của người dân. Phần lớn người dân không thể tiếp tục công việc cũ do mất tư liệu sản xuất (đất đai), song cũng không tiếp cận và chuyển đổi được việc làm mới do trình độ hoc vấn thấp, hầu hết chưa qua đào tạo nghề, CMKT, đặc biệt là lao động lớn tuổi. Bên cạnh đó, việc thiếu thông tin về thị trường lao động, đào tạo nghề càng làm cho người lao động khó khăn hơn trong tái tạo sinh kế bền vững. Báo cáo cho thấy việc sử dụng tiền đền bù phần đất bị thu hồi của người lao động chưa hiệu quả. Nguyên nhân một phần của tỉnh trạng này là do các chính sách đền bù cũng như các dự án thu hồi đất mới chỉ tính toán đền bù bằng tiền trước mắt, không chú trọng đến hướng dẫn, tư vấn cho người sử dụng tiền đền bù đó sao cho hiệu quả và bền vững. Tác giả đề xuất một số giải pháp, trong đó giải pháp mang tính đột phá nhằm nâng cao hiệu quả của giải quyết việc làm đó là: đào tạo phải gắn với TTLĐ, đào tạo nghề mà thị trường cần; cần có chính sách riêng cho lao động lớn tuổi vì họ ít có khả năng tham gia đào tạo như lao động thanh niên và đặc biệt để nâng cao hiệu quả bền vững hơn nữa đối với vấn đề việc làm, tránh những ảnh hưởng tiêu cực phát sinh của quá trình thu hồi đất cần tăng cường hoạt động tuyên truyền, hướng dẫn, tư vấn sử dụng tiền đền bù, tham gia đào tạo và tạo việc làm cho lao động vùng thu hồi đất nông nghiệ</w:t>
      </w:r>
      <w:r w:rsidR="00AA43B5" w:rsidRPr="00FF58E9">
        <w:rPr>
          <w:lang w:val="it-IT"/>
        </w:rPr>
        <w:t>p</w:t>
      </w:r>
      <w:r w:rsidRPr="00FF58E9">
        <w:rPr>
          <w:lang w:val="it-IT"/>
        </w:rPr>
        <w:t xml:space="preserve"> [</w:t>
      </w:r>
      <w:r w:rsidR="008E003B" w:rsidRPr="00FF58E9">
        <w:rPr>
          <w:lang w:val="it-IT"/>
        </w:rPr>
        <w:t>58</w:t>
      </w:r>
      <w:r w:rsidRPr="00FF58E9">
        <w:rPr>
          <w:lang w:val="it-IT"/>
        </w:rPr>
        <w:t>]</w:t>
      </w:r>
      <w:r w:rsidR="00AA43B5"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Hồ Thị Thanh Mai (2016) nghiên cứu về mối quan hệ giữa tăng trưởng kinh tế và đầu tư trực tiếp nước ngoài tại Khánh Hòa cho thấy, khu vực FDI tác động tích cực đến lao động, việc làm của Khánh Hòa. Số lao động làm việc trong doanh nghiệp FDI tăng qua các năm. Tuy nhiên, mức độ tác động của khu vực FDI đến chất lượng nguồn nhân lực chưa cao. Do các doanh nghiệp FDI tại Khánh Hòa sử dụng lao động chủ yếu lĩnh vực công nghiệp đóng tàu, cơ khí, kết cấu thép, lắp đặt thiết bị hàng hải; sản xuát bia, đồ gỗ, may mặc, thức ăn chăn nuôi... Điều này cho thấy nhu cầu lao động trình độ kỹ năng chuyên môn cao của khu vực FDI Khánh Hòa còn hạn chế. Đây cũng là cách lý giải cho mức độ thu nhập bình quân lao động trong khu vực FDI thấp so với các doanh nghiệp khác cùng ngành [</w:t>
      </w:r>
      <w:r w:rsidR="00AA43B5" w:rsidRPr="00FF58E9">
        <w:rPr>
          <w:lang w:val="it-IT"/>
        </w:rPr>
        <w:t>6</w:t>
      </w:r>
      <w:r w:rsidR="00922DCF" w:rsidRPr="00FF58E9">
        <w:rPr>
          <w:lang w:val="it-IT"/>
        </w:rPr>
        <w:t>3</w:t>
      </w:r>
      <w:r w:rsidRPr="00FF58E9">
        <w:rPr>
          <w:lang w:val="it-IT"/>
        </w:rPr>
        <w:t>]</w:t>
      </w:r>
      <w:r w:rsidR="00AA43B5" w:rsidRPr="00FF58E9">
        <w:rPr>
          <w:lang w:val="it-IT"/>
        </w:rPr>
        <w:t>.</w:t>
      </w:r>
    </w:p>
    <w:p w:rsidR="001D2AED" w:rsidRPr="00FF58E9" w:rsidRDefault="001D2AED" w:rsidP="007363E4">
      <w:pPr>
        <w:pStyle w:val="lvbodytext"/>
        <w:widowControl w:val="0"/>
        <w:spacing w:before="0" w:after="0" w:line="360" w:lineRule="auto"/>
        <w:ind w:firstLine="709"/>
        <w:rPr>
          <w:lang w:val="it-IT"/>
        </w:rPr>
      </w:pPr>
      <w:r w:rsidRPr="00FF58E9">
        <w:rPr>
          <w:lang w:val="it-IT"/>
        </w:rPr>
        <w:t xml:space="preserve">Nguyễn Trung Hưng (2012), nghiên cứu về phát triển nguồn nhân lực ngành công nghiệp tỉnh Khánh Hòa giai đoạn 2010 </w:t>
      </w:r>
      <w:r w:rsidR="006A24DD" w:rsidRPr="00FF58E9">
        <w:rPr>
          <w:lang w:val="it-IT"/>
        </w:rPr>
        <w:t>-</w:t>
      </w:r>
      <w:r w:rsidRPr="00FF58E9">
        <w:rPr>
          <w:lang w:val="it-IT"/>
        </w:rPr>
        <w:t xml:space="preserve"> 2020 với mục tiêu đánh giá thực trạng phát triển khu vực công nghiệp và chất lượng nguồn nhân lực ngành công nghiệp tỉnh Khánh Hòa giai đoạn 2004 - 2009, trong đó tập trung chủ yếu vào đào tạo nghề; dự </w:t>
      </w:r>
      <w:r w:rsidRPr="00FF58E9">
        <w:rPr>
          <w:lang w:val="it-IT"/>
        </w:rPr>
        <w:lastRenderedPageBreak/>
        <w:t xml:space="preserve">báo phát triển nguồn nhân lực công nghiệp Khánh Hòa giai đoạn 2010 - 2020 và đề xuất các giải pháp và chính sách nhằm phát triển nhân lực đáp ứng nhu cầu phát triển ngành công nghiệp tỉnh Khánh Hòa giai đoạn 2010 </w:t>
      </w:r>
      <w:r w:rsidR="006A24DD" w:rsidRPr="00FF58E9">
        <w:rPr>
          <w:lang w:val="it-IT"/>
        </w:rPr>
        <w:t>-</w:t>
      </w:r>
      <w:r w:rsidRPr="00FF58E9">
        <w:rPr>
          <w:lang w:val="it-IT"/>
        </w:rPr>
        <w:t xml:space="preserve"> 2020. Nghiên cứu đã đánh giá những điểm mạnh, điểm còn tồn tại trong phát triển công nghiệp và nhân lực công nghiệp của tỉnh những năm từ 2004 - 2009, qua đó đề ra hệ thống các giải pháp sau: (1) Nhóm giải pháp liên quan đến cơ chế, chính sách và chương trình phát triển kinh tế công nghiệp gồm: Xây dựng chương trình “Cải thiện chỉ số năng lực cạnh tranh PCI”; xây dựng cơ chế, chính sách thu hút các dự án đầu tư, đẩy mạnh huy động vốn cho phát triển sản xuất kinh doanh; tập trung vốn Nhà nước đầu tư đồng bộ các công trình, dự án trọng yếu… (2) Nhóm giải pháp nâng cao hiệu quả sử dụng lao động trong doanh nghiệp gồm: Hoàn thiện phân công bố trí lao động; đa dạng hóa - linh hoạt hóa hiệu quả sử dụng lao động; tạo môi trường làm việc thân thiện, thoải mái; xây dựng hệ thống thang bảng lương phù hợp; đổi mới và đa dạng hóa phương thức tuyển dụng lao động… (3) Nhóm giải pháp tạo nguồn và nâng cao chất lượng nguồn nhân lực công nghiệp gồm: Khuyến khích thu hút lao động có trình độ chuyên môn cao; cung ứng lao động cho ngành công nghiệp trọng điểm, mũi nhọn; đổi mới phát triển đào tạo nguồn nhân lực cấp trình độ cao đẳng, đại học đáp ứng nhu cầu lao động quản lý trong các doanh nghiệp công nghiệp trọng điểm mũi nhọn; phát triển hệ thống </w:t>
      </w:r>
      <w:r w:rsidR="00D53BB0" w:rsidRPr="00FF58E9">
        <w:rPr>
          <w:rFonts w:eastAsiaTheme="majorEastAsia"/>
          <w:lang w:val="it-IT"/>
        </w:rPr>
        <w:t>cơ sở giáo dục nghề nghiệp</w:t>
      </w:r>
      <w:r w:rsidRPr="00FF58E9">
        <w:rPr>
          <w:lang w:val="it-IT"/>
        </w:rPr>
        <w:t>cho lao động công nghiệp… (4) Hoàn thiện hệ thống kết nối cung - cầu lao động gồm: Xã hội hóa lao động việc làm; đầu tư nâng cao chất lượng hoạt động của trung tâm dịch vụ việc làm Khánh Hòa và 4 chi nhánh tư vấn học nghề và giới thiệu việc làm; phát triển hệ thống thông tin thị trường lao độ</w:t>
      </w:r>
      <w:r w:rsidR="00AA43B5" w:rsidRPr="00FF58E9">
        <w:rPr>
          <w:lang w:val="it-IT"/>
        </w:rPr>
        <w:t>ng</w:t>
      </w:r>
      <w:r w:rsidRPr="00FF58E9">
        <w:rPr>
          <w:lang w:val="it-IT"/>
        </w:rPr>
        <w:t xml:space="preserve"> [</w:t>
      </w:r>
      <w:r w:rsidR="00F56875" w:rsidRPr="00FF58E9">
        <w:rPr>
          <w:lang w:val="it-IT"/>
        </w:rPr>
        <w:t>48</w:t>
      </w:r>
      <w:r w:rsidRPr="00FF58E9">
        <w:rPr>
          <w:lang w:val="it-IT"/>
        </w:rPr>
        <w:t>]</w:t>
      </w:r>
      <w:r w:rsidR="00AA43B5" w:rsidRPr="00FF58E9">
        <w:rPr>
          <w:lang w:val="it-IT"/>
        </w:rPr>
        <w:t>.</w:t>
      </w:r>
    </w:p>
    <w:p w:rsidR="00C40552" w:rsidRPr="00FF58E9" w:rsidRDefault="001D2AED" w:rsidP="00C40552">
      <w:pPr>
        <w:pStyle w:val="lvbodytext"/>
        <w:widowControl w:val="0"/>
        <w:spacing w:before="0" w:after="0" w:line="360" w:lineRule="auto"/>
        <w:ind w:firstLine="709"/>
        <w:rPr>
          <w:lang w:val="it-IT"/>
        </w:rPr>
      </w:pPr>
      <w:r w:rsidRPr="00FF58E9">
        <w:rPr>
          <w:lang w:val="it-IT"/>
        </w:rPr>
        <w:t xml:space="preserve">Nguyễn Hữu Thấu (2013), nghiên cứu về các giải pháp giảm nghèo bền vững đến năm 2015 trên địa bàn tỉnh Khánh Hòa đã cho thấy kết quả thực hiện Chương trình giảm nghèo giai đoạn 2006 - 2010 của tỉnh, tỷ lệ hộ nghèo theo chuẩn quốc gia giảm từ 15,32% (năm 2005) xuống còn 1,02% (năm 2010); tính theo chuẩn nghèo của tỉnh giai đoạn 2006 - 2008, tỷ lệ hộ nghèo đã giảm từ 17,83% (năm 2005) xuống còn 4,88% (năm 2008); tính theo chuẩn nghèo của tỉnh giai đoạn 2009 - 2010, tỷ lệ hộ nghèo đã giảm từ 16,15% (năm 2008) xuống còn 8,73% (năm 2010). Trong năm 2011, tại tỉnh Khánh Hòa, tỷ lệ hộ nghèo 9,4% (24,991 hộ nghèo với 100.953 khẩu nghèo), tỷ lệ hộ cận nghèo là 12,54% (33.360 hộ cận nghèo với 145.152 khẩu cận nghèo). Qua nghiên cứu, đề tài xác định đối tượng chính sách để thực hiện giảm nghèo bền vững </w:t>
      </w:r>
      <w:r w:rsidRPr="00FF58E9">
        <w:rPr>
          <w:lang w:val="it-IT"/>
        </w:rPr>
        <w:lastRenderedPageBreak/>
        <w:t>trong giai đoạn 2011 - 2015 trên địa bàn tỉnh hiện nay là các đối tượng cận nghèo. Tuy nhiên, hệ thống chính sách hiện hành cho các đối tượng hộ cận nghèo vẫn còn rời rạc, chưa đầy đủ và chưa đảm bảo họ thoát nghèo bền vững. Tác giả đã đưa ra kiến nghị Trung ương và tỉnh Khánh Hòa cần tiếp tục nghiên cứu và xây dựng thêm các chính sách hỗ trợ đồng bộ cho nhóm đối tượng cận nghèo, để giúp họ thực sự ổn định cuộc sống, vươn lên trung bình, khá. Nghiên cứu cũng đã đề xuất 15 mô hình giảm nghèo (trồng mía nguyên liệu, trồng mía tím, trồng đu đủ, trồng ớt, trồng cà tím, trồng rau muống, trồng xoài, trồng khoai sáp, trồng tỏi, trồng nấm rơm, trồng tre tầm vông, trồng cây nguyên liệu giấy và gỗ dân dụng, nuôi gà tập trung thả vườn, nuôi heo tập trung, nuôi chim bồ câu) có thể được áp dụng trong các giai đoạn tiế</w:t>
      </w:r>
      <w:r w:rsidR="00AA43B5" w:rsidRPr="00FF58E9">
        <w:rPr>
          <w:lang w:val="it-IT"/>
        </w:rPr>
        <w:t>p theo</w:t>
      </w:r>
      <w:r w:rsidRPr="00FF58E9">
        <w:rPr>
          <w:lang w:val="it-IT"/>
        </w:rPr>
        <w:t xml:space="preserve"> [</w:t>
      </w:r>
      <w:r w:rsidR="00740F4B" w:rsidRPr="00FF58E9">
        <w:rPr>
          <w:lang w:val="it-IT"/>
        </w:rPr>
        <w:t>89</w:t>
      </w:r>
      <w:r w:rsidRPr="00FF58E9">
        <w:rPr>
          <w:lang w:val="it-IT"/>
        </w:rPr>
        <w:t>]</w:t>
      </w:r>
      <w:r w:rsidR="00AA43B5" w:rsidRPr="00FF58E9">
        <w:rPr>
          <w:lang w:val="it-IT"/>
        </w:rPr>
        <w:t>.</w:t>
      </w:r>
    </w:p>
    <w:p w:rsidR="00E0167C" w:rsidRPr="00FF58E9" w:rsidRDefault="00C40552" w:rsidP="00E0167C">
      <w:pPr>
        <w:pStyle w:val="lvbodytext"/>
        <w:widowControl w:val="0"/>
        <w:spacing w:before="0" w:after="0" w:line="360" w:lineRule="auto"/>
        <w:ind w:firstLine="709"/>
        <w:rPr>
          <w:lang w:val="it-IT"/>
        </w:rPr>
      </w:pPr>
      <w:r w:rsidRPr="00FF58E9">
        <w:rPr>
          <w:lang w:val="it-IT"/>
        </w:rPr>
        <w:t xml:space="preserve">Nguyễn Thị Lan Hương (2018), nghiên cứu về chính sách hỗ trợ đào tạo nghề và giải quyết việc làm cho người lao động bị thu hồi đất trên địa bàn tỉnh Khánh Hòa đến năm 2025 đã cho thấy những năm qua, tỉnh Khánh Hòa đã tiến hành thu hồi diện tích đất lớn để đáp ứng yêu cầu phát triển. Cùng với quá trình thu hồi đất, tỉnh đã triển khai nhiều chính sách hỗ trợ đào tạo nghề, giải quyết việc làm cho người lao động bị thu hồi đất như: hỗ trợ đào tạo nghề; hỗ trợ giải quyết việc làm trong nước; hỗ trợ đi làm việc ở nước ngoài theo hợp đồng… Tuy nhiên, việc thực hiện chính sách cũng như đánh giá hiệu quả chưa được quan tâm đúng mức và hiệu quả chưa cao.Theo số liệu của đề án, giai đoạn 2010 - 2016, tỉnh đã thực hiện thu hồi đất của 26.317 hộ gia đình; trong đó Vạn Ninh có số hộ bị thu hồi đất nhiều nhất với 5.833 hộ, chiếm 40%, tiếp đến là Cam Lâm, TP. Nha Trang với trên 4.000 hộ/địa phương, thị xã Ninh Hòa, Cam Ranh, Diên Khánh trên 3.000 hộ/địa phương… Nhóm khảo sát đã đánh giá thực trạng đời sống, việc làm, nhu cầu đào tạo nghề và giải quyết việc làm của </w:t>
      </w:r>
      <w:r w:rsidR="00E0167C" w:rsidRPr="00FF58E9">
        <w:rPr>
          <w:lang w:val="it-IT"/>
        </w:rPr>
        <w:t>người lao động</w:t>
      </w:r>
      <w:r w:rsidRPr="00FF58E9">
        <w:rPr>
          <w:lang w:val="it-IT"/>
        </w:rPr>
        <w:t xml:space="preserve"> bị thu hồi đất. Kết quả cho thấy, có 45,6% số hộ cho biết họ nhận được hỗ trợ về đào tạo và chuyển đổi nghề sau thu hồi đất, gần 43% cho biết không được hỗ trợ… Đáng chú ý, chỉ có 11,68% </w:t>
      </w:r>
      <w:r w:rsidR="00E0167C" w:rsidRPr="00FF58E9">
        <w:rPr>
          <w:lang w:val="it-IT"/>
        </w:rPr>
        <w:t>người lao động</w:t>
      </w:r>
      <w:r w:rsidRPr="00FF58E9">
        <w:rPr>
          <w:lang w:val="it-IT"/>
        </w:rPr>
        <w:t xml:space="preserve"> bị thu hồi đất có tham gia đào tạo nghề và chủ yếu đào tạo trình độ sơ cấp và dạy nghề dưới 3 tháng…Từ thực tế trên, đề tài nhận định, tuy đã có nhiều chính sách hỗ trợ gia đình bị thu hồi đất nhưng chưa hiệu quả. Phần lớn các gia đình không có nhu cầu đào tạo nghề, họ cho rằng phải làm việc ngay để có thu nhập lo cho gia đình. Giai đoạn đến năm 2025, dự kiến trên địa bàn tỉnh có khoảng 860ha đất bị thu hồi, dự báo số hộ bị ảnh hưởng khoảng 8.600 hộ, tổng số lao động nông nghiệp bị ảnh hưởng khoảng 10.000 người. Chính sách đào tạo nghề, giải quyết </w:t>
      </w:r>
      <w:r w:rsidRPr="00FF58E9">
        <w:rPr>
          <w:lang w:val="it-IT"/>
        </w:rPr>
        <w:lastRenderedPageBreak/>
        <w:t xml:space="preserve">việc làm và an sinh xã hội là một trong những nội dung quan trọng nhất để đảm bảo ổn định đời sống, sinh kế bền vững cho </w:t>
      </w:r>
      <w:r w:rsidR="00E0167C" w:rsidRPr="00FF58E9">
        <w:rPr>
          <w:lang w:val="it-IT"/>
        </w:rPr>
        <w:t>người lao động</w:t>
      </w:r>
      <w:r w:rsidRPr="00FF58E9">
        <w:rPr>
          <w:lang w:val="it-IT"/>
        </w:rPr>
        <w:t>. Do vậy, đề tài đưa ra một số giải pháp nhằm hoàn thiện chính sách hỗ trợ, phù hợp với thực tế và nhu cầu của người dân.Theo đó, cần mở rộng phạm vi hỗ trợ đào tạo, không chỉ giới hạn trong đào tạo nghề mà bất cứ một hình thức, trình độ đào tạo nào; tổ chức tốt việc kiểm kê nhu cầu của hộ gia đình có liên quan như: phân loại khả năng lao động và nhu cầu học nghề; cần sự tham gia của doanh nghiệp, các trung tâm dịch vụ việc làm và các tổ chức đào tạo để xây dựng được kế hoạch đào tạo và chuyển dịch việc làm tốt nhất; tạo điều kiện cho người dân đăng ký đào tạo theo nhu cầu… Đối với những đối tượng lớn tuổi, không có nhu cầu học nghề, cần hỗ trợ họ vay vốn phát triển kinh tế. Song song đó, tăng cường vai trò của chính quyền địa phương ở nơi đền bù giải tỏa và nơi tiếp nhận dân tái định cư; hỗ trợ thông qua giao đất dịch vụ để người nông dân bị thu hồi đất chuyển sang hoạt động kinh doanh dịch vụ; tăng cường thực hiện chương trình việc làm tại các địa bàn bị thu hồi đất.Bên cạnh các biện pháp hỗ trợ doanh nghiệp, để hỗ trợ tạo việc làm cho nông dân, Nhà nước cần quy định các đơn vị kinh tế sử dụng đất thu hồi phải tạo điều kiện tiếp nhận lao động nông dân có đất bị thu hồi; các phương án cam kết tuyển dụng cần được xây dựng ngay trong giai đoạn chuẩn bị giải phóng mặt bằng và có sự giám sát toàn bộ quá trình thực hiện cam kết của doanh nghiệp. Ngoài ra, tỉnh cần tạo điều kiện cho lao động mất đất là hộ nghèo, cận nghèo đi làm việc ở nước ngoài; thông tin đầy đủ các ưu đãi đối với người đi làm việc ở nước ngoài, đặc biệt là được vay vốn ưu đãi. Đồng thời, mở rộng các chính sách hỗ trợ, bổ sung chính sách hỗ trợ về bảo hiểm xã hội, bảo hiểm y tế tự nguyện; hoàn thiện hình thức và cơ chế thực hiện, chuyển hỗ trợ tiền mặt sang các phiếu đào tạo, phiếu tham gia bảo hiểm xã hội, bảo hiểm y tế…</w:t>
      </w:r>
      <w:r w:rsidR="00745476" w:rsidRPr="00FF58E9">
        <w:rPr>
          <w:lang w:val="it-IT"/>
        </w:rPr>
        <w:t>[</w:t>
      </w:r>
      <w:r w:rsidR="00F56875" w:rsidRPr="00FF58E9">
        <w:rPr>
          <w:lang w:val="it-IT"/>
        </w:rPr>
        <w:t>5</w:t>
      </w:r>
      <w:r w:rsidR="00745476" w:rsidRPr="00FF58E9">
        <w:rPr>
          <w:lang w:val="it-IT"/>
        </w:rPr>
        <w:t>2]</w:t>
      </w:r>
    </w:p>
    <w:p w:rsidR="002510DD" w:rsidRPr="00FF58E9" w:rsidRDefault="00B43EEC" w:rsidP="002510DD">
      <w:pPr>
        <w:pStyle w:val="lvbodytext"/>
        <w:widowControl w:val="0"/>
        <w:spacing w:before="0" w:after="0" w:line="360" w:lineRule="auto"/>
        <w:ind w:firstLine="709"/>
        <w:rPr>
          <w:lang w:val="it-IT"/>
        </w:rPr>
      </w:pPr>
      <w:r w:rsidRPr="00FF58E9">
        <w:rPr>
          <w:lang w:val="it-IT"/>
        </w:rPr>
        <w:t xml:space="preserve">Lê Chí Công (2019), nghiên cứu về phát triển nguồn nhân lực du lịch Khánh Hòa trong bối cảnh hội nhập quốc tế cho thấy thời gian qua, du lịch Khánh Hòa đã có bước tăng trưởng mạnh mẽ và tạo việc làm cho nhiều lao động. Tuy nhiên hiện nay, việc phát triển nguồn nhân lực du lịch còn nhiều hạn chế; đặc biệt là sự thiếu hụt lao động có tay nghề chuyên môn, năng lực quản lý trong ngành. Một trong những thách thức cơ bản cho việc phát triển nhanh và bền vững của ngành Du lịch Khánh Hòa trong bối cảnh hội nhập quốc tế đó là, không chỉ chú trọng xây dựng các giải pháp nhằm tăng trưởng lượng khách, doanh thu mà còn phải chú trọng đầu tư chiều sâu vào </w:t>
      </w:r>
      <w:r w:rsidRPr="00FF58E9">
        <w:rPr>
          <w:lang w:val="it-IT"/>
        </w:rPr>
        <w:lastRenderedPageBreak/>
        <w:t xml:space="preserve">yếu tố con người. </w:t>
      </w:r>
      <w:r w:rsidR="00273608" w:rsidRPr="00FF58E9">
        <w:rPr>
          <w:lang w:val="it-IT"/>
        </w:rPr>
        <w:t>Hiện nay, tỉnh cần một lượng lớn lao động trực tiếp và gián tiếp, nhưng năng lực cung ứng của các cơ sở đào tạo du lịch trên địa bàn tỉnh chưa đáp ứng được cả về mặt số lượng và chất lượng. Hoạt động du lịch đang thu hút khoảng 55.000 lao động, trong đó có 18.450 lao động trực tiếp. Thực tế, nguồn lực này chưa đáp ứng đủ nhu cầu. Bởi, trên địa bàn tỉnh hiện có hơn 750 cơ sở lưu trú với hơn 43.000 phòng và khoảng 227 doanh nghiệp lữ hành hoạt động, chưa kể các nhà hàng, khu vui chơi giải trí... Mỗi năm, ngành Du lịch tỉnh cần khoảng 10.600 lao động, trong đó có khoảng 3.600 lao động trực tiếp. Tuy nhiên hàng năm, 4 trường đại học và 7 trường cao đẳng, trung cấp, trung tâm trên địa bàn tỉnh chỉ cung cấp được khoảng 5.000 sinh viên tốt nghiệp các chương trình đào tạo về du lịch.Bên cạnh số lượng, chất lượng nguồn nhân lực cũng chưa được đảm bảo. Kết quả điều tra cho thấy, số lượng đào tạo trái ngành vẫn còn khá nhiều, chiếm 17,3%. Một lượng lớn lao động đang làm việc tại các đơn vị kinh doanh du lịch được đào tạo từ nhiều cơ sở khác nhau không chuyên về du lịch…</w:t>
      </w:r>
      <w:r w:rsidR="00E0167C" w:rsidRPr="00FF58E9">
        <w:rPr>
          <w:lang w:val="it-IT"/>
        </w:rPr>
        <w:t xml:space="preserve"> Qua kết quả điều tra thực tế, đề tài đã đưa ra dự báo nhu cầu lao động trong lĩnh vực dịch vụ du lịch. Cụ thể, tổng số nhân lực mà tỉnh cần đến năm 2020 khoảng 70.700 lao động và đến năm 2030 khoảng 120.000 lao động, trong đó lao động hiện có hơn 55.000 lao động. Như vậy, từ nay đến năm 2030, tỉnh cần tuyển mới khoảng 70.000 lao động. Và với mức cung ứng từ các trường đào tạo chỉ khoảng 5.000 lao động/năm, rõ ràng là không thể đáp ứng nhu cầu thực tế.Đây là một thách thức cho sự phát triển bền vững của ngành Du lịch tỉnh. Do đó, nhóm nghiên cứu đã đưa ra nhiều giải pháp để phát triển nguồn nhân lực du lịch tỉnh. Đó là, nâng cao nhận thức của các cấp, ngành và toàn xã hội về phát triển nguồn nhân lực du lịch; đổi mới quản lý nhà nước về phát triển nguồn nhân lực; nâng cao năng lực đào tạo, bồi dưỡng nhân lực du lịch cho các cơ sở đào tạo; huy động nguồn lực cho phát triển nguồn nhân lực; tăng cường liên kết quốc tế trong đào tạo và phát triển nguồn nhân lực du lịch.Theo đó, UBND tỉnh cần tạo cầu nối để gia tăng sự liên kết của ba nhà (Nhà nước - nhà trường - nhà doanh nghiệp) trong đào tạo và sử dụng nhân lực tại địa phương; thường xuyên tổ chức các hội thảo, tư vấn nghề nghiệp, trao đổi thông tin giữa doanh nghiệp du lịch với tư cách là người sử dụng sản phẩm và cơ sở đào tạo với tư cách người tạo ra sản phẩm và Nhà nước với vai trò là cầu nối; tăng cường quản lý nhà nước về hoạt động đào tạo, bồi dưỡng nguồn nhân lực du lịch hiện nay; có chính sách hỗ trợ các cơ sở đào tạo phát triển các chương trình đào tạo nhân lực du lịch chất lượng cao. Các cơ sở đào tạo </w:t>
      </w:r>
      <w:r w:rsidR="00E0167C" w:rsidRPr="00FF58E9">
        <w:rPr>
          <w:lang w:val="it-IT"/>
        </w:rPr>
        <w:lastRenderedPageBreak/>
        <w:t>rà soát và quy hoạch lại đội ngũ theo hướng đào tạo đúng ngành, đúng nghề, cán bộ giảng dạy vững vàng chuyên môn về du lịch; chủ động tích hợp nội dung tham gia của các doanh nghiệp trong chương trình đào tạo; rà soát bổ sung, hiệu chỉnh chương trình đào tạo hiện tại nhằm tạo điều kiện tốt nhất cho doanh nghiệp du lịch chủ động kế hoạch hỗ trợ sinh viên tham gia thực hành, thực tập; phối hợp với doanh nghiệp phát triển các chương trình đào tạo ngắn hạn. Bên cạnh đó, các doanh nghiệp cần chủ động công bố thông tin về nhu cầu nhân lực, chủ động liên hệ với nhà trường nhằm tạo điều kiện cho nhà trường có định hướng tuyển sinh, đào tạo phù hợp thực tế…</w:t>
      </w:r>
      <w:r w:rsidR="007608E9" w:rsidRPr="00FF58E9">
        <w:rPr>
          <w:lang w:val="it-IT"/>
        </w:rPr>
        <w:t>[1</w:t>
      </w:r>
      <w:r w:rsidR="0025204E" w:rsidRPr="00FF58E9">
        <w:rPr>
          <w:lang w:val="it-IT"/>
        </w:rPr>
        <w:t>9</w:t>
      </w:r>
      <w:r w:rsidR="00CC2CF5" w:rsidRPr="00FF58E9">
        <w:rPr>
          <w:lang w:val="it-IT"/>
        </w:rPr>
        <w:t>]</w:t>
      </w:r>
    </w:p>
    <w:p w:rsidR="002510DD" w:rsidRPr="00FF58E9" w:rsidRDefault="00D4507C" w:rsidP="002510DD">
      <w:pPr>
        <w:pStyle w:val="lvbodytext"/>
        <w:widowControl w:val="0"/>
        <w:spacing w:before="0" w:after="0" w:line="360" w:lineRule="auto"/>
        <w:ind w:firstLine="709"/>
        <w:rPr>
          <w:lang w:val="it-IT"/>
        </w:rPr>
      </w:pPr>
      <w:r w:rsidRPr="00FF58E9">
        <w:rPr>
          <w:lang w:val="it-IT"/>
        </w:rPr>
        <w:t xml:space="preserve">Nguyễn Đình Hòa (2019), đánh giá thực trạng và đề xuất các giải pháp giảm nghèo bền vững tỉnh Khánh Hòa, cho thấy những năm qua, công tác giảm nghèo luôn được tỉnh quan tâm, chú trọng. Ngoài việc thực hiện các chính sách do Trung ương phê duyệt, Khánh Hòa còn xây dựng và triển khai các chính sách </w:t>
      </w:r>
      <w:r w:rsidR="000931C9" w:rsidRPr="00FF58E9">
        <w:rPr>
          <w:lang w:val="it-IT"/>
        </w:rPr>
        <w:t xml:space="preserve">địa phương </w:t>
      </w:r>
      <w:r w:rsidRPr="00FF58E9">
        <w:rPr>
          <w:lang w:val="it-IT"/>
        </w:rPr>
        <w:t xml:space="preserve">nhằm hỗ trợ, tạo điều kiện cho người nghèo tăng thu nhập. Nhờ vậy, tỷ lệ hộ nghèo trên địa bàn tỉnh giai đoạn 2012 - 2018 có xu hướng giảm, từ 24.991 hộ </w:t>
      </w:r>
      <w:r w:rsidR="000931C9" w:rsidRPr="00FF58E9">
        <w:rPr>
          <w:lang w:val="it-IT"/>
        </w:rPr>
        <w:t>(</w:t>
      </w:r>
      <w:r w:rsidRPr="00FF58E9">
        <w:rPr>
          <w:lang w:val="it-IT"/>
        </w:rPr>
        <w:t>2011</w:t>
      </w:r>
      <w:r w:rsidR="000931C9" w:rsidRPr="00FF58E9">
        <w:rPr>
          <w:lang w:val="it-IT"/>
        </w:rPr>
        <w:t xml:space="preserve">) </w:t>
      </w:r>
      <w:r w:rsidRPr="00FF58E9">
        <w:rPr>
          <w:lang w:val="it-IT"/>
        </w:rPr>
        <w:t xml:space="preserve"> giảm còn 15.035 hộ </w:t>
      </w:r>
      <w:r w:rsidR="000931C9" w:rsidRPr="00FF58E9">
        <w:rPr>
          <w:lang w:val="it-IT"/>
        </w:rPr>
        <w:t>(</w:t>
      </w:r>
      <w:r w:rsidRPr="00FF58E9">
        <w:rPr>
          <w:lang w:val="it-IT"/>
        </w:rPr>
        <w:t>2018</w:t>
      </w:r>
      <w:r w:rsidR="000931C9" w:rsidRPr="00FF58E9">
        <w:rPr>
          <w:lang w:val="it-IT"/>
        </w:rPr>
        <w:t>)</w:t>
      </w:r>
      <w:r w:rsidRPr="00FF58E9">
        <w:rPr>
          <w:lang w:val="it-IT"/>
        </w:rPr>
        <w:t>. Số hộ cận nghèo cũng giảm đáng kể, năm 2017, toàn tỉnh có 21.543 hộ, chiếm 7,36%, đến năm 2018 giảm còn 20.578 hộ, chiếm 6,78%. Cơ sở hạ tầng của tỉnh ngày càng được đầu tư nâng cấp; an sinh xã hội được</w:t>
      </w:r>
      <w:r w:rsidR="000931C9" w:rsidRPr="00FF58E9">
        <w:rPr>
          <w:lang w:val="it-IT"/>
        </w:rPr>
        <w:t xml:space="preserve"> đảm bảo</w:t>
      </w:r>
      <w:r w:rsidRPr="00FF58E9">
        <w:rPr>
          <w:lang w:val="it-IT"/>
        </w:rPr>
        <w:t xml:space="preserve">; đời sống người dân được cải thiện. Bên cạnh kết quả đạt được, công tác giảm nghèo của tỉnh vẫn còn hạn chế, tỷ lệ hộ nghèo vẫn tương đối cao </w:t>
      </w:r>
      <w:r w:rsidR="000931C9" w:rsidRPr="00FF58E9">
        <w:rPr>
          <w:lang w:val="it-IT"/>
        </w:rPr>
        <w:t xml:space="preserve">nhất là các huyện miền núi </w:t>
      </w:r>
      <w:r w:rsidRPr="00FF58E9">
        <w:rPr>
          <w:lang w:val="it-IT"/>
        </w:rPr>
        <w:t xml:space="preserve">và việc giảm nghèo </w:t>
      </w:r>
      <w:r w:rsidR="000931C9" w:rsidRPr="00FF58E9">
        <w:rPr>
          <w:lang w:val="it-IT"/>
        </w:rPr>
        <w:t xml:space="preserve">chưa </w:t>
      </w:r>
      <w:r w:rsidRPr="00FF58E9">
        <w:rPr>
          <w:lang w:val="it-IT"/>
        </w:rPr>
        <w:t>bền vững. Cụ thể, huyện miền núi Khánh Sơn vẫn còn nhiều khó khăn, đến cuối năm 2018, toàn huyện còn 3.015 hộ nghèo (44,09%); trong đó có 11 trường hợp tái nghèo. </w:t>
      </w:r>
      <w:r w:rsidR="000931C9" w:rsidRPr="00FF58E9">
        <w:rPr>
          <w:lang w:val="it-IT"/>
        </w:rPr>
        <w:t>M</w:t>
      </w:r>
      <w:r w:rsidRPr="00FF58E9">
        <w:rPr>
          <w:lang w:val="it-IT"/>
        </w:rPr>
        <w:t xml:space="preserve">ột trong những nguyên nhân khiến việc giảm nghèo chưa bền vững là do các chính sách hỗ trợ phát triển sản xuất của Trung ương và tỉnh tuy từng bước được hoàn thiện và thiết thực với người nghèo nhưng hiệu quả chưa cao, ở mỗi chính sách đều bộc lộ những điểm chưa phù hợp với thực tế. Chẳng hạn, chính sách hỗ trợ tín dụng ưu đãi, việc hỗ trợ được chia ra nhiều kênh cho vay đã làm phân tán khoản cho vay, kéo theo đó là mức cho vay ở mỗi kênh còn thấp, trong khi vốn đầu tư sản xuất lớn, thời điểm và thời hạn cho vay chưa phù hợp, việc cho vay thường chậm hơn thời vụ, ảnh hưởng đến kết quả sản xuất. Mặt khác, các địa phương chưa huy động được nhiều nguồn lực xã hội hóa đầu tư cho công tác giảm nghèo mà chủ yếu dựa vào chính sách hỗ trợ của Nhà nước, nhất là các huyện miền núi. Chính sách hỗ trợ phát triển sản xuất hầu như chỉ tập trung vào sản xuất, chưa chú ý tới nâng cao năng lực thị trường và hỗ </w:t>
      </w:r>
      <w:r w:rsidRPr="00FF58E9">
        <w:rPr>
          <w:lang w:val="it-IT"/>
        </w:rPr>
        <w:lastRenderedPageBreak/>
        <w:t>trợ tiếp cận thị trường nên không ít sản phẩm của người dân sản xuất ra không tiêu thụ được hoặc khó tiêu thụ… </w:t>
      </w:r>
      <w:r w:rsidR="002510DD" w:rsidRPr="00FF58E9">
        <w:rPr>
          <w:lang w:val="it-IT"/>
        </w:rPr>
        <w:t>Để tạo động lực mới về giảm nghèo và giảm nghèo bền vững giai đoạn 2020 - 2025 và tầm nhìn đến năm 2030, các chính sách cần hướng tới giải quyết các vấn đề như: Cung cấp cho người nghèo một phương thức phát triển mới; tăng cường các nền tảng phát triển bền vững bằng các mô hình sinh kế bền vững hơn, thích ứng với biến đổi khí hậu… Theo đó, tỉnh cần tiếp tục hỗ trợ kinh phí từ ngân sách cho 22 xã, thị trấn có tỷ lệ hộ nghèo và cận nghèo trên 50% theo Nghị quyết của Chính phủ giai đoạn 2016-2020; chú trọng nhân rộng mô hình hỗ trợ sinh kế, sản xuất; nâng cao năng lực cho cán bộ làm công tác giảm nghèo các cấp; xây dựng các cơ chế chính sách cụ thể, phân cấp, phân công rõ ràng cho các ngành, địa phương. Ngoài ra, có chính sách đặc thù nâng cao chất lượng nguồn nhân lực cho các vùng, miền trên địa bàn tỉnh. Đối với vùng đồng bằng, tỉnh cần chuyển từ chính sách dạy nghề, tạo việc làm sang hỗ trợ đào tạo lao động gắn với doanh nghiệp và có chính sách khuyến khích thu hút các tổ chức, doanh nghiệp tham gia đào tạo nghề. Đối với miền núi, từng bước chuyển đổi từ hình thức Nhà nước cho không (tiền, cây trồng, vật nuôi, hàng tiêu dùng) sang hình thức hỗ trợ đầu tư phát triển kinh tế… Đồng thời, hỗ trợ người nghèo, cận nghèo tiếp cận dịch vụ y tế; giáo dục; nhà ở; nước sạch vệ sinh môi trường; thông tin, dịch vụ viễn thông… Nhóm nghiên cứu đã đề xuất các giải pháp nhằm giảm nghèo bền vững như: Chuyển dịch cơ cấu khu vực nông nghiệp sang phát triển kinh tế nông nghiệp có năng suất và giá trị cao, bền vững, thích ứng với biến đổi khí hậu; tăng năng suất lao động và chuyển sang các việc làm có năng suất cao; phát triển doanh nghiệp, đặc biệt doanh nghiệp vừa và nhỏ, các hộ kinh doanh; tăng khả năng chống chịu thông qua mở rộng an sinh xã hội; nâng cao năng lực phòng, chống và lồng ghép giảm thiểu rủi ro vào kế hoạch phát triển kinh tế - xã hội… </w:t>
      </w:r>
      <w:r w:rsidR="00F56875" w:rsidRPr="00FF58E9">
        <w:rPr>
          <w:lang w:val="it-IT"/>
        </w:rPr>
        <w:t>[40</w:t>
      </w:r>
      <w:r w:rsidR="00745476" w:rsidRPr="00FF58E9">
        <w:rPr>
          <w:lang w:val="it-IT"/>
        </w:rPr>
        <w:t>]</w:t>
      </w:r>
    </w:p>
    <w:p w:rsidR="001D2AED" w:rsidRPr="00FF58E9" w:rsidRDefault="001D2AED" w:rsidP="00CE3D02">
      <w:pPr>
        <w:pStyle w:val="Body"/>
        <w:widowControl w:val="0"/>
        <w:spacing w:line="360" w:lineRule="auto"/>
        <w:ind w:firstLine="709"/>
        <w:jc w:val="both"/>
        <w:rPr>
          <w:rFonts w:ascii="Times New Roman" w:hAnsi="Times New Roman" w:cs="Times New Roman"/>
          <w:b/>
          <w:color w:val="auto"/>
          <w:sz w:val="26"/>
          <w:szCs w:val="26"/>
          <w:lang w:val="it-IT"/>
        </w:rPr>
      </w:pPr>
      <w:r w:rsidRPr="00FF58E9">
        <w:rPr>
          <w:rFonts w:ascii="Times New Roman" w:hAnsi="Times New Roman" w:cs="Times New Roman"/>
          <w:i/>
          <w:color w:val="auto"/>
          <w:sz w:val="26"/>
          <w:szCs w:val="26"/>
          <w:lang w:val="it-IT"/>
        </w:rPr>
        <w:t>Tóm lại,</w:t>
      </w:r>
      <w:r w:rsidRPr="00FF58E9">
        <w:rPr>
          <w:rFonts w:ascii="Times New Roman" w:hAnsi="Times New Roman" w:cs="Times New Roman"/>
          <w:color w:val="auto"/>
          <w:sz w:val="26"/>
          <w:szCs w:val="26"/>
          <w:lang w:val="it-IT"/>
        </w:rPr>
        <w:t xml:space="preserve"> trong thời gian gần đây, có nhiều công trình nghiên cứu về lao động, việc làm của Việt Nam và của các tỉnh thành phố trên cả nước trong đó có Khánh Hòa. Các nghiên cứu đã góp phần hệ thống hóa cơ sở lý luận, đánh giá thực trạng và đưa ra các giải pháp cho vấn đề lao động và việc làm</w:t>
      </w:r>
      <w:ins w:id="31" w:author="ASUS-H81M-A" w:date="2019-12-05T09:57:00Z">
        <w:r w:rsidR="00E602CA" w:rsidRPr="00FF58E9">
          <w:rPr>
            <w:rFonts w:ascii="Times New Roman" w:hAnsi="Times New Roman" w:cs="Times New Roman"/>
            <w:color w:val="auto"/>
            <w:sz w:val="26"/>
            <w:szCs w:val="26"/>
            <w:lang w:val="it-IT"/>
          </w:rPr>
          <w:t xml:space="preserve"> </w:t>
        </w:r>
      </w:ins>
      <w:r w:rsidR="003F026E" w:rsidRPr="00FF58E9">
        <w:rPr>
          <w:rFonts w:ascii="Times New Roman" w:hAnsi="Times New Roman" w:cs="Times New Roman"/>
          <w:color w:val="auto"/>
          <w:sz w:val="26"/>
          <w:szCs w:val="26"/>
          <w:lang w:val="it-IT"/>
        </w:rPr>
        <w:t>trong một số ngành cụ thể như công nghiêp, du lịch, ....</w:t>
      </w:r>
      <w:r w:rsidRPr="00FF58E9">
        <w:rPr>
          <w:rFonts w:ascii="Times New Roman" w:hAnsi="Times New Roman" w:cs="Times New Roman"/>
          <w:color w:val="auto"/>
          <w:sz w:val="26"/>
          <w:szCs w:val="26"/>
          <w:lang w:val="it-IT"/>
        </w:rPr>
        <w:t xml:space="preserve">. Tuy </w:t>
      </w:r>
      <w:r w:rsidR="000931C9" w:rsidRPr="00FF58E9">
        <w:rPr>
          <w:rFonts w:ascii="Times New Roman" w:hAnsi="Times New Roman" w:cs="Times New Roman"/>
          <w:color w:val="auto"/>
          <w:sz w:val="26"/>
          <w:szCs w:val="26"/>
          <w:lang w:val="it-IT"/>
        </w:rPr>
        <w:t xml:space="preserve">vậy chưa có </w:t>
      </w:r>
      <w:r w:rsidRPr="00FF58E9">
        <w:rPr>
          <w:rFonts w:ascii="Times New Roman" w:hAnsi="Times New Roman" w:cs="Times New Roman"/>
          <w:color w:val="auto"/>
          <w:sz w:val="26"/>
          <w:szCs w:val="26"/>
          <w:lang w:val="it-IT"/>
        </w:rPr>
        <w:t xml:space="preserve">nghiên cứu </w:t>
      </w:r>
      <w:r w:rsidR="000931C9" w:rsidRPr="00FF58E9">
        <w:rPr>
          <w:rFonts w:ascii="Times New Roman" w:hAnsi="Times New Roman" w:cs="Times New Roman"/>
          <w:color w:val="auto"/>
          <w:sz w:val="26"/>
          <w:szCs w:val="26"/>
          <w:lang w:val="it-IT"/>
        </w:rPr>
        <w:t xml:space="preserve">nào về tổng thể nguồn lao động, việc làm ở tỉnh Khánh Hòa. </w:t>
      </w:r>
      <w:r w:rsidRPr="00FF58E9">
        <w:rPr>
          <w:rFonts w:ascii="Times New Roman" w:hAnsi="Times New Roman" w:cs="Times New Roman"/>
          <w:color w:val="auto"/>
          <w:sz w:val="26"/>
          <w:szCs w:val="26"/>
          <w:lang w:val="it-IT"/>
        </w:rPr>
        <w:t xml:space="preserve">Đặc biệt, trong bối cảnh Việt Nam đang hội nhập sâu và toàn diện hiện nay, vấn đề lao động và việc làm nảy sinh nhiều vấn đề mới cần nghiên cứu để phù hợp với tình hình thực tế. </w:t>
      </w:r>
    </w:p>
    <w:p w:rsidR="00DC035C" w:rsidRPr="00FF58E9" w:rsidRDefault="00DC035C" w:rsidP="00A93D1D">
      <w:pPr>
        <w:pStyle w:val="ListParagraph"/>
        <w:widowControl w:val="0"/>
        <w:spacing w:line="360" w:lineRule="auto"/>
        <w:ind w:left="0"/>
        <w:jc w:val="center"/>
        <w:outlineLvl w:val="0"/>
        <w:rPr>
          <w:b/>
          <w:sz w:val="26"/>
          <w:szCs w:val="26"/>
          <w:lang w:val="de-DE"/>
        </w:rPr>
      </w:pPr>
      <w:bookmarkStart w:id="32" w:name="_Toc4570834"/>
      <w:bookmarkStart w:id="33" w:name="_Toc25847302"/>
      <w:bookmarkEnd w:id="29"/>
      <w:r w:rsidRPr="00FF58E9">
        <w:rPr>
          <w:b/>
          <w:sz w:val="26"/>
          <w:szCs w:val="26"/>
          <w:lang w:val="de-DE"/>
        </w:rPr>
        <w:lastRenderedPageBreak/>
        <w:t>CHƯƠNG 2</w:t>
      </w:r>
      <w:bookmarkEnd w:id="32"/>
      <w:bookmarkEnd w:id="33"/>
    </w:p>
    <w:p w:rsidR="00C93891" w:rsidRPr="00FF58E9" w:rsidRDefault="00DC035C" w:rsidP="007363E4">
      <w:pPr>
        <w:pStyle w:val="ListParagraph"/>
        <w:widowControl w:val="0"/>
        <w:spacing w:line="360" w:lineRule="auto"/>
        <w:ind w:left="357"/>
        <w:jc w:val="center"/>
        <w:outlineLvl w:val="0"/>
        <w:rPr>
          <w:b/>
          <w:sz w:val="26"/>
          <w:szCs w:val="26"/>
          <w:lang w:val="de-DE"/>
        </w:rPr>
      </w:pPr>
      <w:bookmarkStart w:id="34" w:name="_Toc4570835"/>
      <w:bookmarkStart w:id="35" w:name="_Toc25847303"/>
      <w:r w:rsidRPr="00FF58E9">
        <w:rPr>
          <w:b/>
          <w:sz w:val="26"/>
          <w:szCs w:val="26"/>
          <w:lang w:val="de-DE"/>
        </w:rPr>
        <w:t>ĐỐI TƯỢNG, PHƯƠNG PHÁP NGHIÊN CỨU</w:t>
      </w:r>
      <w:bookmarkEnd w:id="34"/>
      <w:bookmarkEnd w:id="35"/>
    </w:p>
    <w:p w:rsidR="00C93891" w:rsidRPr="00FF58E9" w:rsidRDefault="0061735B" w:rsidP="00A93D1D">
      <w:pPr>
        <w:pStyle w:val="ListParagraph"/>
        <w:widowControl w:val="0"/>
        <w:spacing w:line="360" w:lineRule="auto"/>
        <w:ind w:left="0"/>
        <w:outlineLvl w:val="0"/>
        <w:rPr>
          <w:b/>
          <w:sz w:val="26"/>
          <w:szCs w:val="26"/>
          <w:lang w:val="de-DE"/>
        </w:rPr>
      </w:pPr>
      <w:bookmarkStart w:id="36" w:name="_Toc25847304"/>
      <w:r w:rsidRPr="00FF58E9">
        <w:rPr>
          <w:b/>
          <w:sz w:val="26"/>
          <w:szCs w:val="26"/>
          <w:lang w:val="de-DE"/>
        </w:rPr>
        <w:t xml:space="preserve">2.1. </w:t>
      </w:r>
      <w:bookmarkStart w:id="37" w:name="_Toc4570836"/>
      <w:r w:rsidR="00C93891" w:rsidRPr="00FF58E9">
        <w:rPr>
          <w:b/>
          <w:sz w:val="26"/>
          <w:szCs w:val="26"/>
          <w:lang w:val="de-DE"/>
        </w:rPr>
        <w:t>Đối tượng và phạm vi nghiên cứu</w:t>
      </w:r>
      <w:bookmarkEnd w:id="36"/>
      <w:bookmarkEnd w:id="37"/>
    </w:p>
    <w:p w:rsidR="00C93891" w:rsidRPr="00FF58E9" w:rsidRDefault="0061735B" w:rsidP="00A93D1D">
      <w:pPr>
        <w:pStyle w:val="ListParagraph"/>
        <w:widowControl w:val="0"/>
        <w:spacing w:line="360" w:lineRule="auto"/>
        <w:ind w:left="0"/>
        <w:jc w:val="both"/>
        <w:outlineLvl w:val="1"/>
        <w:rPr>
          <w:b/>
          <w:i/>
          <w:sz w:val="26"/>
          <w:szCs w:val="26"/>
        </w:rPr>
      </w:pPr>
      <w:bookmarkStart w:id="38" w:name="_Toc4570837"/>
      <w:bookmarkStart w:id="39" w:name="_Toc25847305"/>
      <w:r w:rsidRPr="00FF58E9">
        <w:rPr>
          <w:b/>
          <w:i/>
          <w:sz w:val="26"/>
          <w:szCs w:val="26"/>
        </w:rPr>
        <w:t xml:space="preserve">2.1.1. </w:t>
      </w:r>
      <w:r w:rsidR="00C93891" w:rsidRPr="00FF58E9">
        <w:rPr>
          <w:b/>
          <w:i/>
          <w:sz w:val="26"/>
          <w:szCs w:val="26"/>
        </w:rPr>
        <w:t>Đối tượng nghiên cứu</w:t>
      </w:r>
      <w:bookmarkEnd w:id="38"/>
      <w:bookmarkEnd w:id="39"/>
    </w:p>
    <w:p w:rsidR="00C93891" w:rsidRPr="00FF58E9" w:rsidRDefault="00C93891" w:rsidP="00D92C15">
      <w:pPr>
        <w:widowControl w:val="0"/>
        <w:numPr>
          <w:ilvl w:val="0"/>
          <w:numId w:val="1"/>
        </w:numPr>
        <w:tabs>
          <w:tab w:val="left" w:pos="993"/>
        </w:tabs>
        <w:spacing w:line="360" w:lineRule="auto"/>
        <w:ind w:left="0" w:firstLine="709"/>
        <w:jc w:val="both"/>
        <w:rPr>
          <w:sz w:val="26"/>
          <w:szCs w:val="26"/>
        </w:rPr>
      </w:pPr>
      <w:r w:rsidRPr="00FF58E9">
        <w:rPr>
          <w:sz w:val="26"/>
          <w:szCs w:val="26"/>
        </w:rPr>
        <w:t xml:space="preserve">Khung lý thuyết về </w:t>
      </w:r>
      <w:r w:rsidR="0061735B" w:rsidRPr="00FF58E9">
        <w:rPr>
          <w:sz w:val="26"/>
          <w:szCs w:val="26"/>
        </w:rPr>
        <w:t xml:space="preserve">lao động </w:t>
      </w:r>
      <w:r w:rsidR="006A24DD" w:rsidRPr="00FF58E9">
        <w:rPr>
          <w:sz w:val="26"/>
          <w:szCs w:val="26"/>
        </w:rPr>
        <w:t>-</w:t>
      </w:r>
      <w:r w:rsidR="0061735B" w:rsidRPr="00FF58E9">
        <w:rPr>
          <w:sz w:val="26"/>
          <w:szCs w:val="26"/>
        </w:rPr>
        <w:t xml:space="preserve"> việc làm</w:t>
      </w:r>
      <w:r w:rsidRPr="00FF58E9">
        <w:rPr>
          <w:sz w:val="26"/>
          <w:szCs w:val="26"/>
        </w:rPr>
        <w:t>;</w:t>
      </w:r>
    </w:p>
    <w:p w:rsidR="00C93891" w:rsidRPr="00FF58E9" w:rsidRDefault="00C93891" w:rsidP="00D92C15">
      <w:pPr>
        <w:widowControl w:val="0"/>
        <w:numPr>
          <w:ilvl w:val="0"/>
          <w:numId w:val="1"/>
        </w:numPr>
        <w:tabs>
          <w:tab w:val="left" w:pos="993"/>
        </w:tabs>
        <w:spacing w:line="360" w:lineRule="auto"/>
        <w:ind w:left="0" w:firstLine="709"/>
        <w:jc w:val="both"/>
        <w:rPr>
          <w:sz w:val="26"/>
          <w:szCs w:val="26"/>
        </w:rPr>
      </w:pPr>
      <w:r w:rsidRPr="00FF58E9">
        <w:rPr>
          <w:sz w:val="26"/>
          <w:szCs w:val="26"/>
        </w:rPr>
        <w:t xml:space="preserve">Các nội dung </w:t>
      </w:r>
      <w:r w:rsidR="0061735B" w:rsidRPr="00FF58E9">
        <w:rPr>
          <w:sz w:val="26"/>
          <w:szCs w:val="26"/>
        </w:rPr>
        <w:t xml:space="preserve">về phân tích thực trạng, dự báo và các giải pháp phát triển lao động </w:t>
      </w:r>
      <w:r w:rsidR="006A24DD" w:rsidRPr="00FF58E9">
        <w:rPr>
          <w:sz w:val="26"/>
          <w:szCs w:val="26"/>
        </w:rPr>
        <w:t>-</w:t>
      </w:r>
      <w:r w:rsidR="0061735B" w:rsidRPr="00FF58E9">
        <w:rPr>
          <w:sz w:val="26"/>
          <w:szCs w:val="26"/>
        </w:rPr>
        <w:t xml:space="preserve"> việc làm tỉnh Khánh Hòa.</w:t>
      </w:r>
    </w:p>
    <w:p w:rsidR="00C93891" w:rsidRPr="00FF58E9" w:rsidRDefault="0061735B" w:rsidP="00DA3EF3">
      <w:pPr>
        <w:pStyle w:val="Heading2"/>
      </w:pPr>
      <w:bookmarkStart w:id="40" w:name="_Toc4570838"/>
      <w:bookmarkStart w:id="41" w:name="_Toc25847306"/>
      <w:r w:rsidRPr="00FF58E9">
        <w:t xml:space="preserve">2.1.2. </w:t>
      </w:r>
      <w:r w:rsidR="00C93891" w:rsidRPr="00FF58E9">
        <w:t>Phạm vi nghiên cứu</w:t>
      </w:r>
      <w:bookmarkEnd w:id="40"/>
      <w:bookmarkEnd w:id="41"/>
    </w:p>
    <w:p w:rsidR="00C93891" w:rsidRPr="00FF58E9" w:rsidRDefault="00C93891" w:rsidP="007363E4">
      <w:pPr>
        <w:widowControl w:val="0"/>
        <w:spacing w:line="360" w:lineRule="auto"/>
        <w:ind w:firstLine="720"/>
        <w:jc w:val="both"/>
        <w:rPr>
          <w:sz w:val="26"/>
          <w:szCs w:val="26"/>
        </w:rPr>
      </w:pPr>
      <w:r w:rsidRPr="00FF58E9">
        <w:rPr>
          <w:sz w:val="26"/>
          <w:szCs w:val="26"/>
        </w:rPr>
        <w:t xml:space="preserve">- Phạm vi nội dung nghiên cứu: </w:t>
      </w:r>
      <w:r w:rsidR="0061735B" w:rsidRPr="00FF58E9">
        <w:rPr>
          <w:sz w:val="26"/>
          <w:szCs w:val="26"/>
          <w:lang w:val="it-IT"/>
        </w:rPr>
        <w:t xml:space="preserve">Đề tài nghiên cứu về vấn đề lao động - việc làm tại tỉnh Khánh Hòa. </w:t>
      </w:r>
    </w:p>
    <w:p w:rsidR="00C93891" w:rsidRPr="00FF58E9" w:rsidRDefault="00C93891" w:rsidP="007363E4">
      <w:pPr>
        <w:widowControl w:val="0"/>
        <w:spacing w:line="360" w:lineRule="auto"/>
        <w:ind w:firstLine="720"/>
        <w:jc w:val="both"/>
        <w:rPr>
          <w:sz w:val="26"/>
          <w:szCs w:val="26"/>
        </w:rPr>
      </w:pPr>
      <w:r w:rsidRPr="00FF58E9">
        <w:rPr>
          <w:sz w:val="26"/>
          <w:szCs w:val="26"/>
        </w:rPr>
        <w:t xml:space="preserve">- Phạm vi thời gian: tổng quan cơ sở lý thuyết về </w:t>
      </w:r>
      <w:r w:rsidR="0061735B" w:rsidRPr="00FF58E9">
        <w:rPr>
          <w:sz w:val="26"/>
          <w:szCs w:val="26"/>
        </w:rPr>
        <w:t xml:space="preserve">lao động </w:t>
      </w:r>
      <w:r w:rsidR="006A24DD" w:rsidRPr="00FF58E9">
        <w:rPr>
          <w:sz w:val="26"/>
          <w:szCs w:val="26"/>
        </w:rPr>
        <w:t>-</w:t>
      </w:r>
      <w:r w:rsidR="0061735B" w:rsidRPr="00FF58E9">
        <w:rPr>
          <w:sz w:val="26"/>
          <w:szCs w:val="26"/>
        </w:rPr>
        <w:t xml:space="preserve"> việc làm</w:t>
      </w:r>
      <w:r w:rsidRPr="00FF58E9">
        <w:rPr>
          <w:sz w:val="26"/>
          <w:szCs w:val="26"/>
        </w:rPr>
        <w:t xml:space="preserve"> trong khoảng thời gian </w:t>
      </w:r>
      <w:r w:rsidR="0061735B" w:rsidRPr="00FF58E9">
        <w:rPr>
          <w:sz w:val="26"/>
          <w:szCs w:val="26"/>
        </w:rPr>
        <w:t>10</w:t>
      </w:r>
      <w:r w:rsidRPr="00FF58E9">
        <w:rPr>
          <w:sz w:val="26"/>
          <w:szCs w:val="26"/>
        </w:rPr>
        <w:t xml:space="preserve"> năm trở lại đây. Dữ liệu sơ cấp điều tra vào năm 201</w:t>
      </w:r>
      <w:r w:rsidR="0061735B" w:rsidRPr="00FF58E9">
        <w:rPr>
          <w:sz w:val="26"/>
          <w:szCs w:val="26"/>
        </w:rPr>
        <w:t>8</w:t>
      </w:r>
      <w:r w:rsidRPr="00FF58E9">
        <w:rPr>
          <w:sz w:val="26"/>
          <w:szCs w:val="26"/>
        </w:rPr>
        <w:t>; dữ liệu thứ cấp được sử dụng trong giai đoạn 201</w:t>
      </w:r>
      <w:r w:rsidR="0061735B" w:rsidRPr="00FF58E9">
        <w:rPr>
          <w:sz w:val="26"/>
          <w:szCs w:val="26"/>
        </w:rPr>
        <w:t>0</w:t>
      </w:r>
      <w:r w:rsidRPr="00FF58E9">
        <w:rPr>
          <w:sz w:val="26"/>
          <w:szCs w:val="26"/>
        </w:rPr>
        <w:t>-201</w:t>
      </w:r>
      <w:r w:rsidR="0061735B" w:rsidRPr="00FF58E9">
        <w:rPr>
          <w:sz w:val="26"/>
          <w:szCs w:val="26"/>
        </w:rPr>
        <w:t>6 (cập nhật thêm các năm tiếp theo nếu có nguồn số liệu)</w:t>
      </w:r>
    </w:p>
    <w:p w:rsidR="00C93891" w:rsidRPr="00FF58E9" w:rsidRDefault="00C15267" w:rsidP="007363E4">
      <w:pPr>
        <w:widowControl w:val="0"/>
        <w:spacing w:line="360" w:lineRule="auto"/>
        <w:outlineLvl w:val="0"/>
        <w:rPr>
          <w:b/>
          <w:sz w:val="26"/>
          <w:szCs w:val="26"/>
        </w:rPr>
      </w:pPr>
      <w:bookmarkStart w:id="42" w:name="_Toc4570839"/>
      <w:bookmarkStart w:id="43" w:name="_Toc25847307"/>
      <w:r w:rsidRPr="00FF58E9">
        <w:rPr>
          <w:b/>
          <w:sz w:val="26"/>
          <w:szCs w:val="26"/>
        </w:rPr>
        <w:t xml:space="preserve">2.2. </w:t>
      </w:r>
      <w:r w:rsidR="00074D34" w:rsidRPr="00FF58E9">
        <w:rPr>
          <w:b/>
          <w:sz w:val="26"/>
          <w:szCs w:val="26"/>
        </w:rPr>
        <w:t xml:space="preserve">Cách </w:t>
      </w:r>
      <w:r w:rsidR="00074D34" w:rsidRPr="00FF58E9">
        <w:rPr>
          <w:b/>
          <w:sz w:val="26"/>
          <w:szCs w:val="26"/>
          <w:highlight w:val="yellow"/>
        </w:rPr>
        <w:t>tiế</w:t>
      </w:r>
      <w:r w:rsidR="00E8041E" w:rsidRPr="00FF58E9">
        <w:rPr>
          <w:b/>
          <w:sz w:val="26"/>
          <w:szCs w:val="26"/>
          <w:highlight w:val="yellow"/>
        </w:rPr>
        <w:t>p</w:t>
      </w:r>
      <w:r w:rsidR="00074D34" w:rsidRPr="00FF58E9">
        <w:rPr>
          <w:b/>
          <w:sz w:val="26"/>
          <w:szCs w:val="26"/>
        </w:rPr>
        <w:t xml:space="preserve"> cận và p</w:t>
      </w:r>
      <w:r w:rsidR="00C93891" w:rsidRPr="00FF58E9">
        <w:rPr>
          <w:b/>
          <w:sz w:val="26"/>
          <w:szCs w:val="26"/>
        </w:rPr>
        <w:t>hương pháp nghiên cứu</w:t>
      </w:r>
      <w:bookmarkEnd w:id="42"/>
      <w:bookmarkEnd w:id="43"/>
    </w:p>
    <w:p w:rsidR="00FE0C54" w:rsidRPr="00FF58E9" w:rsidRDefault="00C15267" w:rsidP="00DA3EF3">
      <w:pPr>
        <w:pStyle w:val="Heading2"/>
      </w:pPr>
      <w:bookmarkStart w:id="44" w:name="_Toc4570840"/>
      <w:bookmarkStart w:id="45" w:name="_Toc25847308"/>
      <w:r w:rsidRPr="00FF58E9">
        <w:t xml:space="preserve">2.2.1. </w:t>
      </w:r>
      <w:r w:rsidR="00074D34" w:rsidRPr="00FF58E9">
        <w:t>Cách tiếp cận đề tài nghiên cứu</w:t>
      </w:r>
      <w:bookmarkEnd w:id="44"/>
      <w:bookmarkEnd w:id="45"/>
    </w:p>
    <w:p w:rsidR="001D2AED" w:rsidRPr="00FF58E9" w:rsidRDefault="001D2AED" w:rsidP="007363E4">
      <w:pPr>
        <w:widowControl w:val="0"/>
        <w:spacing w:line="360" w:lineRule="auto"/>
        <w:ind w:firstLine="709"/>
        <w:jc w:val="both"/>
        <w:rPr>
          <w:sz w:val="26"/>
          <w:szCs w:val="26"/>
          <w:lang w:val="de-DE"/>
        </w:rPr>
      </w:pPr>
      <w:bookmarkStart w:id="46" w:name="_Toc4570841"/>
      <w:r w:rsidRPr="00FF58E9">
        <w:rPr>
          <w:sz w:val="26"/>
          <w:szCs w:val="26"/>
          <w:lang w:val="de-DE"/>
        </w:rPr>
        <w:t xml:space="preserve">Đề tài sử dụng cách tiếp cận nhân quả và hệ thống, đây là các cách tiếp cận mang tính khoa học, biện chứng và tính thực tiễn, khả thi cao, được áp dụng rộng rãi trong các nghiên cứu về  những vấn đề </w:t>
      </w:r>
      <w:r w:rsidR="006C49B1" w:rsidRPr="00FF58E9">
        <w:rPr>
          <w:sz w:val="26"/>
          <w:szCs w:val="26"/>
          <w:lang w:val="de-DE"/>
        </w:rPr>
        <w:t>KT-XH</w:t>
      </w:r>
      <w:r w:rsidRPr="00FF58E9">
        <w:rPr>
          <w:sz w:val="26"/>
          <w:szCs w:val="26"/>
          <w:lang w:val="de-DE"/>
        </w:rPr>
        <w:t xml:space="preserve"> ở một địa phương nhất định.</w:t>
      </w:r>
    </w:p>
    <w:p w:rsidR="001D2AED" w:rsidRPr="00FF58E9" w:rsidRDefault="001D2AED" w:rsidP="007363E4">
      <w:pPr>
        <w:widowControl w:val="0"/>
        <w:spacing w:line="360" w:lineRule="auto"/>
        <w:ind w:firstLine="709"/>
        <w:jc w:val="both"/>
        <w:rPr>
          <w:i/>
          <w:sz w:val="26"/>
          <w:szCs w:val="26"/>
          <w:lang w:val="it-IT"/>
        </w:rPr>
      </w:pPr>
      <w:r w:rsidRPr="00FF58E9">
        <w:rPr>
          <w:i/>
          <w:sz w:val="26"/>
          <w:szCs w:val="26"/>
          <w:lang w:val="de-DE"/>
        </w:rPr>
        <w:t xml:space="preserve">- </w:t>
      </w:r>
      <w:r w:rsidRPr="00FF58E9">
        <w:rPr>
          <w:i/>
          <w:sz w:val="26"/>
          <w:szCs w:val="26"/>
          <w:lang w:val="it-IT"/>
        </w:rPr>
        <w:t xml:space="preserve">Tiếp cận lý thuyết về lao động </w:t>
      </w:r>
      <w:r w:rsidR="006A24DD" w:rsidRPr="00FF58E9">
        <w:rPr>
          <w:i/>
          <w:sz w:val="26"/>
          <w:szCs w:val="26"/>
          <w:lang w:val="it-IT"/>
        </w:rPr>
        <w:t>-</w:t>
      </w:r>
      <w:r w:rsidRPr="00FF58E9">
        <w:rPr>
          <w:i/>
          <w:sz w:val="26"/>
          <w:szCs w:val="26"/>
          <w:lang w:val="it-IT"/>
        </w:rPr>
        <w:t xml:space="preserve"> việc làm gắn với giảm nghèo bền vững.</w:t>
      </w:r>
    </w:p>
    <w:p w:rsidR="001D2AED" w:rsidRPr="00FF58E9" w:rsidRDefault="00C105F8" w:rsidP="007363E4">
      <w:pPr>
        <w:widowControl w:val="0"/>
        <w:tabs>
          <w:tab w:val="left" w:pos="993"/>
        </w:tabs>
        <w:spacing w:line="360" w:lineRule="auto"/>
        <w:ind w:firstLine="709"/>
        <w:jc w:val="both"/>
        <w:rPr>
          <w:sz w:val="26"/>
          <w:szCs w:val="26"/>
          <w:lang w:val="it-IT"/>
        </w:rPr>
      </w:pPr>
      <w:r w:rsidRPr="00FF58E9">
        <w:rPr>
          <w:sz w:val="26"/>
          <w:szCs w:val="26"/>
          <w:lang w:val="it-IT"/>
        </w:rPr>
        <w:t>H</w:t>
      </w:r>
      <w:r w:rsidR="001D2AED" w:rsidRPr="00FF58E9">
        <w:rPr>
          <w:sz w:val="26"/>
          <w:szCs w:val="26"/>
          <w:lang w:val="it-IT"/>
        </w:rPr>
        <w:t xml:space="preserve">ệ thống các lý thuyết về lao động </w:t>
      </w:r>
      <w:r w:rsidR="006A24DD" w:rsidRPr="00FF58E9">
        <w:rPr>
          <w:sz w:val="26"/>
          <w:szCs w:val="26"/>
          <w:lang w:val="it-IT"/>
        </w:rPr>
        <w:t>-</w:t>
      </w:r>
      <w:r w:rsidR="001D2AED" w:rsidRPr="00FF58E9">
        <w:rPr>
          <w:sz w:val="26"/>
          <w:szCs w:val="26"/>
          <w:lang w:val="it-IT"/>
        </w:rPr>
        <w:t xml:space="preserve"> việc làm nhằm làm cơ sở định hướng nghiên cứu, các lý thuyết về việc làm, tạo việc làm, lao động. Bên cạnh đó, đề tài sẽ hệ thống các lý thuyết về nguồn lao động và tăng trưởng kinh tế, lý thuyết về đầu tư phát triển con người trong tăng trưởng, lý thuyết về vai trò của nguồn lao động trong hội nhập quốc tế, lý thuyết về phát triển con người và giảm nghèo bền vững. Với việc tiếp cận các lý thuyết này, đề tài sẽ phân tích được mối tương quan giữa lao động </w:t>
      </w:r>
      <w:r w:rsidR="006A24DD" w:rsidRPr="00FF58E9">
        <w:rPr>
          <w:sz w:val="26"/>
          <w:szCs w:val="26"/>
          <w:lang w:val="it-IT"/>
        </w:rPr>
        <w:t>-</w:t>
      </w:r>
      <w:r w:rsidR="001D2AED" w:rsidRPr="00FF58E9">
        <w:rPr>
          <w:sz w:val="26"/>
          <w:szCs w:val="26"/>
          <w:lang w:val="it-IT"/>
        </w:rPr>
        <w:t xml:space="preserve"> việc làm </w:t>
      </w:r>
      <w:r w:rsidR="006A24DD" w:rsidRPr="00FF58E9">
        <w:rPr>
          <w:sz w:val="26"/>
          <w:szCs w:val="26"/>
          <w:lang w:val="it-IT"/>
        </w:rPr>
        <w:t>-</w:t>
      </w:r>
      <w:r w:rsidR="001D2AED" w:rsidRPr="00FF58E9">
        <w:rPr>
          <w:sz w:val="26"/>
          <w:szCs w:val="26"/>
          <w:lang w:val="it-IT"/>
        </w:rPr>
        <w:t xml:space="preserve"> tăng trưởng kinh tế - phát triển bền vững. Bên cạnh đó, các lý thuyết chính là cơ sở khoa học để đề xuất các giải pháp cho vấn đề lao động </w:t>
      </w:r>
      <w:r w:rsidR="006A24DD" w:rsidRPr="00FF58E9">
        <w:rPr>
          <w:sz w:val="26"/>
          <w:szCs w:val="26"/>
          <w:lang w:val="it-IT"/>
        </w:rPr>
        <w:t>-</w:t>
      </w:r>
      <w:r w:rsidR="001D2AED" w:rsidRPr="00FF58E9">
        <w:rPr>
          <w:sz w:val="26"/>
          <w:szCs w:val="26"/>
          <w:lang w:val="it-IT"/>
        </w:rPr>
        <w:t xml:space="preserve"> việc làm tỉnh Khánh Hòa. </w:t>
      </w:r>
    </w:p>
    <w:p w:rsidR="001D2AED" w:rsidRPr="00FF58E9" w:rsidRDefault="001D2AED" w:rsidP="007363E4">
      <w:pPr>
        <w:widowControl w:val="0"/>
        <w:spacing w:line="360" w:lineRule="auto"/>
        <w:ind w:firstLine="709"/>
        <w:jc w:val="both"/>
        <w:rPr>
          <w:i/>
          <w:sz w:val="26"/>
          <w:szCs w:val="26"/>
          <w:lang w:val="it-IT"/>
        </w:rPr>
      </w:pPr>
      <w:r w:rsidRPr="00FF58E9">
        <w:rPr>
          <w:i/>
          <w:sz w:val="26"/>
          <w:szCs w:val="26"/>
          <w:lang w:val="it-IT"/>
        </w:rPr>
        <w:t>- Tiếp cận theo hướng nghiên cứu mô tả kết hợp với tác động nhân quả.</w:t>
      </w:r>
    </w:p>
    <w:p w:rsidR="001D2AED" w:rsidRPr="00FF58E9" w:rsidRDefault="001D2AED" w:rsidP="007363E4">
      <w:pPr>
        <w:widowControl w:val="0"/>
        <w:tabs>
          <w:tab w:val="left" w:pos="993"/>
        </w:tabs>
        <w:spacing w:line="360" w:lineRule="auto"/>
        <w:ind w:firstLine="709"/>
        <w:jc w:val="both"/>
        <w:rPr>
          <w:sz w:val="26"/>
          <w:szCs w:val="26"/>
          <w:lang w:val="it-IT"/>
        </w:rPr>
      </w:pPr>
      <w:r w:rsidRPr="00FF58E9">
        <w:rPr>
          <w:sz w:val="26"/>
          <w:szCs w:val="26"/>
          <w:lang w:val="it-IT"/>
        </w:rPr>
        <w:t xml:space="preserve">Nghiên cứu sử dụng các số liệu thứ cấp (thống kê, các cuộc điều tra trước đây) và số liệu sơ cấp (số liệu điều tra của đề tài, hội thảo chuyên gia) để mô tả đánh giá thực trạng, nhận diện các đặc điểm, nguyên nhân, xu hướng chuyển dịch cơ cấu lao </w:t>
      </w:r>
      <w:r w:rsidRPr="00FF58E9">
        <w:rPr>
          <w:sz w:val="26"/>
          <w:szCs w:val="26"/>
          <w:lang w:val="it-IT"/>
        </w:rPr>
        <w:lastRenderedPageBreak/>
        <w:t xml:space="preserve">động, thị trường lao động. Kết hợp với nghiên cứu định lượng (thông qua các mô hình kinh tế lượng) để nhận diện các yếu tố ảnh hưởng, tính toán các dự báo về cung </w:t>
      </w:r>
      <w:r w:rsidR="006A24DD" w:rsidRPr="00FF58E9">
        <w:rPr>
          <w:sz w:val="26"/>
          <w:szCs w:val="26"/>
          <w:lang w:val="it-IT"/>
        </w:rPr>
        <w:t>-</w:t>
      </w:r>
      <w:r w:rsidRPr="00FF58E9">
        <w:rPr>
          <w:sz w:val="26"/>
          <w:szCs w:val="26"/>
          <w:lang w:val="it-IT"/>
        </w:rPr>
        <w:t xml:space="preserve"> cầu lao động và chuyển dịch cơ cấu lao động. Bên cạnh đó, mô hình kinh tế tượng cũng giúp cho nghiên cứu tìm ra được mối tương quan giữa lao động </w:t>
      </w:r>
      <w:r w:rsidR="006A24DD" w:rsidRPr="00FF58E9">
        <w:rPr>
          <w:sz w:val="26"/>
          <w:szCs w:val="26"/>
          <w:lang w:val="it-IT"/>
        </w:rPr>
        <w:t>-</w:t>
      </w:r>
      <w:r w:rsidRPr="00FF58E9">
        <w:rPr>
          <w:sz w:val="26"/>
          <w:szCs w:val="26"/>
          <w:lang w:val="it-IT"/>
        </w:rPr>
        <w:t xml:space="preserve"> việc làm và vấn đề tăng trưởng kinh tế. </w:t>
      </w:r>
    </w:p>
    <w:p w:rsidR="001D2AED" w:rsidRPr="00FF58E9" w:rsidRDefault="001D2AED" w:rsidP="007363E4">
      <w:pPr>
        <w:widowControl w:val="0"/>
        <w:spacing w:line="360" w:lineRule="auto"/>
        <w:ind w:firstLine="709"/>
        <w:jc w:val="both"/>
        <w:rPr>
          <w:i/>
          <w:sz w:val="26"/>
          <w:szCs w:val="26"/>
          <w:lang w:val="it-IT"/>
        </w:rPr>
      </w:pPr>
      <w:r w:rsidRPr="00FF58E9">
        <w:rPr>
          <w:i/>
          <w:sz w:val="26"/>
          <w:szCs w:val="26"/>
          <w:lang w:val="it-IT"/>
        </w:rPr>
        <w:t xml:space="preserve">- Tiếp cận hệ thống, đa ngành và liên ngành, </w:t>
      </w:r>
      <w:r w:rsidRPr="00FF58E9">
        <w:rPr>
          <w:sz w:val="26"/>
          <w:szCs w:val="26"/>
          <w:lang w:val="it-IT"/>
        </w:rPr>
        <w:t>tiếp cận vĩ mô (từ quan điểm, đường lối chủ trương, chính sách của Đản</w:t>
      </w:r>
      <w:ins w:id="47" w:author="ASUS-H81M-A" w:date="2019-12-05T09:57:00Z">
        <w:r w:rsidR="00E602CA" w:rsidRPr="00FF58E9">
          <w:rPr>
            <w:sz w:val="26"/>
            <w:szCs w:val="26"/>
            <w:lang w:val="it-IT"/>
          </w:rPr>
          <w:t>g</w:t>
        </w:r>
      </w:ins>
      <w:del w:id="48" w:author="ASUS-H81M-A" w:date="2019-12-05T09:57:00Z">
        <w:r w:rsidRPr="00FF58E9" w:rsidDel="00E602CA">
          <w:rPr>
            <w:sz w:val="26"/>
            <w:szCs w:val="26"/>
            <w:lang w:val="it-IT"/>
          </w:rPr>
          <w:delText>h</w:delText>
        </w:r>
      </w:del>
      <w:r w:rsidRPr="00FF58E9">
        <w:rPr>
          <w:sz w:val="26"/>
          <w:szCs w:val="26"/>
          <w:lang w:val="it-IT"/>
        </w:rPr>
        <w:t>, Nhà nước), tiếp cận vi mô (từ đặc điểm tự nhiên, kinh tế, xã hội, văn hóa tỉnh Khánh Hòa, từ nhu cầu tìm việc của người lao động, nhu cầu tuyển dụng của doanh nghiệp...), tiếp cận quan điểm hệ thống, quan điểm lịch sử, văn hóa</w:t>
      </w:r>
      <w:r w:rsidR="0061735B" w:rsidRPr="00FF58E9">
        <w:rPr>
          <w:i/>
          <w:sz w:val="26"/>
          <w:szCs w:val="26"/>
          <w:lang w:val="it-IT"/>
        </w:rPr>
        <w:t>.</w:t>
      </w:r>
    </w:p>
    <w:p w:rsidR="001D2AED" w:rsidRPr="00FF58E9" w:rsidRDefault="00DF2995" w:rsidP="007363E4">
      <w:pPr>
        <w:widowControl w:val="0"/>
        <w:spacing w:line="360" w:lineRule="auto"/>
        <w:ind w:firstLine="709"/>
        <w:jc w:val="both"/>
        <w:rPr>
          <w:i/>
          <w:sz w:val="26"/>
          <w:szCs w:val="26"/>
          <w:lang w:val="it-IT"/>
        </w:rPr>
      </w:pPr>
      <w:r w:rsidRPr="00FF58E9">
        <w:rPr>
          <w:b/>
          <w:i/>
          <w:sz w:val="26"/>
          <w:szCs w:val="26"/>
          <w:lang w:val="it-IT"/>
        </w:rPr>
        <w:t xml:space="preserve">- </w:t>
      </w:r>
      <w:r w:rsidR="001D2AED" w:rsidRPr="00FF58E9">
        <w:rPr>
          <w:i/>
          <w:sz w:val="26"/>
          <w:szCs w:val="26"/>
          <w:lang w:val="it-IT"/>
        </w:rPr>
        <w:t>Khung phân tích của đề tài</w:t>
      </w:r>
      <w:r w:rsidRPr="00FF58E9">
        <w:rPr>
          <w:i/>
          <w:sz w:val="26"/>
          <w:szCs w:val="26"/>
          <w:lang w:val="it-IT"/>
        </w:rPr>
        <w:t>:</w:t>
      </w:r>
    </w:p>
    <w:p w:rsidR="001D2AED" w:rsidRPr="00FF58E9" w:rsidRDefault="00A71213" w:rsidP="007363E4">
      <w:pPr>
        <w:widowControl w:val="0"/>
        <w:spacing w:before="60" w:after="60"/>
        <w:rPr>
          <w:lang w:val="it-IT"/>
        </w:rPr>
      </w:pPr>
      <w:r>
        <w:rPr>
          <w:noProof/>
          <w:sz w:val="26"/>
          <w:szCs w:val="26"/>
          <w:lang w:val="vi-VN" w:eastAsia="vi-VN"/>
        </w:rPr>
        <mc:AlternateContent>
          <mc:Choice Requires="wps">
            <w:drawing>
              <wp:anchor distT="0" distB="0" distL="114300" distR="114300" simplePos="0" relativeHeight="251722752" behindDoc="0" locked="0" layoutInCell="1" allowOverlap="1">
                <wp:simplePos x="0" y="0"/>
                <wp:positionH relativeFrom="column">
                  <wp:posOffset>884555</wp:posOffset>
                </wp:positionH>
                <wp:positionV relativeFrom="paragraph">
                  <wp:posOffset>32385</wp:posOffset>
                </wp:positionV>
                <wp:extent cx="3848735" cy="1200785"/>
                <wp:effectExtent l="0" t="0" r="18415" b="184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735" cy="1200785"/>
                        </a:xfrm>
                        <a:prstGeom prst="rect">
                          <a:avLst/>
                        </a:prstGeom>
                        <a:noFill/>
                        <a:ln w="25400" cap="flat" cmpd="sng" algn="ctr">
                          <a:solidFill>
                            <a:sysClr val="windowText" lastClr="000000"/>
                          </a:solidFill>
                          <a:prstDash val="solid"/>
                        </a:ln>
                        <a:effectLst/>
                      </wps:spPr>
                      <wps:txbx>
                        <w:txbxContent>
                          <w:p w:rsidR="003951A2" w:rsidRPr="002D20D0" w:rsidRDefault="003951A2" w:rsidP="001D2AED">
                            <w:pPr>
                              <w:jc w:val="center"/>
                              <w:rPr>
                                <w:b/>
                                <w:color w:val="000000"/>
                                <w:sz w:val="22"/>
                                <w:szCs w:val="22"/>
                              </w:rPr>
                            </w:pPr>
                            <w:r w:rsidRPr="002D20D0">
                              <w:rPr>
                                <w:b/>
                                <w:color w:val="000000"/>
                                <w:sz w:val="22"/>
                                <w:szCs w:val="22"/>
                              </w:rPr>
                              <w:t>CÁC NHÂN TỐ BÊN TRONG</w:t>
                            </w:r>
                          </w:p>
                          <w:p w:rsidR="003951A2" w:rsidRPr="002D20D0" w:rsidRDefault="003951A2" w:rsidP="00D92C15">
                            <w:pPr>
                              <w:pStyle w:val="ListParagraph"/>
                              <w:numPr>
                                <w:ilvl w:val="0"/>
                                <w:numId w:val="13"/>
                              </w:numPr>
                              <w:snapToGrid w:val="0"/>
                              <w:ind w:right="-227"/>
                              <w:rPr>
                                <w:color w:val="000000"/>
                              </w:rPr>
                            </w:pPr>
                            <w:r w:rsidRPr="002D20D0">
                              <w:rPr>
                                <w:color w:val="000000"/>
                              </w:rPr>
                              <w:t xml:space="preserve">Thông qua chương trình phát triển kinh tế - xã hội </w:t>
                            </w:r>
                          </w:p>
                          <w:p w:rsidR="003951A2" w:rsidRPr="002D20D0" w:rsidRDefault="003951A2" w:rsidP="00D92C15">
                            <w:pPr>
                              <w:pStyle w:val="ListParagraph"/>
                              <w:numPr>
                                <w:ilvl w:val="0"/>
                                <w:numId w:val="13"/>
                              </w:numPr>
                              <w:snapToGrid w:val="0"/>
                              <w:ind w:right="-227"/>
                              <w:rPr>
                                <w:color w:val="000000"/>
                              </w:rPr>
                            </w:pPr>
                            <w:r w:rsidRPr="002D20D0">
                              <w:rPr>
                                <w:color w:val="000000"/>
                              </w:rPr>
                              <w:t xml:space="preserve">Chương trình phát triển nông nghiệp nông thôn </w:t>
                            </w:r>
                          </w:p>
                          <w:p w:rsidR="003951A2" w:rsidRPr="002D20D0" w:rsidRDefault="003951A2" w:rsidP="00D92C15">
                            <w:pPr>
                              <w:pStyle w:val="ListParagraph"/>
                              <w:numPr>
                                <w:ilvl w:val="0"/>
                                <w:numId w:val="13"/>
                              </w:numPr>
                              <w:snapToGrid w:val="0"/>
                              <w:ind w:right="-227"/>
                              <w:rPr>
                                <w:color w:val="000000"/>
                              </w:rPr>
                            </w:pPr>
                            <w:r w:rsidRPr="002D20D0">
                              <w:rPr>
                                <w:color w:val="000000"/>
                              </w:rPr>
                              <w:t>Chương trình phát triển công nghiệp và dịch vụ</w:t>
                            </w:r>
                          </w:p>
                          <w:p w:rsidR="003951A2" w:rsidRPr="002D20D0" w:rsidRDefault="003951A2" w:rsidP="00D92C15">
                            <w:pPr>
                              <w:pStyle w:val="ListParagraph"/>
                              <w:numPr>
                                <w:ilvl w:val="0"/>
                                <w:numId w:val="13"/>
                              </w:numPr>
                              <w:snapToGrid w:val="0"/>
                              <w:ind w:right="-227"/>
                              <w:rPr>
                                <w:color w:val="000000"/>
                              </w:rPr>
                            </w:pPr>
                            <w:r w:rsidRPr="002D20D0">
                              <w:rPr>
                                <w:color w:val="000000"/>
                              </w:rPr>
                              <w:t>Chương trình tín dụng hỗ trợ tạo việc làm- đào tạo nghề</w:t>
                            </w:r>
                          </w:p>
                          <w:p w:rsidR="003951A2" w:rsidRPr="002D20D0" w:rsidRDefault="003951A2" w:rsidP="00D92C15">
                            <w:pPr>
                              <w:pStyle w:val="ListParagraph"/>
                              <w:numPr>
                                <w:ilvl w:val="0"/>
                                <w:numId w:val="13"/>
                              </w:numPr>
                              <w:spacing w:after="200" w:line="276" w:lineRule="auto"/>
                              <w:rPr>
                                <w:color w:val="000000"/>
                              </w:rPr>
                            </w:pPr>
                            <w:r w:rsidRPr="002D20D0">
                              <w:rPr>
                                <w:color w:val="000000"/>
                              </w:rPr>
                              <w:t>Các Khoản phúc lợi từ việc làm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8" style="position:absolute;margin-left:69.65pt;margin-top:2.55pt;width:303.05pt;height:9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" filled="f" strokecolor="windowText" strokeweight="2pt">
                <v:path arrowok="t"/>
                <v:textbox>
                  <w:txbxContent>
                    <w:p w:rsidR="003951A2" w:rsidRPr="002D20D0" w:rsidRDefault="003951A2" w:rsidP="001D2AED">
                      <w:pPr>
                        <w:jc w:val="center"/>
                        <w:rPr>
                          <w:b/>
                          <w:color w:val="000000"/>
                          <w:sz w:val="22"/>
                          <w:szCs w:val="22"/>
                        </w:rPr>
                      </w:pPr>
                      <w:r w:rsidRPr="002D20D0">
                        <w:rPr>
                          <w:b/>
                          <w:color w:val="000000"/>
                          <w:sz w:val="22"/>
                          <w:szCs w:val="22"/>
                        </w:rPr>
                        <w:t>CÁC NHÂN TỐ BÊN TRONG</w:t>
                      </w:r>
                    </w:p>
                    <w:p w:rsidR="003951A2" w:rsidRPr="002D20D0" w:rsidRDefault="003951A2" w:rsidP="00D92C15">
                      <w:pPr>
                        <w:pStyle w:val="ListParagraph"/>
                        <w:numPr>
                          <w:ilvl w:val="0"/>
                          <w:numId w:val="13"/>
                        </w:numPr>
                        <w:snapToGrid w:val="0"/>
                        <w:ind w:right="-227"/>
                        <w:rPr>
                          <w:color w:val="000000"/>
                        </w:rPr>
                      </w:pPr>
                      <w:r w:rsidRPr="002D20D0">
                        <w:rPr>
                          <w:color w:val="000000"/>
                        </w:rPr>
                        <w:t xml:space="preserve">Thông qua chương trình phát triển kinh tế - xã hội </w:t>
                      </w:r>
                    </w:p>
                    <w:p w:rsidR="003951A2" w:rsidRPr="002D20D0" w:rsidRDefault="003951A2" w:rsidP="00D92C15">
                      <w:pPr>
                        <w:pStyle w:val="ListParagraph"/>
                        <w:numPr>
                          <w:ilvl w:val="0"/>
                          <w:numId w:val="13"/>
                        </w:numPr>
                        <w:snapToGrid w:val="0"/>
                        <w:ind w:right="-227"/>
                        <w:rPr>
                          <w:color w:val="000000"/>
                        </w:rPr>
                      </w:pPr>
                      <w:r w:rsidRPr="002D20D0">
                        <w:rPr>
                          <w:color w:val="000000"/>
                        </w:rPr>
                        <w:t xml:space="preserve">Chương trình phát triển nông nghiệp nông thôn </w:t>
                      </w:r>
                    </w:p>
                    <w:p w:rsidR="003951A2" w:rsidRPr="002D20D0" w:rsidRDefault="003951A2" w:rsidP="00D92C15">
                      <w:pPr>
                        <w:pStyle w:val="ListParagraph"/>
                        <w:numPr>
                          <w:ilvl w:val="0"/>
                          <w:numId w:val="13"/>
                        </w:numPr>
                        <w:snapToGrid w:val="0"/>
                        <w:ind w:right="-227"/>
                        <w:rPr>
                          <w:color w:val="000000"/>
                        </w:rPr>
                      </w:pPr>
                      <w:r w:rsidRPr="002D20D0">
                        <w:rPr>
                          <w:color w:val="000000"/>
                        </w:rPr>
                        <w:t>Chương trình phát triển công nghiệp và dịch vụ</w:t>
                      </w:r>
                    </w:p>
                    <w:p w:rsidR="003951A2" w:rsidRPr="002D20D0" w:rsidRDefault="003951A2" w:rsidP="00D92C15">
                      <w:pPr>
                        <w:pStyle w:val="ListParagraph"/>
                        <w:numPr>
                          <w:ilvl w:val="0"/>
                          <w:numId w:val="13"/>
                        </w:numPr>
                        <w:snapToGrid w:val="0"/>
                        <w:ind w:right="-227"/>
                        <w:rPr>
                          <w:color w:val="000000"/>
                        </w:rPr>
                      </w:pPr>
                      <w:r w:rsidRPr="002D20D0">
                        <w:rPr>
                          <w:color w:val="000000"/>
                        </w:rPr>
                        <w:t>Chương trình tín dụng hỗ trợ tạo việc làm- đào tạo nghề</w:t>
                      </w:r>
                    </w:p>
                    <w:p w:rsidR="003951A2" w:rsidRPr="002D20D0" w:rsidRDefault="003951A2" w:rsidP="00D92C15">
                      <w:pPr>
                        <w:pStyle w:val="ListParagraph"/>
                        <w:numPr>
                          <w:ilvl w:val="0"/>
                          <w:numId w:val="13"/>
                        </w:numPr>
                        <w:spacing w:after="200" w:line="276" w:lineRule="auto"/>
                        <w:rPr>
                          <w:color w:val="000000"/>
                        </w:rPr>
                      </w:pPr>
                      <w:r w:rsidRPr="002D20D0">
                        <w:rPr>
                          <w:color w:val="000000"/>
                        </w:rPr>
                        <w:t>Các Khoản phúc lợi từ việc làm</w:t>
                      </w:r>
                    </w:p>
                  </w:txbxContent>
                </v:textbox>
              </v:rect>
            </w:pict>
          </mc:Fallback>
        </mc:AlternateContent>
      </w:r>
    </w:p>
    <w:p w:rsidR="001D2AED" w:rsidRPr="00FF58E9" w:rsidRDefault="001D2AED" w:rsidP="007363E4">
      <w:pPr>
        <w:widowControl w:val="0"/>
        <w:spacing w:before="60" w:after="60"/>
        <w:rPr>
          <w:lang w:val="it-IT"/>
        </w:rPr>
      </w:pPr>
    </w:p>
    <w:p w:rsidR="001D2AED" w:rsidRPr="00FF58E9" w:rsidRDefault="001D2AED" w:rsidP="007363E4">
      <w:pPr>
        <w:widowControl w:val="0"/>
        <w:spacing w:before="60" w:after="60"/>
        <w:rPr>
          <w:lang w:val="it-IT"/>
        </w:rPr>
      </w:pPr>
    </w:p>
    <w:p w:rsidR="001D2AED" w:rsidRPr="00FF58E9" w:rsidRDefault="001D2AED" w:rsidP="007363E4">
      <w:pPr>
        <w:widowControl w:val="0"/>
        <w:spacing w:before="60" w:after="60"/>
        <w:rPr>
          <w:lang w:val="it-IT"/>
        </w:rPr>
      </w:pPr>
    </w:p>
    <w:p w:rsidR="001D2AED" w:rsidRPr="00FF58E9" w:rsidRDefault="001D2AED" w:rsidP="007363E4">
      <w:pPr>
        <w:widowControl w:val="0"/>
        <w:spacing w:before="60" w:after="60"/>
        <w:rPr>
          <w:lang w:val="it-IT"/>
        </w:rPr>
      </w:pPr>
    </w:p>
    <w:p w:rsidR="001D2AED" w:rsidRPr="00FF58E9" w:rsidRDefault="00A71213" w:rsidP="007363E4">
      <w:pPr>
        <w:widowControl w:val="0"/>
        <w:spacing w:before="60" w:after="60"/>
        <w:rPr>
          <w:lang w:val="it-IT"/>
        </w:rPr>
      </w:pPr>
      <w:r>
        <w:rPr>
          <w:noProof/>
          <w:lang w:val="vi-VN" w:eastAsia="vi-VN"/>
        </w:rPr>
        <mc:AlternateContent>
          <mc:Choice Requires="wps">
            <w:drawing>
              <wp:anchor distT="0" distB="0" distL="114300" distR="114300" simplePos="0" relativeHeight="251723776" behindDoc="0" locked="0" layoutInCell="1" allowOverlap="1">
                <wp:simplePos x="0" y="0"/>
                <wp:positionH relativeFrom="column">
                  <wp:posOffset>2725420</wp:posOffset>
                </wp:positionH>
                <wp:positionV relativeFrom="paragraph">
                  <wp:posOffset>126365</wp:posOffset>
                </wp:positionV>
                <wp:extent cx="414655" cy="356235"/>
                <wp:effectExtent l="19050" t="0" r="23495" b="43815"/>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356235"/>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0" o:spid="_x0000_s1026" type="#_x0000_t67" style="position:absolute;margin-left:214.6pt;margin-top:9.95pt;width:32.65pt;height:28.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" adj="10800" filled="f" strokecolor="windowText" strokeweight="2pt">
                <v:path arrowok="t"/>
              </v:shape>
            </w:pict>
          </mc:Fallback>
        </mc:AlternateContent>
      </w:r>
    </w:p>
    <w:p w:rsidR="001D2AED" w:rsidRPr="00FF58E9" w:rsidRDefault="001D2AED" w:rsidP="007363E4">
      <w:pPr>
        <w:widowControl w:val="0"/>
        <w:spacing w:before="60" w:after="60"/>
        <w:rPr>
          <w:lang w:val="it-IT"/>
        </w:rPr>
      </w:pPr>
    </w:p>
    <w:p w:rsidR="001D2AED" w:rsidRPr="00FF58E9" w:rsidRDefault="00A71213" w:rsidP="007363E4">
      <w:pPr>
        <w:widowControl w:val="0"/>
        <w:spacing w:before="60" w:after="60"/>
        <w:rPr>
          <w:lang w:val="it-IT"/>
        </w:rPr>
      </w:pPr>
      <w:r>
        <w:rPr>
          <w:noProof/>
          <w:lang w:val="vi-VN" w:eastAsia="vi-VN"/>
        </w:rPr>
        <mc:AlternateContent>
          <mc:Choice Requires="wps">
            <w:drawing>
              <wp:anchor distT="0" distB="0" distL="114300" distR="114300" simplePos="0" relativeHeight="251718656" behindDoc="0" locked="0" layoutInCell="1" allowOverlap="1">
                <wp:simplePos x="0" y="0"/>
                <wp:positionH relativeFrom="column">
                  <wp:posOffset>1102995</wp:posOffset>
                </wp:positionH>
                <wp:positionV relativeFrom="paragraph">
                  <wp:posOffset>89535</wp:posOffset>
                </wp:positionV>
                <wp:extent cx="3604260" cy="2286635"/>
                <wp:effectExtent l="0" t="0" r="15240" b="184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4260" cy="22866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6" o:spid="_x0000_s1026" style="position:absolute;margin-left:86.85pt;margin-top:7.05pt;width:283.8pt;height:18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" filled="f" strokecolor="windowText" strokeweight="2pt">
                <v:path arrowok="t"/>
              </v:rect>
            </w:pict>
          </mc:Fallback>
        </mc:AlternateContent>
      </w:r>
    </w:p>
    <w:p w:rsidR="001D2AED" w:rsidRPr="00FF58E9" w:rsidRDefault="00A71213" w:rsidP="007363E4">
      <w:pPr>
        <w:widowControl w:val="0"/>
        <w:spacing w:before="60" w:after="60"/>
        <w:rPr>
          <w:lang w:val="it-IT"/>
        </w:rPr>
      </w:pPr>
      <w:r>
        <w:rPr>
          <w:noProof/>
          <w:lang w:val="vi-VN" w:eastAsia="vi-VN"/>
        </w:rPr>
        <mc:AlternateContent>
          <mc:Choice Requires="wps">
            <w:drawing>
              <wp:anchor distT="0" distB="0" distL="114300" distR="114300" simplePos="0" relativeHeight="251719680" behindDoc="0" locked="0" layoutInCell="1" allowOverlap="1">
                <wp:simplePos x="0" y="0"/>
                <wp:positionH relativeFrom="column">
                  <wp:posOffset>1201420</wp:posOffset>
                </wp:positionH>
                <wp:positionV relativeFrom="paragraph">
                  <wp:posOffset>46355</wp:posOffset>
                </wp:positionV>
                <wp:extent cx="1627505" cy="1923415"/>
                <wp:effectExtent l="0" t="0" r="10795" b="1968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505" cy="1923415"/>
                        </a:xfrm>
                        <a:prstGeom prst="roundRect">
                          <a:avLst/>
                        </a:prstGeom>
                        <a:noFill/>
                        <a:ln w="25400" cap="flat" cmpd="sng" algn="ctr">
                          <a:solidFill>
                            <a:sysClr val="windowText" lastClr="000000"/>
                          </a:solidFill>
                          <a:prstDash val="solid"/>
                        </a:ln>
                        <a:effectLst/>
                      </wps:spPr>
                      <wps:txbx>
                        <w:txbxContent>
                          <w:p w:rsidR="003951A2" w:rsidRPr="002D20D0" w:rsidRDefault="003951A2" w:rsidP="001D2AED">
                            <w:pPr>
                              <w:jc w:val="center"/>
                              <w:rPr>
                                <w:b/>
                                <w:color w:val="000000"/>
                              </w:rPr>
                            </w:pPr>
                            <w:r w:rsidRPr="002D20D0">
                              <w:rPr>
                                <w:b/>
                                <w:color w:val="000000"/>
                              </w:rPr>
                              <w:t>CUNG LAO ĐỘNG</w:t>
                            </w:r>
                          </w:p>
                          <w:p w:rsidR="003951A2" w:rsidRPr="00C15267" w:rsidRDefault="003951A2" w:rsidP="00C15267">
                            <w:pPr>
                              <w:jc w:val="both"/>
                              <w:rPr>
                                <w:color w:val="000000"/>
                                <w:sz w:val="20"/>
                                <w:szCs w:val="20"/>
                              </w:rPr>
                            </w:pPr>
                            <w:r w:rsidRPr="00C15267">
                              <w:rPr>
                                <w:color w:val="000000"/>
                                <w:sz w:val="20"/>
                                <w:szCs w:val="20"/>
                              </w:rPr>
                              <w:t>Thực trạng lao động – việc làm, cung của thị trường lao động và chuyển dịch cơ cấu lao động, số lao động được đào tạo nghề, hiệu quả đào tạo nghề, lao động di cư, lao động xuất khẩu.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29" style="position:absolute;margin-left:94.6pt;margin-top:3.65pt;width:128.15pt;height:15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" filled="f" strokecolor="windowText" strokeweight="2pt">
                <v:path arrowok="t"/>
                <v:textbox>
                  <w:txbxContent>
                    <w:p w:rsidR="003951A2" w:rsidRPr="002D20D0" w:rsidRDefault="003951A2" w:rsidP="001D2AED">
                      <w:pPr>
                        <w:jc w:val="center"/>
                        <w:rPr>
                          <w:b/>
                          <w:color w:val="000000"/>
                        </w:rPr>
                      </w:pPr>
                      <w:r w:rsidRPr="002D20D0">
                        <w:rPr>
                          <w:b/>
                          <w:color w:val="000000"/>
                        </w:rPr>
                        <w:t>CUNG LAO ĐỘNG</w:t>
                      </w:r>
                    </w:p>
                    <w:p w:rsidR="003951A2" w:rsidRPr="00C15267" w:rsidRDefault="003951A2" w:rsidP="00C15267">
                      <w:pPr>
                        <w:jc w:val="both"/>
                        <w:rPr>
                          <w:color w:val="000000"/>
                          <w:sz w:val="20"/>
                          <w:szCs w:val="20"/>
                        </w:rPr>
                      </w:pPr>
                      <w:r w:rsidRPr="00C15267">
                        <w:rPr>
                          <w:color w:val="000000"/>
                          <w:sz w:val="20"/>
                          <w:szCs w:val="20"/>
                        </w:rPr>
                        <w:t>Thực trạng lao động – việc làm, cung của thị trường lao động và chuyển dịch cơ cấu lao động, số lao động được đào tạo nghề, hiệu quả đào tạo nghề, lao động di cư, lao động xuất khẩu.</w:t>
                      </w:r>
                    </w:p>
                  </w:txbxContent>
                </v:textbox>
              </v:roundrect>
            </w:pict>
          </mc:Fallback>
        </mc:AlternateContent>
      </w:r>
      <w:r>
        <w:rPr>
          <w:noProof/>
          <w:lang w:val="vi-VN" w:eastAsia="vi-VN"/>
        </w:rPr>
        <mc:AlternateContent>
          <mc:Choice Requires="wps">
            <w:drawing>
              <wp:anchor distT="0" distB="0" distL="114300" distR="114300" simplePos="0" relativeHeight="251720704" behindDoc="0" locked="0" layoutInCell="1" allowOverlap="1">
                <wp:simplePos x="0" y="0"/>
                <wp:positionH relativeFrom="column">
                  <wp:posOffset>2988310</wp:posOffset>
                </wp:positionH>
                <wp:positionV relativeFrom="paragraph">
                  <wp:posOffset>46990</wp:posOffset>
                </wp:positionV>
                <wp:extent cx="1627505" cy="1923415"/>
                <wp:effectExtent l="0" t="0" r="10795" b="19685"/>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505" cy="1923415"/>
                        </a:xfrm>
                        <a:prstGeom prst="roundRect">
                          <a:avLst/>
                        </a:prstGeom>
                        <a:noFill/>
                        <a:ln w="25400" cap="flat" cmpd="sng" algn="ctr">
                          <a:solidFill>
                            <a:sysClr val="windowText" lastClr="000000"/>
                          </a:solidFill>
                          <a:prstDash val="solid"/>
                        </a:ln>
                        <a:effectLst/>
                      </wps:spPr>
                      <wps:txbx>
                        <w:txbxContent>
                          <w:p w:rsidR="003951A2" w:rsidRPr="002D20D0" w:rsidRDefault="003951A2" w:rsidP="001D2AED">
                            <w:pPr>
                              <w:jc w:val="center"/>
                              <w:rPr>
                                <w:b/>
                                <w:color w:val="000000"/>
                              </w:rPr>
                            </w:pPr>
                            <w:r w:rsidRPr="002D20D0">
                              <w:rPr>
                                <w:b/>
                                <w:color w:val="000000"/>
                              </w:rPr>
                              <w:t>CẦU LAO ĐỘNG</w:t>
                            </w:r>
                          </w:p>
                          <w:p w:rsidR="003951A2" w:rsidRPr="00C15267" w:rsidRDefault="003951A2" w:rsidP="001D2AED">
                            <w:pPr>
                              <w:rPr>
                                <w:color w:val="000000"/>
                                <w:sz w:val="20"/>
                                <w:szCs w:val="20"/>
                              </w:rPr>
                            </w:pPr>
                            <w:r w:rsidRPr="00C15267">
                              <w:rPr>
                                <w:color w:val="000000"/>
                                <w:sz w:val="20"/>
                                <w:szCs w:val="20"/>
                              </w:rPr>
                              <w:t>Cầu của thị trường lao động, nhu cầu việc làm của các doanh nghiệp, các khu công nghiệp, các công việc trong khu vực chính thức và phi chính thức, tính chất và loại hình việc làm được tạo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30" style="position:absolute;margin-left:235.3pt;margin-top:3.7pt;width:128.15pt;height:15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" filled="f" strokecolor="windowText" strokeweight="2pt">
                <v:path arrowok="t"/>
                <v:textbox>
                  <w:txbxContent>
                    <w:p w:rsidR="003951A2" w:rsidRPr="002D20D0" w:rsidRDefault="003951A2" w:rsidP="001D2AED">
                      <w:pPr>
                        <w:jc w:val="center"/>
                        <w:rPr>
                          <w:b/>
                          <w:color w:val="000000"/>
                        </w:rPr>
                      </w:pPr>
                      <w:r w:rsidRPr="002D20D0">
                        <w:rPr>
                          <w:b/>
                          <w:color w:val="000000"/>
                        </w:rPr>
                        <w:t>CẦU LAO ĐỘNG</w:t>
                      </w:r>
                    </w:p>
                    <w:p w:rsidR="003951A2" w:rsidRPr="00C15267" w:rsidRDefault="003951A2" w:rsidP="001D2AED">
                      <w:pPr>
                        <w:rPr>
                          <w:color w:val="000000"/>
                          <w:sz w:val="20"/>
                          <w:szCs w:val="20"/>
                        </w:rPr>
                      </w:pPr>
                      <w:r w:rsidRPr="00C15267">
                        <w:rPr>
                          <w:color w:val="000000"/>
                          <w:sz w:val="20"/>
                          <w:szCs w:val="20"/>
                        </w:rPr>
                        <w:t>Cầu của thị trường lao động, nhu cầu việc làm của các doanh nghiệp, các khu công nghiệp, các công việc trong khu vực chính thức và phi chính thức, tính chất và loại hình việc làm được tạo ra</w:t>
                      </w:r>
                    </w:p>
                  </w:txbxContent>
                </v:textbox>
              </v:roundrect>
            </w:pict>
          </mc:Fallback>
        </mc:AlternateContent>
      </w:r>
    </w:p>
    <w:p w:rsidR="001D2AED" w:rsidRPr="00FF58E9" w:rsidRDefault="001D2AED" w:rsidP="007363E4">
      <w:pPr>
        <w:widowControl w:val="0"/>
        <w:spacing w:before="60" w:after="60"/>
        <w:rPr>
          <w:lang w:val="it-IT"/>
        </w:rPr>
      </w:pPr>
    </w:p>
    <w:p w:rsidR="001D2AED" w:rsidRPr="00FF58E9" w:rsidRDefault="001D2AED" w:rsidP="007363E4">
      <w:pPr>
        <w:widowControl w:val="0"/>
        <w:spacing w:before="60" w:after="60"/>
        <w:rPr>
          <w:lang w:val="it-IT"/>
        </w:rPr>
      </w:pPr>
    </w:p>
    <w:p w:rsidR="001D2AED" w:rsidRPr="00FF58E9" w:rsidRDefault="001D2AED" w:rsidP="007363E4">
      <w:pPr>
        <w:widowControl w:val="0"/>
        <w:spacing w:before="60" w:after="60"/>
        <w:rPr>
          <w:lang w:val="it-IT"/>
        </w:rPr>
      </w:pPr>
    </w:p>
    <w:p w:rsidR="001D2AED" w:rsidRPr="00FF58E9" w:rsidRDefault="00A71213" w:rsidP="007363E4">
      <w:pPr>
        <w:widowControl w:val="0"/>
        <w:spacing w:before="60" w:after="60"/>
        <w:rPr>
          <w:lang w:val="it-IT"/>
        </w:rPr>
      </w:pPr>
      <w:r>
        <w:rPr>
          <w:noProof/>
          <w:lang w:val="vi-VN" w:eastAsia="vi-VN"/>
        </w:rPr>
        <mc:AlternateContent>
          <mc:Choice Requires="wps">
            <w:drawing>
              <wp:anchor distT="0" distB="0" distL="114300" distR="114300" simplePos="0" relativeHeight="251721728" behindDoc="0" locked="0" layoutInCell="1" allowOverlap="1">
                <wp:simplePos x="0" y="0"/>
                <wp:positionH relativeFrom="column">
                  <wp:posOffset>-167640</wp:posOffset>
                </wp:positionH>
                <wp:positionV relativeFrom="paragraph">
                  <wp:posOffset>57150</wp:posOffset>
                </wp:positionV>
                <wp:extent cx="2286000" cy="238760"/>
                <wp:effectExtent l="0" t="5080" r="13970" b="139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800000">
                          <a:off x="0" y="0"/>
                          <a:ext cx="2286000" cy="23876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51A2" w:rsidRPr="002D20D0" w:rsidRDefault="003951A2" w:rsidP="001D2AED">
                            <w:pPr>
                              <w:jc w:val="center"/>
                              <w:rPr>
                                <w:b/>
                                <w:color w:val="000000"/>
                                <w:sz w:val="18"/>
                              </w:rPr>
                            </w:pPr>
                            <w:r w:rsidRPr="002D20D0">
                              <w:rPr>
                                <w:b/>
                                <w:color w:val="000000"/>
                                <w:sz w:val="18"/>
                              </w:rPr>
                              <w:t>THỊ TRƯỜNG LAO ĐỘNG VIỆC LÀM</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7" o:spid="_x0000_s1031" style="position:absolute;margin-left:-13.2pt;margin-top:4.5pt;width:180pt;height:18.8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" filled="f" strokeweight="2pt">
                <v:textbox style="layout-flow:vertical;mso-layout-flow-alt:bottom-to-top">
                  <w:txbxContent>
                    <w:p w:rsidR="003951A2" w:rsidRPr="002D20D0" w:rsidRDefault="003951A2" w:rsidP="001D2AED">
                      <w:pPr>
                        <w:jc w:val="center"/>
                        <w:rPr>
                          <w:b/>
                          <w:color w:val="000000"/>
                          <w:sz w:val="18"/>
                        </w:rPr>
                      </w:pPr>
                      <w:r w:rsidRPr="002D20D0">
                        <w:rPr>
                          <w:b/>
                          <w:color w:val="000000"/>
                          <w:sz w:val="18"/>
                        </w:rPr>
                        <w:t>THỊ TRƯỜNG LAO ĐỘNG VIỆC LÀM</w:t>
                      </w:r>
                    </w:p>
                  </w:txbxContent>
                </v:textbox>
              </v:rect>
            </w:pict>
          </mc:Fallback>
        </mc:AlternateContent>
      </w:r>
    </w:p>
    <w:p w:rsidR="001D2AED" w:rsidRPr="00FF58E9" w:rsidRDefault="001D2AED" w:rsidP="007363E4">
      <w:pPr>
        <w:widowControl w:val="0"/>
        <w:spacing w:before="60" w:after="60"/>
        <w:rPr>
          <w:lang w:val="it-IT"/>
        </w:rPr>
      </w:pPr>
    </w:p>
    <w:p w:rsidR="001D2AED" w:rsidRPr="00FF58E9" w:rsidRDefault="001D2AED" w:rsidP="007363E4">
      <w:pPr>
        <w:widowControl w:val="0"/>
        <w:spacing w:before="60" w:after="60"/>
        <w:rPr>
          <w:i/>
          <w:lang w:val="it-IT"/>
        </w:rPr>
      </w:pPr>
    </w:p>
    <w:p w:rsidR="001D2AED" w:rsidRPr="00FF58E9" w:rsidRDefault="001D2AED" w:rsidP="007363E4">
      <w:pPr>
        <w:widowControl w:val="0"/>
        <w:spacing w:before="60" w:after="60"/>
        <w:rPr>
          <w:i/>
          <w:lang w:val="it-IT"/>
        </w:rPr>
      </w:pPr>
    </w:p>
    <w:p w:rsidR="001D2AED" w:rsidRPr="00FF58E9" w:rsidRDefault="001D2AED" w:rsidP="007363E4">
      <w:pPr>
        <w:widowControl w:val="0"/>
        <w:spacing w:before="60" w:after="60"/>
        <w:rPr>
          <w:i/>
          <w:lang w:val="it-IT"/>
        </w:rPr>
      </w:pPr>
    </w:p>
    <w:p w:rsidR="001D2AED" w:rsidRPr="00FF58E9" w:rsidRDefault="001D2AED" w:rsidP="007363E4">
      <w:pPr>
        <w:widowControl w:val="0"/>
        <w:spacing w:before="60" w:after="60"/>
        <w:rPr>
          <w:i/>
          <w:lang w:val="it-IT"/>
        </w:rPr>
      </w:pPr>
    </w:p>
    <w:p w:rsidR="001D2AED" w:rsidRPr="00FF58E9" w:rsidRDefault="00A71213" w:rsidP="007363E4">
      <w:pPr>
        <w:widowControl w:val="0"/>
        <w:spacing w:before="60" w:after="60"/>
        <w:rPr>
          <w:i/>
          <w:lang w:val="it-IT"/>
        </w:rPr>
      </w:pPr>
      <w:r>
        <w:rPr>
          <w:noProof/>
          <w:lang w:val="vi-VN" w:eastAsia="vi-VN"/>
        </w:rPr>
        <mc:AlternateContent>
          <mc:Choice Requires="wps">
            <w:drawing>
              <wp:anchor distT="0" distB="0" distL="114300" distR="114300" simplePos="0" relativeHeight="251724800" behindDoc="0" locked="0" layoutInCell="1" allowOverlap="1">
                <wp:simplePos x="0" y="0"/>
                <wp:positionH relativeFrom="column">
                  <wp:posOffset>2696845</wp:posOffset>
                </wp:positionH>
                <wp:positionV relativeFrom="paragraph">
                  <wp:posOffset>30480</wp:posOffset>
                </wp:positionV>
                <wp:extent cx="414655" cy="335280"/>
                <wp:effectExtent l="19050" t="19050" r="42545" b="26670"/>
                <wp:wrapNone/>
                <wp:docPr id="75" name="Down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14655" cy="335280"/>
                        </a:xfrm>
                        <a:prstGeom prst="down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75" o:spid="_x0000_s1026" type="#_x0000_t67" style="position:absolute;margin-left:212.35pt;margin-top:2.4pt;width:32.65pt;height:26.4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" adj="10800" filled="f" strokecolor="windowText" strokeweight="2pt">
                <v:path arrowok="t"/>
              </v:shape>
            </w:pict>
          </mc:Fallback>
        </mc:AlternateContent>
      </w:r>
    </w:p>
    <w:p w:rsidR="001D2AED" w:rsidRPr="00FF58E9" w:rsidRDefault="00A71213" w:rsidP="007363E4">
      <w:pPr>
        <w:widowControl w:val="0"/>
        <w:spacing w:before="60" w:after="60"/>
        <w:rPr>
          <w:i/>
          <w:lang w:val="it-IT"/>
        </w:rPr>
      </w:pPr>
      <w:r>
        <w:rPr>
          <w:noProof/>
          <w:lang w:val="vi-VN" w:eastAsia="vi-VN"/>
        </w:rPr>
        <mc:AlternateContent>
          <mc:Choice Requires="wps">
            <w:drawing>
              <wp:anchor distT="0" distB="0" distL="114300" distR="114300" simplePos="0" relativeHeight="251725824" behindDoc="0" locked="0" layoutInCell="1" allowOverlap="1">
                <wp:simplePos x="0" y="0"/>
                <wp:positionH relativeFrom="column">
                  <wp:posOffset>843915</wp:posOffset>
                </wp:positionH>
                <wp:positionV relativeFrom="paragraph">
                  <wp:posOffset>151130</wp:posOffset>
                </wp:positionV>
                <wp:extent cx="3848735" cy="1071245"/>
                <wp:effectExtent l="0" t="0" r="18415" b="146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735" cy="1071245"/>
                        </a:xfrm>
                        <a:prstGeom prst="rect">
                          <a:avLst/>
                        </a:prstGeom>
                        <a:noFill/>
                        <a:ln w="25400" cap="flat" cmpd="sng" algn="ctr">
                          <a:solidFill>
                            <a:sysClr val="windowText" lastClr="000000"/>
                          </a:solidFill>
                          <a:prstDash val="solid"/>
                        </a:ln>
                        <a:effectLst/>
                      </wps:spPr>
                      <wps:txbx>
                        <w:txbxContent>
                          <w:p w:rsidR="003951A2" w:rsidRPr="002D20D0" w:rsidRDefault="003951A2" w:rsidP="001D2AED">
                            <w:pPr>
                              <w:jc w:val="center"/>
                              <w:rPr>
                                <w:b/>
                                <w:color w:val="000000"/>
                                <w:sz w:val="22"/>
                                <w:szCs w:val="22"/>
                              </w:rPr>
                            </w:pPr>
                            <w:r w:rsidRPr="002D20D0">
                              <w:rPr>
                                <w:b/>
                                <w:color w:val="000000"/>
                                <w:sz w:val="22"/>
                                <w:szCs w:val="22"/>
                              </w:rPr>
                              <w:t xml:space="preserve">CÁC NHÂN TỐ BÊN </w:t>
                            </w:r>
                            <w:r w:rsidRPr="002D20D0">
                              <w:rPr>
                                <w:b/>
                                <w:color w:val="000000"/>
                              </w:rPr>
                              <w:t>NGOÀI</w:t>
                            </w:r>
                          </w:p>
                          <w:p w:rsidR="003951A2" w:rsidRPr="002D20D0" w:rsidRDefault="003951A2" w:rsidP="00D92C15">
                            <w:pPr>
                              <w:pStyle w:val="ListParagraph"/>
                              <w:numPr>
                                <w:ilvl w:val="0"/>
                                <w:numId w:val="13"/>
                              </w:numPr>
                              <w:snapToGrid w:val="0"/>
                              <w:ind w:right="-227"/>
                              <w:rPr>
                                <w:color w:val="000000"/>
                              </w:rPr>
                            </w:pPr>
                            <w:r w:rsidRPr="002D20D0">
                              <w:rPr>
                                <w:color w:val="000000"/>
                              </w:rPr>
                              <w:t>Bối cảnh hội nhập với các hiệp định thương mại tự do thế hệ mới được ký kết.</w:t>
                            </w:r>
                          </w:p>
                          <w:p w:rsidR="003951A2" w:rsidRPr="002D20D0" w:rsidRDefault="003951A2" w:rsidP="00D92C15">
                            <w:pPr>
                              <w:pStyle w:val="ListParagraph"/>
                              <w:numPr>
                                <w:ilvl w:val="0"/>
                                <w:numId w:val="13"/>
                              </w:numPr>
                              <w:spacing w:after="200" w:line="276" w:lineRule="auto"/>
                              <w:rPr>
                                <w:color w:val="000000"/>
                              </w:rPr>
                            </w:pPr>
                            <w:r w:rsidRPr="002D20D0">
                              <w:rPr>
                                <w:color w:val="000000"/>
                              </w:rPr>
                              <w:t>Các nhân tố về vốn đầu tư nước ngoài</w:t>
                            </w:r>
                          </w:p>
                          <w:p w:rsidR="003951A2" w:rsidRPr="002D20D0" w:rsidRDefault="003951A2" w:rsidP="00D92C15">
                            <w:pPr>
                              <w:pStyle w:val="ListParagraph"/>
                              <w:numPr>
                                <w:ilvl w:val="0"/>
                                <w:numId w:val="13"/>
                              </w:numPr>
                              <w:spacing w:after="200" w:line="276" w:lineRule="auto"/>
                              <w:rPr>
                                <w:color w:val="000000"/>
                              </w:rPr>
                            </w:pPr>
                            <w:r w:rsidRPr="002D20D0">
                              <w:rPr>
                                <w:color w:val="000000"/>
                              </w:rPr>
                              <w:t>Thị trường xuất khẩu lao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32" style="position:absolute;margin-left:66.45pt;margin-top:11.9pt;width:303.05pt;height:8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" filled="f" strokecolor="windowText" strokeweight="2pt">
                <v:path arrowok="t"/>
                <v:textbox>
                  <w:txbxContent>
                    <w:p w:rsidR="003951A2" w:rsidRPr="002D20D0" w:rsidRDefault="003951A2" w:rsidP="001D2AED">
                      <w:pPr>
                        <w:jc w:val="center"/>
                        <w:rPr>
                          <w:b/>
                          <w:color w:val="000000"/>
                          <w:sz w:val="22"/>
                          <w:szCs w:val="22"/>
                        </w:rPr>
                      </w:pPr>
                      <w:r w:rsidRPr="002D20D0">
                        <w:rPr>
                          <w:b/>
                          <w:color w:val="000000"/>
                          <w:sz w:val="22"/>
                          <w:szCs w:val="22"/>
                        </w:rPr>
                        <w:t xml:space="preserve">CÁC NHÂN TỐ BÊN </w:t>
                      </w:r>
                      <w:r w:rsidRPr="002D20D0">
                        <w:rPr>
                          <w:b/>
                          <w:color w:val="000000"/>
                        </w:rPr>
                        <w:t>NGOÀI</w:t>
                      </w:r>
                    </w:p>
                    <w:p w:rsidR="003951A2" w:rsidRPr="002D20D0" w:rsidRDefault="003951A2" w:rsidP="00D92C15">
                      <w:pPr>
                        <w:pStyle w:val="ListParagraph"/>
                        <w:numPr>
                          <w:ilvl w:val="0"/>
                          <w:numId w:val="13"/>
                        </w:numPr>
                        <w:snapToGrid w:val="0"/>
                        <w:ind w:right="-227"/>
                        <w:rPr>
                          <w:color w:val="000000"/>
                        </w:rPr>
                      </w:pPr>
                      <w:r w:rsidRPr="002D20D0">
                        <w:rPr>
                          <w:color w:val="000000"/>
                        </w:rPr>
                        <w:t>Bối cảnh hội nhập với các hiệp định thương mại tự do thế hệ mới được ký kết.</w:t>
                      </w:r>
                    </w:p>
                    <w:p w:rsidR="003951A2" w:rsidRPr="002D20D0" w:rsidRDefault="003951A2" w:rsidP="00D92C15">
                      <w:pPr>
                        <w:pStyle w:val="ListParagraph"/>
                        <w:numPr>
                          <w:ilvl w:val="0"/>
                          <w:numId w:val="13"/>
                        </w:numPr>
                        <w:spacing w:after="200" w:line="276" w:lineRule="auto"/>
                        <w:rPr>
                          <w:color w:val="000000"/>
                        </w:rPr>
                      </w:pPr>
                      <w:r w:rsidRPr="002D20D0">
                        <w:rPr>
                          <w:color w:val="000000"/>
                        </w:rPr>
                        <w:t>Các nhân tố về vốn đầu tư nước ngoài</w:t>
                      </w:r>
                    </w:p>
                    <w:p w:rsidR="003951A2" w:rsidRPr="002D20D0" w:rsidRDefault="003951A2" w:rsidP="00D92C15">
                      <w:pPr>
                        <w:pStyle w:val="ListParagraph"/>
                        <w:numPr>
                          <w:ilvl w:val="0"/>
                          <w:numId w:val="13"/>
                        </w:numPr>
                        <w:spacing w:after="200" w:line="276" w:lineRule="auto"/>
                        <w:rPr>
                          <w:color w:val="000000"/>
                        </w:rPr>
                      </w:pPr>
                      <w:r w:rsidRPr="002D20D0">
                        <w:rPr>
                          <w:color w:val="000000"/>
                        </w:rPr>
                        <w:t>Thị trường xuất khẩu lao động</w:t>
                      </w:r>
                    </w:p>
                  </w:txbxContent>
                </v:textbox>
              </v:rect>
            </w:pict>
          </mc:Fallback>
        </mc:AlternateContent>
      </w:r>
    </w:p>
    <w:p w:rsidR="001D2AED" w:rsidRPr="00FF58E9" w:rsidRDefault="001D2AED" w:rsidP="007363E4">
      <w:pPr>
        <w:widowControl w:val="0"/>
        <w:spacing w:before="60" w:after="60"/>
        <w:rPr>
          <w:i/>
          <w:lang w:val="it-IT"/>
        </w:rPr>
      </w:pPr>
    </w:p>
    <w:p w:rsidR="001D2AED" w:rsidRPr="00FF58E9" w:rsidRDefault="001D2AED" w:rsidP="007363E4">
      <w:pPr>
        <w:widowControl w:val="0"/>
        <w:spacing w:line="360" w:lineRule="auto"/>
        <w:outlineLvl w:val="0"/>
        <w:rPr>
          <w:b/>
          <w:sz w:val="26"/>
          <w:szCs w:val="26"/>
          <w:lang w:val="it-IT"/>
        </w:rPr>
      </w:pPr>
    </w:p>
    <w:p w:rsidR="001D2AED" w:rsidRPr="00FF58E9" w:rsidRDefault="001D2AED" w:rsidP="007363E4">
      <w:pPr>
        <w:widowControl w:val="0"/>
        <w:spacing w:line="360" w:lineRule="auto"/>
        <w:outlineLvl w:val="0"/>
        <w:rPr>
          <w:b/>
          <w:sz w:val="26"/>
          <w:szCs w:val="26"/>
          <w:lang w:val="de-DE"/>
        </w:rPr>
      </w:pPr>
    </w:p>
    <w:p w:rsidR="001D2AED" w:rsidRPr="00FF58E9" w:rsidRDefault="001D2AED" w:rsidP="007363E4">
      <w:pPr>
        <w:widowControl w:val="0"/>
        <w:spacing w:line="360" w:lineRule="auto"/>
        <w:outlineLvl w:val="0"/>
        <w:rPr>
          <w:b/>
          <w:sz w:val="26"/>
          <w:szCs w:val="26"/>
          <w:lang w:val="de-DE"/>
        </w:rPr>
      </w:pPr>
    </w:p>
    <w:p w:rsidR="001D2AED" w:rsidRPr="00FF58E9" w:rsidRDefault="001D2AED" w:rsidP="007363E4">
      <w:pPr>
        <w:widowControl w:val="0"/>
        <w:spacing w:line="360" w:lineRule="auto"/>
        <w:outlineLvl w:val="0"/>
        <w:rPr>
          <w:b/>
          <w:sz w:val="26"/>
          <w:szCs w:val="26"/>
          <w:lang w:val="de-DE"/>
        </w:rPr>
      </w:pPr>
    </w:p>
    <w:p w:rsidR="00074D34" w:rsidRPr="00FF58E9" w:rsidRDefault="00C15267" w:rsidP="00DA3EF3">
      <w:pPr>
        <w:pStyle w:val="Heading2"/>
      </w:pPr>
      <w:bookmarkStart w:id="49" w:name="_Toc25847309"/>
      <w:r w:rsidRPr="00FF58E9">
        <w:lastRenderedPageBreak/>
        <w:t xml:space="preserve">2.2.2. </w:t>
      </w:r>
      <w:r w:rsidR="00074D34" w:rsidRPr="00FF58E9">
        <w:t>Phương pháp nghiên cứu</w:t>
      </w:r>
      <w:bookmarkEnd w:id="46"/>
      <w:bookmarkEnd w:id="49"/>
    </w:p>
    <w:p w:rsidR="00C15267" w:rsidRPr="00FF58E9" w:rsidRDefault="00C15267" w:rsidP="007363E4">
      <w:pPr>
        <w:widowControl w:val="0"/>
        <w:tabs>
          <w:tab w:val="left" w:pos="993"/>
        </w:tabs>
        <w:spacing w:line="360" w:lineRule="auto"/>
        <w:ind w:firstLine="709"/>
        <w:jc w:val="both"/>
        <w:rPr>
          <w:sz w:val="26"/>
          <w:szCs w:val="26"/>
          <w:lang w:val="it-IT"/>
        </w:rPr>
      </w:pPr>
      <w:r w:rsidRPr="00FF58E9">
        <w:rPr>
          <w:sz w:val="26"/>
          <w:szCs w:val="26"/>
          <w:lang w:val="it-IT"/>
        </w:rPr>
        <w:t>Để giải quyết các nội dung nghiên cứu, đề tài sẽ sử dụng phương pháp nghiên cứu hỗn hợp (kết hợp giữa phương pháp định tính và phương pháp định lượng) cụ thể cho từng nội dung như sau:</w:t>
      </w:r>
    </w:p>
    <w:p w:rsidR="00C15267" w:rsidRPr="00FF58E9" w:rsidRDefault="00C15267" w:rsidP="007363E4">
      <w:pPr>
        <w:widowControl w:val="0"/>
        <w:tabs>
          <w:tab w:val="left" w:pos="993"/>
        </w:tabs>
        <w:spacing w:line="360" w:lineRule="auto"/>
        <w:ind w:firstLine="709"/>
        <w:jc w:val="both"/>
        <w:rPr>
          <w:b/>
          <w:i/>
          <w:sz w:val="26"/>
          <w:szCs w:val="26"/>
          <w:lang w:val="it-IT"/>
        </w:rPr>
      </w:pPr>
      <w:r w:rsidRPr="00FF58E9">
        <w:rPr>
          <w:b/>
          <w:i/>
          <w:sz w:val="26"/>
          <w:szCs w:val="26"/>
          <w:lang w:val="it-IT"/>
        </w:rPr>
        <w:t>Nội dung 1: Cơ sở lý luận và thực tiễn về lao động - việc làm</w:t>
      </w:r>
    </w:p>
    <w:p w:rsidR="00C15267" w:rsidRPr="00FF58E9" w:rsidRDefault="00610DB5" w:rsidP="007363E4">
      <w:pPr>
        <w:widowControl w:val="0"/>
        <w:tabs>
          <w:tab w:val="left" w:pos="993"/>
        </w:tabs>
        <w:spacing w:line="360" w:lineRule="auto"/>
        <w:ind w:firstLine="709"/>
        <w:jc w:val="both"/>
        <w:rPr>
          <w:sz w:val="26"/>
          <w:szCs w:val="26"/>
          <w:lang w:val="it-IT"/>
        </w:rPr>
      </w:pPr>
      <w:r w:rsidRPr="00FF58E9">
        <w:rPr>
          <w:sz w:val="26"/>
          <w:szCs w:val="26"/>
          <w:lang w:val="it-IT"/>
        </w:rPr>
        <w:t xml:space="preserve">- </w:t>
      </w:r>
      <w:r w:rsidR="00C15267" w:rsidRPr="00FF58E9">
        <w:rPr>
          <w:i/>
          <w:sz w:val="26"/>
          <w:szCs w:val="26"/>
          <w:lang w:val="it-IT"/>
        </w:rPr>
        <w:t>Phương pháp phân tích, tổng hợp tài liệu:</w:t>
      </w:r>
      <w:r w:rsidR="00C15267" w:rsidRPr="00FF58E9">
        <w:rPr>
          <w:sz w:val="26"/>
          <w:szCs w:val="26"/>
          <w:lang w:val="it-IT"/>
        </w:rPr>
        <w:t xml:space="preserve"> Thu thập, tổng hợp, rà soát, phân tích các tư liệu có liên quan từ sách, tạp chí, đề tài nghiên cứu khoa học, báo cáo chuyên đề,… để làm cơ sở cho việc hệ thống và phân tích các khái niệm về lao động, lực lượng lao động, việc làm, thị trường lao động, tạo việc làm, tín dụng. Trên cơ sở các tài liệu thu thập được, phân loại và hệ thống hóa lý thuyết, sắp xếp, phân loại các tư liệu thu thập được từ các nguồn khác nhau thành một hệ thống có tính logic và chặt chẽ. Tập trung sử dụng, kế thừa những công trình có liên quan trực tiếp đến mục tiêu và các nội dung nghiên cứu của đề tài, từ đó xây dựng cơ sở lý thuyết và khung phân tích phù hợp với nội dung nghiên cứu để giải quyết các mục tiêu nghiên cứu đề ra.</w:t>
      </w:r>
    </w:p>
    <w:p w:rsidR="00C15267" w:rsidRPr="00FF58E9" w:rsidRDefault="00610DB5" w:rsidP="007363E4">
      <w:pPr>
        <w:widowControl w:val="0"/>
        <w:tabs>
          <w:tab w:val="left" w:pos="993"/>
        </w:tabs>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Phương pháp mô hình hóa:</w:t>
      </w:r>
      <w:r w:rsidR="00C15267" w:rsidRPr="00FF58E9">
        <w:rPr>
          <w:sz w:val="26"/>
          <w:szCs w:val="26"/>
          <w:lang w:val="it-IT"/>
        </w:rPr>
        <w:t xml:space="preserve"> Trên cơ sở so sánh, đối chiếu kết quả từ các công trình, tài liệu thu thập được để có những đánh giá về những ưu điểm và hạn chế trong mỗi công trình, trên cơ sở đó xây dựng cơ sở lý thuyết và mô hình nghiên cứu phù hợp với nội dung nghiên cứu của đề tài để giải quyết các mục tiêu nghiên cứu đề ra.</w:t>
      </w:r>
    </w:p>
    <w:p w:rsidR="00C15267" w:rsidRPr="00FF58E9" w:rsidRDefault="00610DB5" w:rsidP="007363E4">
      <w:pPr>
        <w:widowControl w:val="0"/>
        <w:tabs>
          <w:tab w:val="left" w:pos="993"/>
        </w:tabs>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Phương pháp chuyên gia:</w:t>
      </w:r>
      <w:r w:rsidR="00C15267" w:rsidRPr="00FF58E9">
        <w:rPr>
          <w:sz w:val="26"/>
          <w:szCs w:val="26"/>
          <w:lang w:val="it-IT"/>
        </w:rPr>
        <w:t xml:space="preserve"> Tham khảo ý kiến, tư vấn từ các nhà nghiên cứu, các nhà quản lý và hoạt động thực tiễn có năng lực, kinh nghiệm trong lĩnh vực lao động-việc làm thông qua các cuộc hội thảo, tọa đàm, trao đổi khoa học, thảo luận nhóm và phỏng vấn sâu nhằm xây dựng cơ sở lý thuyết và khung phân tích phù hợp với nội dung nghiên cứu của đề tài để giải quyết các mục tiêu nghiên cứu đề ra.</w:t>
      </w:r>
    </w:p>
    <w:p w:rsidR="00C15267" w:rsidRPr="00FF58E9" w:rsidRDefault="00610DB5" w:rsidP="007363E4">
      <w:pPr>
        <w:widowControl w:val="0"/>
        <w:tabs>
          <w:tab w:val="left" w:pos="993"/>
        </w:tabs>
        <w:spacing w:line="360" w:lineRule="auto"/>
        <w:ind w:firstLine="709"/>
        <w:jc w:val="both"/>
        <w:rPr>
          <w:sz w:val="26"/>
          <w:szCs w:val="26"/>
          <w:lang w:val="it-IT"/>
        </w:rPr>
      </w:pPr>
      <w:r w:rsidRPr="00FF58E9">
        <w:rPr>
          <w:sz w:val="26"/>
          <w:szCs w:val="26"/>
          <w:lang w:val="it-IT"/>
        </w:rPr>
        <w:t xml:space="preserve">Tổ chức </w:t>
      </w:r>
      <w:r w:rsidR="0035685A" w:rsidRPr="00FF58E9">
        <w:rPr>
          <w:sz w:val="26"/>
          <w:szCs w:val="26"/>
          <w:lang w:val="it-IT"/>
        </w:rPr>
        <w:t>Hội thảo lần 1: “</w:t>
      </w:r>
      <w:r w:rsidR="00C15267" w:rsidRPr="00FF58E9">
        <w:rPr>
          <w:sz w:val="26"/>
          <w:szCs w:val="26"/>
          <w:lang w:val="it-IT"/>
        </w:rPr>
        <w:t>Cơ sở lý luận và thực tiễn về lao động - việc làm</w:t>
      </w:r>
      <w:r w:rsidR="0035685A" w:rsidRPr="00FF58E9">
        <w:rPr>
          <w:sz w:val="26"/>
          <w:szCs w:val="26"/>
          <w:lang w:val="it-IT"/>
        </w:rPr>
        <w:t>”</w:t>
      </w:r>
      <w:r w:rsidR="00C15267" w:rsidRPr="00FF58E9">
        <w:rPr>
          <w:sz w:val="26"/>
          <w:szCs w:val="26"/>
          <w:lang w:val="it-IT"/>
        </w:rPr>
        <w:t>.</w:t>
      </w:r>
    </w:p>
    <w:p w:rsidR="00C15267" w:rsidRPr="00FF58E9" w:rsidRDefault="00C15267" w:rsidP="007363E4">
      <w:pPr>
        <w:widowControl w:val="0"/>
        <w:tabs>
          <w:tab w:val="left" w:pos="993"/>
        </w:tabs>
        <w:spacing w:line="360" w:lineRule="auto"/>
        <w:ind w:firstLine="709"/>
        <w:jc w:val="both"/>
        <w:rPr>
          <w:sz w:val="26"/>
          <w:szCs w:val="26"/>
          <w:lang w:val="it-IT"/>
        </w:rPr>
      </w:pPr>
      <w:r w:rsidRPr="00FF58E9">
        <w:rPr>
          <w:sz w:val="26"/>
          <w:szCs w:val="26"/>
          <w:lang w:val="it-IT"/>
        </w:rPr>
        <w:t>- Mục đích: báo cáo, thảo luận, tham vấn ý kiến chuyên gia, các nhà quản lý về kết quả nghiên cứu của nội dung 1 của đề tài và góp ý 4 mẫu phiếu điều tra.</w:t>
      </w:r>
    </w:p>
    <w:p w:rsidR="00C15267" w:rsidRPr="00FF58E9" w:rsidRDefault="00C15267" w:rsidP="007363E4">
      <w:pPr>
        <w:widowControl w:val="0"/>
        <w:tabs>
          <w:tab w:val="left" w:pos="993"/>
        </w:tabs>
        <w:spacing w:line="360" w:lineRule="auto"/>
        <w:ind w:firstLine="709"/>
        <w:jc w:val="both"/>
        <w:rPr>
          <w:sz w:val="26"/>
          <w:szCs w:val="26"/>
          <w:lang w:val="it-IT"/>
        </w:rPr>
      </w:pPr>
      <w:r w:rsidRPr="00FF58E9">
        <w:rPr>
          <w:sz w:val="26"/>
          <w:szCs w:val="26"/>
          <w:lang w:val="it-IT"/>
        </w:rPr>
        <w:t>- Yêu cầu: hoàn chỉnh báo cáo các nội dung liên quan của đề tài theo kết quả của hội thảo khoa học.</w:t>
      </w:r>
    </w:p>
    <w:p w:rsidR="00C15267" w:rsidRPr="00FF58E9" w:rsidRDefault="00C15267" w:rsidP="007363E4">
      <w:pPr>
        <w:widowControl w:val="0"/>
        <w:tabs>
          <w:tab w:val="left" w:pos="993"/>
        </w:tabs>
        <w:spacing w:line="360" w:lineRule="auto"/>
        <w:ind w:firstLine="709"/>
        <w:jc w:val="both"/>
        <w:rPr>
          <w:b/>
          <w:i/>
          <w:sz w:val="26"/>
          <w:szCs w:val="26"/>
          <w:lang w:val="it-IT"/>
        </w:rPr>
      </w:pPr>
      <w:r w:rsidRPr="00FF58E9">
        <w:rPr>
          <w:b/>
          <w:i/>
          <w:sz w:val="26"/>
          <w:szCs w:val="26"/>
          <w:lang w:val="it-IT"/>
        </w:rPr>
        <w:t>Nội dung 2: Phân tích thực trạng vấn đề lao động và chuyển dịch cơ cấu lao động trên địa bàn tỉnh trong giai đoạn 2010-2016; tác động của vấn đề lao động và chuyển dịch cơ cấu lao động đối với việc giải quyết việc làm, cải thiện thu nhập và giảm nghèo bền vững cho người dân của tỉnh.</w:t>
      </w:r>
    </w:p>
    <w:p w:rsidR="00C15267" w:rsidRPr="00FF58E9" w:rsidRDefault="00FB0313" w:rsidP="007363E4">
      <w:pPr>
        <w:widowControl w:val="0"/>
        <w:tabs>
          <w:tab w:val="left" w:pos="993"/>
        </w:tabs>
        <w:spacing w:line="360" w:lineRule="auto"/>
        <w:ind w:firstLine="709"/>
        <w:jc w:val="both"/>
        <w:rPr>
          <w:sz w:val="26"/>
          <w:szCs w:val="26"/>
          <w:lang w:val="it-IT"/>
        </w:rPr>
      </w:pPr>
      <w:r w:rsidRPr="00FF58E9">
        <w:rPr>
          <w:i/>
          <w:sz w:val="26"/>
          <w:szCs w:val="26"/>
          <w:lang w:val="it-IT"/>
        </w:rPr>
        <w:lastRenderedPageBreak/>
        <w:t xml:space="preserve">- </w:t>
      </w:r>
      <w:r w:rsidR="00C15267" w:rsidRPr="00FF58E9">
        <w:rPr>
          <w:i/>
          <w:sz w:val="26"/>
          <w:szCs w:val="26"/>
          <w:lang w:val="it-IT"/>
        </w:rPr>
        <w:t>Phương pháp phân tích, tổng hợp tài liệu:</w:t>
      </w:r>
      <w:r w:rsidR="00C15267" w:rsidRPr="00FF58E9">
        <w:rPr>
          <w:sz w:val="26"/>
          <w:szCs w:val="26"/>
          <w:lang w:val="it-IT"/>
        </w:rPr>
        <w:t xml:space="preserve"> Thu thập, tổng hợp, rà soát, phân tích các tư liệu từ sách, tạp chí, đề tài nghiên cứu khoa học, báo cáo chuyên đề,… có liên quan tới vấn đề lao động và chuyển dịch cơ cấu lao động nói chung và tại Khánh Hòa nói riêng.</w:t>
      </w:r>
    </w:p>
    <w:p w:rsidR="00C15267" w:rsidRPr="00FF58E9" w:rsidRDefault="00FB0313" w:rsidP="007363E4">
      <w:pPr>
        <w:widowControl w:val="0"/>
        <w:tabs>
          <w:tab w:val="left" w:pos="993"/>
        </w:tabs>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 xml:space="preserve">Phương pháp phân tích số liệu thứ cấp: </w:t>
      </w:r>
      <w:r w:rsidR="00C15267" w:rsidRPr="00FF58E9">
        <w:rPr>
          <w:sz w:val="26"/>
          <w:szCs w:val="26"/>
          <w:lang w:val="it-IT"/>
        </w:rPr>
        <w:t xml:space="preserve">Thu thập hệ thống tài liệu thứ cấp có liên quan, báo cáo điều tra lao động việc làm từ năm 2010 đến nay, các số liệu Tổng điều tra dân số; khai thác các niên giám thống kê, các báo cáo </w:t>
      </w:r>
      <w:r w:rsidR="006C49B1" w:rsidRPr="00FF58E9">
        <w:rPr>
          <w:sz w:val="26"/>
          <w:szCs w:val="26"/>
          <w:lang w:val="it-IT"/>
        </w:rPr>
        <w:t>KT-XH</w:t>
      </w:r>
      <w:r w:rsidR="00C15267" w:rsidRPr="00FF58E9">
        <w:rPr>
          <w:sz w:val="26"/>
          <w:szCs w:val="26"/>
          <w:lang w:val="it-IT"/>
        </w:rPr>
        <w:t xml:space="preserve"> hàng năm của tỉnh và thành phố/thị xã/huyện, số liệu thống kê cấp huyện/thị xã/thành phố và tỉnh, số liệu và báo cáo dành cho các nhóm xã hội, khu vực; Quy hoạch tổng thể </w:t>
      </w:r>
      <w:r w:rsidR="006C49B1" w:rsidRPr="00FF58E9">
        <w:rPr>
          <w:sz w:val="26"/>
          <w:szCs w:val="26"/>
          <w:lang w:val="it-IT"/>
        </w:rPr>
        <w:t>KT-XH</w:t>
      </w:r>
      <w:r w:rsidR="00C15267" w:rsidRPr="00FF58E9">
        <w:rPr>
          <w:sz w:val="26"/>
          <w:szCs w:val="26"/>
          <w:lang w:val="it-IT"/>
        </w:rPr>
        <w:t xml:space="preserve"> giai đoạn 2010 - 2015 và 2016 - 2020, các chương trình trọng điểm phát triển của tỉnh như: chương trình xây dựng nông thôn mới, chương trình phát triển vùng đồng bào dân tộc thiểu số, chương trình phát triển đô thị; số liệu thống kê tại Sở L</w:t>
      </w:r>
      <w:r w:rsidR="0035685A" w:rsidRPr="00FF58E9">
        <w:rPr>
          <w:sz w:val="26"/>
          <w:szCs w:val="26"/>
          <w:lang w:val="it-IT"/>
        </w:rPr>
        <w:t>ao động-</w:t>
      </w:r>
      <w:r w:rsidR="00C15267" w:rsidRPr="00FF58E9">
        <w:rPr>
          <w:sz w:val="26"/>
          <w:szCs w:val="26"/>
          <w:lang w:val="it-IT"/>
        </w:rPr>
        <w:t xml:space="preserve"> T</w:t>
      </w:r>
      <w:r w:rsidR="0035685A" w:rsidRPr="00FF58E9">
        <w:rPr>
          <w:sz w:val="26"/>
          <w:szCs w:val="26"/>
          <w:lang w:val="it-IT"/>
        </w:rPr>
        <w:t>hương binh và Xã hội</w:t>
      </w:r>
      <w:r w:rsidR="00C15267" w:rsidRPr="00FF58E9">
        <w:rPr>
          <w:sz w:val="26"/>
          <w:szCs w:val="26"/>
          <w:lang w:val="it-IT"/>
        </w:rPr>
        <w:t xml:space="preserve"> và các cơ quan trực thuộc, liên quan như các cơ sở đào tạo nghề, các trung tâm giới thiệu việc làm, các cơ quan tín dụng, ... Các nguồn số liệu này sẽ được phân tích, xử lý, tính toán thông qua các phần mền SPSS và Excel.</w:t>
      </w:r>
    </w:p>
    <w:p w:rsidR="00C15267" w:rsidRPr="00FF58E9" w:rsidRDefault="00FB0313" w:rsidP="007363E4">
      <w:pPr>
        <w:widowControl w:val="0"/>
        <w:tabs>
          <w:tab w:val="left" w:pos="993"/>
        </w:tabs>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 xml:space="preserve">Phương pháp PRA (Participatory Rural Appraisal </w:t>
      </w:r>
      <w:r w:rsidR="006A24DD" w:rsidRPr="00FF58E9">
        <w:rPr>
          <w:i/>
          <w:sz w:val="26"/>
          <w:szCs w:val="26"/>
          <w:lang w:val="it-IT"/>
        </w:rPr>
        <w:t>-</w:t>
      </w:r>
      <w:r w:rsidR="00C15267" w:rsidRPr="00FF58E9">
        <w:rPr>
          <w:i/>
          <w:sz w:val="26"/>
          <w:szCs w:val="26"/>
          <w:lang w:val="it-IT"/>
        </w:rPr>
        <w:t xml:space="preserve"> Cùng tham gia đánh giá nông thôn)</w:t>
      </w:r>
      <w:r w:rsidR="00C15267" w:rsidRPr="00FF58E9">
        <w:rPr>
          <w:sz w:val="26"/>
          <w:szCs w:val="26"/>
          <w:lang w:val="it-IT"/>
        </w:rPr>
        <w:t xml:space="preserve"> đây là một hình thái đặc biệt của nghiên cứu mang tính định lượng được sử dụng để tìm hiểu và thu thập thông tin tại cộng đồng nghiên cứu. Đây thực chất là phương pháp đánh giá nhanh hay đánh giá nông thôn có sự tham gia của cộng đồng là một phương pháp đánh giá nhu cầu ở cộng đồng với sự tham gia của nhiều thành phần liên quan. Ưu điểm của phương pháp PRA so với các phương pháp khác là người dân tại cộng đồng tự phân tích thực tế nhu cầu và đời sống của họ. Đây là công cụ hữu ích trong công tác phát triển cộng đồng, trao cho người dân quyền quyết định các cộng việc của cộng đồng.</w:t>
      </w:r>
    </w:p>
    <w:p w:rsidR="00C15267" w:rsidRPr="00FF58E9" w:rsidRDefault="00FB0313" w:rsidP="007363E4">
      <w:pPr>
        <w:widowControl w:val="0"/>
        <w:tabs>
          <w:tab w:val="left" w:pos="993"/>
        </w:tabs>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Phương pháp chuyên gia:</w:t>
      </w:r>
      <w:r w:rsidR="00C15267" w:rsidRPr="00FF58E9">
        <w:rPr>
          <w:sz w:val="26"/>
          <w:szCs w:val="26"/>
          <w:lang w:val="it-IT"/>
        </w:rPr>
        <w:t xml:space="preserve"> Tham khảo ý kiến, tư vấn từ các nhà nghiên cứu, các nhà hoạch định chính sách và quản lý có năng lực, kinh nghiệm trong lĩnh vực lao động - việc làm thông qua các cuộc hội thảo, tọa đàm</w:t>
      </w:r>
      <w:ins w:id="50" w:author="ASUS-H81M-A" w:date="2019-12-05T09:59:00Z">
        <w:r w:rsidR="00E602CA" w:rsidRPr="00FF58E9">
          <w:rPr>
            <w:sz w:val="26"/>
            <w:szCs w:val="26"/>
            <w:lang w:val="it-IT"/>
          </w:rPr>
          <w:t xml:space="preserve"> </w:t>
        </w:r>
      </w:ins>
      <w:r w:rsidR="00C15267" w:rsidRPr="00FF58E9">
        <w:rPr>
          <w:sz w:val="26"/>
          <w:szCs w:val="26"/>
          <w:lang w:val="it-IT"/>
        </w:rPr>
        <w:t>và phỏng vấn sâu để có những đánh giá xác thực, khách quan và mang tính khoa học cao hơn.</w:t>
      </w:r>
    </w:p>
    <w:p w:rsidR="00C15267" w:rsidRPr="00FF58E9" w:rsidRDefault="00FB0313" w:rsidP="007363E4">
      <w:pPr>
        <w:widowControl w:val="0"/>
        <w:tabs>
          <w:tab w:val="left" w:pos="993"/>
        </w:tabs>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Phương pháp khảo sát định lượng và định tính:</w:t>
      </w:r>
      <w:r w:rsidR="00C15267" w:rsidRPr="00FF58E9">
        <w:rPr>
          <w:sz w:val="26"/>
          <w:szCs w:val="26"/>
          <w:lang w:val="it-IT"/>
        </w:rPr>
        <w:t xml:space="preserve"> Thông tin về lao động và chuyển dịch lao động trên địa bàn tỉnh sẽ được thu thập thông qua số liệu điều tra mẫu 1.61</w:t>
      </w:r>
      <w:r w:rsidR="0045726B" w:rsidRPr="00FF58E9">
        <w:rPr>
          <w:sz w:val="26"/>
          <w:szCs w:val="26"/>
          <w:lang w:val="it-IT"/>
        </w:rPr>
        <w:t>6</w:t>
      </w:r>
      <w:r w:rsidR="00C15267" w:rsidRPr="00FF58E9">
        <w:rPr>
          <w:sz w:val="26"/>
          <w:szCs w:val="26"/>
          <w:lang w:val="it-IT"/>
        </w:rPr>
        <w:t xml:space="preserve"> phiếu. Thông tin phỏng vấn doanh nghiệp, phỏng vấn chuyên gia, các nhà quản lý, phỏng vấn các cơ sở đào tạo và khảo sát hộ gia đình. Các kết quả khảo sát sẽ được </w:t>
      </w:r>
      <w:r w:rsidR="00C15267" w:rsidRPr="00FF58E9">
        <w:rPr>
          <w:sz w:val="26"/>
          <w:szCs w:val="26"/>
          <w:lang w:val="it-IT"/>
        </w:rPr>
        <w:lastRenderedPageBreak/>
        <w:t>xử lý bằng phần mề</w:t>
      </w:r>
      <w:ins w:id="51" w:author="ASUS-H81M-A" w:date="2019-12-05T09:59:00Z">
        <w:r w:rsidR="00E602CA" w:rsidRPr="00FF58E9">
          <w:rPr>
            <w:sz w:val="26"/>
            <w:szCs w:val="26"/>
            <w:lang w:val="it-IT"/>
          </w:rPr>
          <w:t>m</w:t>
        </w:r>
      </w:ins>
      <w:del w:id="52" w:author="ASUS-H81M-A" w:date="2019-12-05T09:59:00Z">
        <w:r w:rsidR="00C15267" w:rsidRPr="00FF58E9" w:rsidDel="00E602CA">
          <w:rPr>
            <w:sz w:val="26"/>
            <w:szCs w:val="26"/>
            <w:lang w:val="it-IT"/>
          </w:rPr>
          <w:delText>n</w:delText>
        </w:r>
      </w:del>
      <w:r w:rsidR="00C15267" w:rsidRPr="00FF58E9">
        <w:rPr>
          <w:sz w:val="26"/>
          <w:szCs w:val="26"/>
          <w:lang w:val="it-IT"/>
        </w:rPr>
        <w:t xml:space="preserve"> SPSS.</w:t>
      </w:r>
    </w:p>
    <w:p w:rsidR="00C15267" w:rsidRPr="00FF58E9" w:rsidRDefault="00C15267" w:rsidP="007363E4">
      <w:pPr>
        <w:widowControl w:val="0"/>
        <w:tabs>
          <w:tab w:val="left" w:pos="993"/>
        </w:tabs>
        <w:spacing w:line="360" w:lineRule="auto"/>
        <w:ind w:firstLine="709"/>
        <w:jc w:val="both"/>
        <w:rPr>
          <w:b/>
          <w:i/>
          <w:sz w:val="26"/>
          <w:szCs w:val="26"/>
          <w:lang w:val="it-IT"/>
        </w:rPr>
      </w:pPr>
      <w:r w:rsidRPr="00FF58E9">
        <w:rPr>
          <w:b/>
          <w:i/>
          <w:sz w:val="26"/>
          <w:szCs w:val="26"/>
          <w:lang w:val="it-IT"/>
        </w:rPr>
        <w:t>Nội dung 3: Phân tích thực trạng vấn đề việc làm trên địa bàn tỉnh trong giai đoạn 2010-2016 và tác động của vấn đề việc làm đối với việc cải thiện thu nhập và giảm nghèo bền vững cho người dân của tỉnh.</w:t>
      </w:r>
    </w:p>
    <w:p w:rsidR="00C15267" w:rsidRPr="00FF58E9" w:rsidRDefault="00FB0313" w:rsidP="007363E4">
      <w:pPr>
        <w:widowControl w:val="0"/>
        <w:spacing w:line="360" w:lineRule="auto"/>
        <w:ind w:firstLine="709"/>
        <w:jc w:val="both"/>
        <w:rPr>
          <w:sz w:val="26"/>
          <w:szCs w:val="26"/>
          <w:lang w:val="it-IT"/>
        </w:rPr>
      </w:pPr>
      <w:r w:rsidRPr="00FF58E9">
        <w:rPr>
          <w:rFonts w:eastAsia="Calibri"/>
          <w:i/>
          <w:sz w:val="26"/>
          <w:szCs w:val="26"/>
          <w:lang w:val="it-IT"/>
        </w:rPr>
        <w:t xml:space="preserve">- </w:t>
      </w:r>
      <w:r w:rsidR="00C15267" w:rsidRPr="00FF58E9">
        <w:rPr>
          <w:rFonts w:eastAsia="Calibri"/>
          <w:i/>
          <w:sz w:val="26"/>
          <w:szCs w:val="26"/>
          <w:lang w:val="it-IT"/>
        </w:rPr>
        <w:t>Phương pháp phân tích, tổng hợp tài liệu:</w:t>
      </w:r>
      <w:r w:rsidR="00C15267" w:rsidRPr="00FF58E9">
        <w:rPr>
          <w:rFonts w:eastAsia="Calibri"/>
          <w:sz w:val="26"/>
          <w:szCs w:val="26"/>
          <w:lang w:val="it-IT"/>
        </w:rPr>
        <w:t xml:space="preserve"> Thu thập, tổng hợp, rà soát, phân tích các tư liệu từ sách, tạp chí, đề tài nghiên cứu khoa học, báo cáo chuyên đề,… có liên quan tới vấn đề lao động và chuyển dịch cơ cấu lao động nói chung và tại Khánh Hòa nói riêng.</w:t>
      </w:r>
    </w:p>
    <w:p w:rsidR="00C15267" w:rsidRPr="00FF58E9" w:rsidRDefault="00FB0313" w:rsidP="007363E4">
      <w:pPr>
        <w:widowControl w:val="0"/>
        <w:spacing w:line="360" w:lineRule="auto"/>
        <w:ind w:firstLine="709"/>
        <w:jc w:val="both"/>
        <w:rPr>
          <w:sz w:val="26"/>
          <w:szCs w:val="26"/>
          <w:lang w:val="de-DE"/>
        </w:rPr>
      </w:pPr>
      <w:r w:rsidRPr="00FF58E9">
        <w:rPr>
          <w:i/>
          <w:sz w:val="26"/>
          <w:szCs w:val="26"/>
          <w:lang w:val="it-IT"/>
        </w:rPr>
        <w:t xml:space="preserve">- </w:t>
      </w:r>
      <w:r w:rsidR="00C15267" w:rsidRPr="00FF58E9">
        <w:rPr>
          <w:i/>
          <w:sz w:val="26"/>
          <w:szCs w:val="26"/>
          <w:lang w:val="it-IT"/>
        </w:rPr>
        <w:t>Phương pháp phân tích số liệu thứ cấp</w:t>
      </w:r>
      <w:r w:rsidR="00C15267" w:rsidRPr="00FF58E9">
        <w:rPr>
          <w:sz w:val="26"/>
          <w:szCs w:val="26"/>
          <w:lang w:val="it-IT"/>
        </w:rPr>
        <w:t>: Thu thập h</w:t>
      </w:r>
      <w:r w:rsidR="00C15267" w:rsidRPr="00FF58E9">
        <w:rPr>
          <w:sz w:val="26"/>
          <w:szCs w:val="26"/>
          <w:lang w:val="de-DE"/>
        </w:rPr>
        <w:t xml:space="preserve">ệ thống tài liệu thứ cấp có liên quan, </w:t>
      </w:r>
      <w:r w:rsidR="00C15267" w:rsidRPr="00FF58E9">
        <w:rPr>
          <w:sz w:val="26"/>
          <w:szCs w:val="26"/>
          <w:lang w:val="it-IT"/>
        </w:rPr>
        <w:t xml:space="preserve">báo cáo điều tra lao động việc làm từ năm 2010 đến nay, các số liệu </w:t>
      </w:r>
      <w:r w:rsidR="0035685A" w:rsidRPr="00FF58E9">
        <w:rPr>
          <w:sz w:val="26"/>
          <w:szCs w:val="26"/>
          <w:lang w:val="it-IT"/>
        </w:rPr>
        <w:t>t</w:t>
      </w:r>
      <w:r w:rsidR="00C15267" w:rsidRPr="00FF58E9">
        <w:rPr>
          <w:sz w:val="26"/>
          <w:szCs w:val="26"/>
          <w:lang w:val="it-IT"/>
        </w:rPr>
        <w:t xml:space="preserve">ổng điều tra dân số; khai thác các niên giám thống kê, </w:t>
      </w:r>
      <w:r w:rsidR="00C15267" w:rsidRPr="00FF58E9">
        <w:rPr>
          <w:sz w:val="26"/>
          <w:szCs w:val="26"/>
          <w:lang w:val="de-DE"/>
        </w:rPr>
        <w:t xml:space="preserve">các báo cáo </w:t>
      </w:r>
      <w:r w:rsidR="006C49B1" w:rsidRPr="00FF58E9">
        <w:rPr>
          <w:sz w:val="26"/>
          <w:szCs w:val="26"/>
          <w:lang w:val="de-DE"/>
        </w:rPr>
        <w:t>KT-XH</w:t>
      </w:r>
      <w:r w:rsidR="00C15267" w:rsidRPr="00FF58E9">
        <w:rPr>
          <w:sz w:val="26"/>
          <w:szCs w:val="26"/>
          <w:lang w:val="de-DE"/>
        </w:rPr>
        <w:t xml:space="preserve"> hàng năm của tỉnh và thành phố/thị xã/huyện, số liệu thống kê cấp huyện/thị xã/thành phố và tỉnh, số liệu và báo cáo dành cho các nhóm xã hội, khu vực; Quy hoạch tổng thể </w:t>
      </w:r>
      <w:r w:rsidR="006C49B1" w:rsidRPr="00FF58E9">
        <w:rPr>
          <w:sz w:val="26"/>
          <w:szCs w:val="26"/>
          <w:lang w:val="de-DE"/>
        </w:rPr>
        <w:t>KT-XH</w:t>
      </w:r>
      <w:r w:rsidR="00C15267" w:rsidRPr="00FF58E9">
        <w:rPr>
          <w:sz w:val="26"/>
          <w:szCs w:val="26"/>
          <w:lang w:val="de-DE"/>
        </w:rPr>
        <w:t xml:space="preserve"> giai đoạn 2010 - 2015 và 2016 - 2020, các chương trình trọng điểm phát triển của tỉnh như: chương trình xây dựng nông thôn mới, chương trình phát triển vùng đồng bào dân tộc thiểu số, chương trình phát triển đô thị; số liệu thống kê tại Sở </w:t>
      </w:r>
      <w:r w:rsidR="0035685A" w:rsidRPr="00FF58E9">
        <w:rPr>
          <w:sz w:val="26"/>
          <w:szCs w:val="26"/>
          <w:lang w:val="it-IT"/>
        </w:rPr>
        <w:t xml:space="preserve">Lao động - Thương binh và Xã hội </w:t>
      </w:r>
      <w:r w:rsidR="00C15267" w:rsidRPr="00FF58E9">
        <w:rPr>
          <w:sz w:val="26"/>
          <w:szCs w:val="26"/>
          <w:lang w:val="de-DE"/>
        </w:rPr>
        <w:t>và các cơ quan trực thuộc, liên quan như các cơ sở đào tạo nghề, các trung tâm giới thiệu việc làm, các cơ quan tín dụng, ... Các nguồn số liệu này sẽ được phân tích, xử lý, tính toán thông qua các phần mền SPSS và Excel.</w:t>
      </w:r>
    </w:p>
    <w:p w:rsidR="00C15267" w:rsidRPr="00FF58E9" w:rsidRDefault="00FB0313" w:rsidP="007363E4">
      <w:pPr>
        <w:widowControl w:val="0"/>
        <w:spacing w:line="360" w:lineRule="auto"/>
        <w:ind w:firstLine="709"/>
        <w:jc w:val="both"/>
        <w:rPr>
          <w:sz w:val="26"/>
          <w:szCs w:val="26"/>
          <w:lang w:val="de-DE"/>
        </w:rPr>
      </w:pPr>
      <w:r w:rsidRPr="00FF58E9">
        <w:rPr>
          <w:i/>
          <w:sz w:val="26"/>
          <w:szCs w:val="26"/>
          <w:lang w:val="de-DE"/>
        </w:rPr>
        <w:t xml:space="preserve">- </w:t>
      </w:r>
      <w:r w:rsidR="00C15267" w:rsidRPr="00FF58E9">
        <w:rPr>
          <w:i/>
          <w:sz w:val="26"/>
          <w:szCs w:val="26"/>
          <w:lang w:val="it-IT"/>
        </w:rPr>
        <w:t xml:space="preserve">Phương pháp PRA (Participatory Rural Appraisal </w:t>
      </w:r>
      <w:r w:rsidR="006A24DD" w:rsidRPr="00FF58E9">
        <w:rPr>
          <w:i/>
          <w:sz w:val="26"/>
          <w:szCs w:val="26"/>
          <w:lang w:val="it-IT"/>
        </w:rPr>
        <w:t>-</w:t>
      </w:r>
      <w:r w:rsidR="00C15267" w:rsidRPr="00FF58E9">
        <w:rPr>
          <w:i/>
          <w:sz w:val="26"/>
          <w:szCs w:val="26"/>
          <w:lang w:val="it-IT"/>
        </w:rPr>
        <w:t xml:space="preserve"> Cùng tham gia đánh giá nông thôn)</w:t>
      </w:r>
      <w:r w:rsidR="00C15267" w:rsidRPr="00FF58E9">
        <w:rPr>
          <w:sz w:val="26"/>
          <w:szCs w:val="26"/>
          <w:lang w:val="it-IT"/>
        </w:rPr>
        <w:t xml:space="preserve"> đây là một hình thái đặc biệt của nghiên cứu mang tính định lượng được sử dụng để tìm hiểu và thu thập thông tin tại cộng đồng nghiên cứu. Đây thực chất là phương pháp đánh giá nhanh hay đánh giá nông thôn có sự tham gia của cộng đồng là một phương pháp đánh giá nhu cầu ở cộng đồng với sự tham gia của nhiều thành phần liên quan. Ưu điểm của phương pháp PRA so với các phương pháp khác là người dân tại cộng đồng tự phân tích thực tế nhu cầu và đời sống của họ. Đây là công cụ hữu ích trong công tác phát triển cộng đồng, trao cho người dân quyền quyết định các cộng việc của cộng đồng.</w:t>
      </w:r>
    </w:p>
    <w:p w:rsidR="00C15267" w:rsidRPr="00FF58E9" w:rsidRDefault="00FB0313" w:rsidP="007363E4">
      <w:pPr>
        <w:widowControl w:val="0"/>
        <w:spacing w:line="360" w:lineRule="auto"/>
        <w:ind w:firstLine="709"/>
        <w:jc w:val="both"/>
        <w:rPr>
          <w:sz w:val="26"/>
          <w:szCs w:val="26"/>
          <w:lang w:val="it-IT"/>
        </w:rPr>
      </w:pPr>
      <w:r w:rsidRPr="00FF58E9">
        <w:rPr>
          <w:i/>
          <w:sz w:val="26"/>
          <w:szCs w:val="26"/>
          <w:lang w:val="de-DE"/>
        </w:rPr>
        <w:t xml:space="preserve">- </w:t>
      </w:r>
      <w:r w:rsidR="00C15267" w:rsidRPr="00FF58E9">
        <w:rPr>
          <w:i/>
          <w:sz w:val="26"/>
          <w:szCs w:val="26"/>
          <w:lang w:val="it-IT"/>
        </w:rPr>
        <w:t>Phương pháp chuyên gia</w:t>
      </w:r>
      <w:r w:rsidR="00C15267" w:rsidRPr="00FF58E9">
        <w:rPr>
          <w:sz w:val="26"/>
          <w:szCs w:val="26"/>
          <w:lang w:val="it-IT"/>
        </w:rPr>
        <w:t xml:space="preserve">: Tham khảo ý kiến, tư vấn từ các nhà nghiên cứu, các nhà hoạch định chính sách và quản lý có năng lực, kinh nghiệm trong lĩnh vực lao động - việc làm thông qua các cuộc hội thảo, tọa đàm, trao đổi khoa học, thảo luận nhóm và phỏng vấn sâu để có những đánh giá xác thực, khách quan và mang tính khoa </w:t>
      </w:r>
      <w:r w:rsidR="00C15267" w:rsidRPr="00FF58E9">
        <w:rPr>
          <w:sz w:val="26"/>
          <w:szCs w:val="26"/>
          <w:lang w:val="it-IT"/>
        </w:rPr>
        <w:lastRenderedPageBreak/>
        <w:t>học cao hơn.</w:t>
      </w:r>
    </w:p>
    <w:p w:rsidR="00C15267" w:rsidRPr="00FF58E9" w:rsidRDefault="00FB0313" w:rsidP="007363E4">
      <w:pPr>
        <w:widowControl w:val="0"/>
        <w:tabs>
          <w:tab w:val="left" w:pos="567"/>
        </w:tabs>
        <w:spacing w:line="360" w:lineRule="auto"/>
        <w:jc w:val="both"/>
        <w:rPr>
          <w:sz w:val="26"/>
          <w:szCs w:val="26"/>
          <w:lang w:val="de-DE"/>
        </w:rPr>
      </w:pPr>
      <w:r w:rsidRPr="00FF58E9">
        <w:rPr>
          <w:i/>
          <w:sz w:val="26"/>
          <w:szCs w:val="26"/>
          <w:lang w:val="it-IT"/>
        </w:rPr>
        <w:tab/>
        <w:t xml:space="preserve">- </w:t>
      </w:r>
      <w:r w:rsidR="00C15267" w:rsidRPr="00FF58E9">
        <w:rPr>
          <w:i/>
          <w:sz w:val="26"/>
          <w:szCs w:val="26"/>
          <w:lang w:val="de-DE"/>
        </w:rPr>
        <w:t>Phương pháp khảo sát định lượng và định tính</w:t>
      </w:r>
      <w:r w:rsidR="00C15267" w:rsidRPr="00FF58E9">
        <w:rPr>
          <w:sz w:val="26"/>
          <w:szCs w:val="26"/>
          <w:lang w:val="de-DE"/>
        </w:rPr>
        <w:t>: Thông tin về lao động và chuyển dịch lao động trên địa bàn tỉnh sẽ được thu thập thông qua số liệu điều tra mẫu 1.61</w:t>
      </w:r>
      <w:r w:rsidR="0045726B" w:rsidRPr="00FF58E9">
        <w:rPr>
          <w:sz w:val="26"/>
          <w:szCs w:val="26"/>
          <w:lang w:val="de-DE"/>
        </w:rPr>
        <w:t>6</w:t>
      </w:r>
      <w:r w:rsidR="00C15267" w:rsidRPr="00FF58E9">
        <w:rPr>
          <w:sz w:val="26"/>
          <w:szCs w:val="26"/>
          <w:lang w:val="de-DE"/>
        </w:rPr>
        <w:t xml:space="preserve"> phiếu. Thông tin phỏng vấn doanh nghiệp, phỏng vấn chuyên gia, các nhà quản lý, phỏng vấn các cơ sở đào tạo và khảo sát hộ gia đình. Các kết quả khảo sát sẽ được xử lý bằng phần mền SPSS.</w:t>
      </w:r>
    </w:p>
    <w:p w:rsidR="00C15267" w:rsidRPr="00FF58E9" w:rsidRDefault="00C15267" w:rsidP="007363E4">
      <w:pPr>
        <w:widowControl w:val="0"/>
        <w:spacing w:line="360" w:lineRule="auto"/>
        <w:ind w:firstLine="709"/>
        <w:jc w:val="both"/>
        <w:rPr>
          <w:b/>
          <w:i/>
          <w:iCs/>
          <w:sz w:val="26"/>
          <w:szCs w:val="26"/>
          <w:lang w:val="it-IT"/>
        </w:rPr>
      </w:pPr>
      <w:r w:rsidRPr="00FF58E9">
        <w:rPr>
          <w:b/>
          <w:bCs/>
          <w:i/>
          <w:sz w:val="26"/>
          <w:szCs w:val="26"/>
          <w:lang w:val="it-IT"/>
        </w:rPr>
        <w:t xml:space="preserve">Nội dung 4: </w:t>
      </w:r>
      <w:r w:rsidRPr="00FF58E9">
        <w:rPr>
          <w:b/>
          <w:i/>
          <w:sz w:val="26"/>
          <w:szCs w:val="26"/>
          <w:lang w:val="it-IT"/>
        </w:rPr>
        <w:t xml:space="preserve">Thực trạng vấn đề đào tạo nghề trên địa bàn tỉnh trong giai đoạn 2010-2016 và tác động đối với việc giải quyết việc làm, </w:t>
      </w:r>
      <w:r w:rsidRPr="00FF58E9">
        <w:rPr>
          <w:b/>
          <w:i/>
          <w:iCs/>
          <w:sz w:val="26"/>
          <w:szCs w:val="26"/>
          <w:lang w:val="it-IT"/>
        </w:rPr>
        <w:t>cải thiện thu nhập và giảm nghèo bền vững cho người dân của tỉnh.</w:t>
      </w:r>
    </w:p>
    <w:p w:rsidR="00C15267" w:rsidRPr="00FF58E9" w:rsidRDefault="00640647" w:rsidP="007363E4">
      <w:pPr>
        <w:widowControl w:val="0"/>
        <w:spacing w:line="360" w:lineRule="auto"/>
        <w:ind w:firstLine="709"/>
        <w:jc w:val="both"/>
        <w:rPr>
          <w:sz w:val="26"/>
          <w:szCs w:val="26"/>
          <w:lang w:val="it-IT"/>
        </w:rPr>
      </w:pPr>
      <w:r w:rsidRPr="00FF58E9">
        <w:rPr>
          <w:rFonts w:eastAsia="Calibri"/>
          <w:i/>
          <w:sz w:val="26"/>
          <w:szCs w:val="26"/>
          <w:lang w:val="it-IT"/>
        </w:rPr>
        <w:tab/>
        <w:t xml:space="preserve">- </w:t>
      </w:r>
      <w:r w:rsidR="00C15267" w:rsidRPr="00FF58E9">
        <w:rPr>
          <w:rFonts w:eastAsia="Calibri"/>
          <w:i/>
          <w:sz w:val="26"/>
          <w:szCs w:val="26"/>
          <w:lang w:val="it-IT"/>
        </w:rPr>
        <w:t>Phương pháp phân tích, tổng hợp tài liệu:</w:t>
      </w:r>
      <w:r w:rsidR="00C15267" w:rsidRPr="00FF58E9">
        <w:rPr>
          <w:rFonts w:eastAsia="Calibri"/>
          <w:sz w:val="26"/>
          <w:szCs w:val="26"/>
          <w:lang w:val="it-IT"/>
        </w:rPr>
        <w:t xml:space="preserve"> Thu thập, tổng hợp, rà soát, phân tích các tư liệu từ sách, tạp chí, đề tài nghiên cứu khoa học, báo cáo chuyên đề,… có liên quan tới vấn đề lao động và chuyển dịch cơ cấu lao động nói chung và tại Khánh Hòa nói riêng.</w:t>
      </w:r>
    </w:p>
    <w:p w:rsidR="00C15267" w:rsidRPr="00FF58E9" w:rsidRDefault="00640647" w:rsidP="007363E4">
      <w:pPr>
        <w:widowControl w:val="0"/>
        <w:spacing w:line="360" w:lineRule="auto"/>
        <w:ind w:firstLine="709"/>
        <w:jc w:val="both"/>
        <w:rPr>
          <w:sz w:val="26"/>
          <w:szCs w:val="26"/>
          <w:lang w:val="de-DE"/>
        </w:rPr>
      </w:pPr>
      <w:r w:rsidRPr="00FF58E9">
        <w:rPr>
          <w:i/>
          <w:sz w:val="26"/>
          <w:szCs w:val="26"/>
          <w:lang w:val="it-IT"/>
        </w:rPr>
        <w:tab/>
        <w:t xml:space="preserve">- </w:t>
      </w:r>
      <w:r w:rsidR="00C15267" w:rsidRPr="00FF58E9">
        <w:rPr>
          <w:i/>
          <w:sz w:val="26"/>
          <w:szCs w:val="26"/>
          <w:lang w:val="it-IT"/>
        </w:rPr>
        <w:t>Phương pháp phân tích số liệu thứ cấp</w:t>
      </w:r>
      <w:r w:rsidR="00C15267" w:rsidRPr="00FF58E9">
        <w:rPr>
          <w:sz w:val="26"/>
          <w:szCs w:val="26"/>
          <w:lang w:val="it-IT"/>
        </w:rPr>
        <w:t>: Thu thập h</w:t>
      </w:r>
      <w:r w:rsidR="00C15267" w:rsidRPr="00FF58E9">
        <w:rPr>
          <w:sz w:val="26"/>
          <w:szCs w:val="26"/>
          <w:lang w:val="de-DE"/>
        </w:rPr>
        <w:t xml:space="preserve">ệ thống tài liệu thứ cấp có liên quan, </w:t>
      </w:r>
      <w:r w:rsidR="00C15267" w:rsidRPr="00FF58E9">
        <w:rPr>
          <w:sz w:val="26"/>
          <w:szCs w:val="26"/>
          <w:lang w:val="it-IT"/>
        </w:rPr>
        <w:t xml:space="preserve">báo cáo điều tra lao động việc làm từ năm 2010 đến nay, các số liệu Tổng điều tra dân số; khai thác các niên giám thống kê, </w:t>
      </w:r>
      <w:r w:rsidR="00C15267" w:rsidRPr="00FF58E9">
        <w:rPr>
          <w:sz w:val="26"/>
          <w:szCs w:val="26"/>
          <w:lang w:val="de-DE"/>
        </w:rPr>
        <w:t xml:space="preserve">các báo cáo </w:t>
      </w:r>
      <w:r w:rsidR="006C49B1" w:rsidRPr="00FF58E9">
        <w:rPr>
          <w:sz w:val="26"/>
          <w:szCs w:val="26"/>
          <w:lang w:val="de-DE"/>
        </w:rPr>
        <w:t>KT-XH</w:t>
      </w:r>
      <w:r w:rsidR="00C15267" w:rsidRPr="00FF58E9">
        <w:rPr>
          <w:sz w:val="26"/>
          <w:szCs w:val="26"/>
          <w:lang w:val="de-DE"/>
        </w:rPr>
        <w:t xml:space="preserve"> hàng năm của tỉnh và thành phố/thị xã/huyện, số liệu thống kê cấp huyện/thị xã/thành phố và tỉnh, số liệu và báo cáo dành cho các nhóm xã hội, khu vực; Quy hoạch tổng thể </w:t>
      </w:r>
      <w:r w:rsidR="006C49B1" w:rsidRPr="00FF58E9">
        <w:rPr>
          <w:sz w:val="26"/>
          <w:szCs w:val="26"/>
          <w:lang w:val="de-DE"/>
        </w:rPr>
        <w:t>KT-XH</w:t>
      </w:r>
      <w:r w:rsidR="00C15267" w:rsidRPr="00FF58E9">
        <w:rPr>
          <w:sz w:val="26"/>
          <w:szCs w:val="26"/>
          <w:lang w:val="de-DE"/>
        </w:rPr>
        <w:t xml:space="preserve"> giai đoạn 2010 - 2015 và 2016 - 2020, các chương trình trọng điểm phát triển của tỉnh như: chương trình xây dựng nông thôn mới, chương trình phát triển vùng đồng bào dân tộc thiểu số, chương trình phát triển đô thị; số liệu thống kê tại Sở </w:t>
      </w:r>
      <w:r w:rsidR="0035685A" w:rsidRPr="00FF58E9">
        <w:rPr>
          <w:sz w:val="26"/>
          <w:szCs w:val="26"/>
          <w:lang w:val="it-IT"/>
        </w:rPr>
        <w:t xml:space="preserve">Lao động - Thương binh và Xã hội </w:t>
      </w:r>
      <w:r w:rsidR="00C15267" w:rsidRPr="00FF58E9">
        <w:rPr>
          <w:sz w:val="26"/>
          <w:szCs w:val="26"/>
          <w:lang w:val="de-DE"/>
        </w:rPr>
        <w:t>và các cơ quan trực thuộc, liên quan như các cơ sở đào tạo nghề, các trung tâm giới thiệu việc làm, các cơ quan tín dụng, ... Các nguồn số liệu này sẽ được phân tích, xử lý, tính toán thông qua các phần mền SPSS và Excel.</w:t>
      </w:r>
    </w:p>
    <w:p w:rsidR="00C15267" w:rsidRPr="00FF58E9" w:rsidRDefault="00640647" w:rsidP="007363E4">
      <w:pPr>
        <w:widowControl w:val="0"/>
        <w:tabs>
          <w:tab w:val="left" w:pos="567"/>
        </w:tabs>
        <w:spacing w:line="360" w:lineRule="auto"/>
        <w:ind w:firstLine="709"/>
        <w:jc w:val="both"/>
        <w:rPr>
          <w:sz w:val="26"/>
          <w:szCs w:val="26"/>
          <w:lang w:val="de-DE"/>
        </w:rPr>
      </w:pPr>
      <w:r w:rsidRPr="00FF58E9">
        <w:rPr>
          <w:i/>
          <w:sz w:val="26"/>
          <w:szCs w:val="26"/>
          <w:lang w:val="de-DE"/>
        </w:rPr>
        <w:t xml:space="preserve">- </w:t>
      </w:r>
      <w:r w:rsidR="00C15267" w:rsidRPr="00FF58E9">
        <w:rPr>
          <w:i/>
          <w:sz w:val="26"/>
          <w:szCs w:val="26"/>
          <w:lang w:val="it-IT"/>
        </w:rPr>
        <w:t>Phương pháp PRA</w:t>
      </w:r>
      <w:r w:rsidR="00C15267" w:rsidRPr="00FF58E9">
        <w:rPr>
          <w:sz w:val="26"/>
          <w:szCs w:val="26"/>
          <w:lang w:val="it-IT"/>
        </w:rPr>
        <w:t xml:space="preserve"> (Participatory Rural Appraisal </w:t>
      </w:r>
      <w:r w:rsidR="006A24DD" w:rsidRPr="00FF58E9">
        <w:rPr>
          <w:sz w:val="26"/>
          <w:szCs w:val="26"/>
          <w:lang w:val="it-IT"/>
        </w:rPr>
        <w:t>-</w:t>
      </w:r>
      <w:r w:rsidR="00C15267" w:rsidRPr="00FF58E9">
        <w:rPr>
          <w:sz w:val="26"/>
          <w:szCs w:val="26"/>
          <w:lang w:val="it-IT"/>
        </w:rPr>
        <w:t xml:space="preserve"> Cùng tham gia đánh giá nông thôn) đây là một hình thái đặc biệt của nghiên cứu mang tính định lượng được sử dụng để tìm hiểu và thu thập thông tin tại cộng đồng nghiên cứu. Đây thực chất là phương pháp đánh giá nhanh hay đánh giá nông thôn có sự tham gia của cộng đồng là một phương pháp đánh giá nhu cầu ở cộng đồng với sự tham gia của nhiều thành phần liên quan. Ưu điểm của phương pháp PRA so với các phương pháp khác là người dân tại cộng đồng tự phân tích thực tế nhu cầu và đời sống của họ. Đây là công cụ hữu ích trong công tác phát triển cộng đồng, trao cho người dân quyền quyết định các cộng </w:t>
      </w:r>
      <w:r w:rsidR="00C15267" w:rsidRPr="00FF58E9">
        <w:rPr>
          <w:sz w:val="26"/>
          <w:szCs w:val="26"/>
          <w:lang w:val="it-IT"/>
        </w:rPr>
        <w:lastRenderedPageBreak/>
        <w:t>việc của cộng đồng.</w:t>
      </w:r>
    </w:p>
    <w:p w:rsidR="00C15267" w:rsidRPr="00FF58E9" w:rsidRDefault="00640647" w:rsidP="007363E4">
      <w:pPr>
        <w:widowControl w:val="0"/>
        <w:tabs>
          <w:tab w:val="left" w:pos="567"/>
        </w:tabs>
        <w:spacing w:line="360" w:lineRule="auto"/>
        <w:ind w:firstLine="709"/>
        <w:jc w:val="both"/>
        <w:rPr>
          <w:sz w:val="26"/>
          <w:szCs w:val="26"/>
          <w:lang w:val="it-IT"/>
        </w:rPr>
      </w:pPr>
      <w:r w:rsidRPr="00FF58E9">
        <w:rPr>
          <w:i/>
          <w:sz w:val="26"/>
          <w:szCs w:val="26"/>
          <w:lang w:val="de-DE"/>
        </w:rPr>
        <w:t xml:space="preserve">- </w:t>
      </w:r>
      <w:r w:rsidR="00C15267" w:rsidRPr="00FF58E9">
        <w:rPr>
          <w:i/>
          <w:sz w:val="26"/>
          <w:szCs w:val="26"/>
          <w:lang w:val="it-IT"/>
        </w:rPr>
        <w:t>Phương pháp chuyên gia:</w:t>
      </w:r>
      <w:r w:rsidR="00C15267" w:rsidRPr="00FF58E9">
        <w:rPr>
          <w:sz w:val="26"/>
          <w:szCs w:val="26"/>
          <w:lang w:val="it-IT"/>
        </w:rPr>
        <w:t xml:space="preserve"> Tham khảo ý kiến, tư vấn từ các nhà nghiên cứu, các nhà hoạch định chính sách và quản lý có năng lực, kinh nghiệm trong lĩnh vực lao động - việc làm thông qua các cuộc hội thảo, tọa đàm, trao đổi khoa học, thảo luận nhóm và phỏng vấn sâu để có những đánh giá xác thực, khách quan và mang tính khoa học cao hơn.</w:t>
      </w:r>
    </w:p>
    <w:p w:rsidR="00C15267" w:rsidRPr="00FF58E9" w:rsidRDefault="00640647" w:rsidP="007363E4">
      <w:pPr>
        <w:widowControl w:val="0"/>
        <w:spacing w:line="360" w:lineRule="auto"/>
        <w:ind w:firstLine="709"/>
        <w:jc w:val="both"/>
        <w:rPr>
          <w:sz w:val="26"/>
          <w:szCs w:val="26"/>
          <w:lang w:val="de-DE"/>
        </w:rPr>
      </w:pPr>
      <w:r w:rsidRPr="00FF58E9">
        <w:rPr>
          <w:sz w:val="26"/>
          <w:szCs w:val="26"/>
          <w:lang w:val="de-DE"/>
        </w:rPr>
        <w:t xml:space="preserve">Tổ chức </w:t>
      </w:r>
      <w:r w:rsidR="00C15267" w:rsidRPr="00FF58E9">
        <w:rPr>
          <w:sz w:val="26"/>
          <w:szCs w:val="26"/>
          <w:lang w:val="de-DE"/>
        </w:rPr>
        <w:t>Hội thảo lần 2:</w:t>
      </w:r>
      <w:r w:rsidR="0035685A" w:rsidRPr="00FF58E9">
        <w:rPr>
          <w:sz w:val="26"/>
          <w:szCs w:val="26"/>
          <w:lang w:val="de-DE"/>
        </w:rPr>
        <w:t>“</w:t>
      </w:r>
      <w:r w:rsidR="00C15267" w:rsidRPr="00FF58E9">
        <w:rPr>
          <w:sz w:val="26"/>
          <w:szCs w:val="26"/>
          <w:lang w:val="de-DE"/>
        </w:rPr>
        <w:t xml:space="preserve">Thực trạng vấn đề lao động, việc làm, đào tạo nghề và tác động đến cải thiện thu nhập và giảm nghèo bền vững cho người dân tỉnh Khánh Hòa giai đoạn 2010 </w:t>
      </w:r>
      <w:r w:rsidR="0035685A" w:rsidRPr="00FF58E9">
        <w:rPr>
          <w:sz w:val="26"/>
          <w:szCs w:val="26"/>
          <w:lang w:val="de-DE"/>
        </w:rPr>
        <w:t>- 201</w:t>
      </w:r>
      <w:r w:rsidR="00744DA1" w:rsidRPr="00FF58E9">
        <w:rPr>
          <w:sz w:val="26"/>
          <w:szCs w:val="26"/>
          <w:lang w:val="de-DE"/>
        </w:rPr>
        <w:t>6</w:t>
      </w:r>
      <w:r w:rsidR="0035685A" w:rsidRPr="00FF58E9">
        <w:rPr>
          <w:sz w:val="26"/>
          <w:szCs w:val="26"/>
          <w:lang w:val="it-IT"/>
        </w:rPr>
        <w:t>”.</w:t>
      </w:r>
    </w:p>
    <w:p w:rsidR="00C15267" w:rsidRPr="00FF58E9" w:rsidRDefault="00C15267" w:rsidP="007363E4">
      <w:pPr>
        <w:widowControl w:val="0"/>
        <w:spacing w:line="360" w:lineRule="auto"/>
        <w:ind w:firstLine="709"/>
        <w:jc w:val="both"/>
        <w:rPr>
          <w:sz w:val="26"/>
          <w:szCs w:val="26"/>
          <w:lang w:val="de-DE"/>
        </w:rPr>
      </w:pPr>
      <w:r w:rsidRPr="00FF58E9">
        <w:rPr>
          <w:sz w:val="26"/>
          <w:szCs w:val="26"/>
          <w:lang w:val="de-DE"/>
        </w:rPr>
        <w:t>- Mục đích: báo cáo, thảo luận, tham vấn ý kiến chuyên gia, các nhà quản lý về kết quả nghiên cứu của nội dung 2,3,4 của đề tài.</w:t>
      </w:r>
    </w:p>
    <w:p w:rsidR="00C15267" w:rsidRPr="00FF58E9" w:rsidRDefault="00C15267" w:rsidP="007363E4">
      <w:pPr>
        <w:widowControl w:val="0"/>
        <w:spacing w:line="360" w:lineRule="auto"/>
        <w:ind w:firstLine="709"/>
        <w:jc w:val="both"/>
        <w:rPr>
          <w:sz w:val="26"/>
          <w:szCs w:val="26"/>
          <w:lang w:val="de-DE"/>
        </w:rPr>
      </w:pPr>
      <w:r w:rsidRPr="00FF58E9">
        <w:rPr>
          <w:sz w:val="26"/>
          <w:szCs w:val="26"/>
          <w:lang w:val="de-DE"/>
        </w:rPr>
        <w:t>- Yêu cầu: hoàn chỉnh báo cáo các nội dung liên quan của đề tài theo kết quả của hội thảo khoa học.</w:t>
      </w:r>
    </w:p>
    <w:p w:rsidR="00C15267" w:rsidRPr="00FF58E9" w:rsidRDefault="00C15267" w:rsidP="007363E4">
      <w:pPr>
        <w:widowControl w:val="0"/>
        <w:spacing w:line="360" w:lineRule="auto"/>
        <w:ind w:firstLine="709"/>
        <w:jc w:val="both"/>
        <w:rPr>
          <w:b/>
          <w:i/>
          <w:iCs/>
          <w:sz w:val="26"/>
          <w:szCs w:val="26"/>
          <w:lang w:val="it-IT"/>
        </w:rPr>
      </w:pPr>
      <w:r w:rsidRPr="00FF58E9">
        <w:rPr>
          <w:b/>
          <w:bCs/>
          <w:i/>
          <w:sz w:val="26"/>
          <w:szCs w:val="26"/>
          <w:lang w:val="it-IT"/>
        </w:rPr>
        <w:t>Nội dung 5: Thực trạng phát triển thị trường lao động và d</w:t>
      </w:r>
      <w:r w:rsidRPr="00FF58E9">
        <w:rPr>
          <w:b/>
          <w:i/>
          <w:iCs/>
          <w:sz w:val="26"/>
          <w:szCs w:val="26"/>
          <w:lang w:val="it-IT"/>
        </w:rPr>
        <w:t xml:space="preserve">ự báo các vấn đề lao động, việc làm, đào tạo nghề, thị trường lao động trên địa bàn tỉnh khánh hòa đến 2017-2025 trong bối cảnh hội nhập quốc tế và định hướng phát triển </w:t>
      </w:r>
      <w:r w:rsidR="006C49B1" w:rsidRPr="00FF58E9">
        <w:rPr>
          <w:b/>
          <w:i/>
          <w:iCs/>
          <w:sz w:val="26"/>
          <w:szCs w:val="26"/>
          <w:lang w:val="it-IT"/>
        </w:rPr>
        <w:t>KT-XH</w:t>
      </w:r>
      <w:r w:rsidRPr="00FF58E9">
        <w:rPr>
          <w:b/>
          <w:i/>
          <w:iCs/>
          <w:sz w:val="26"/>
          <w:szCs w:val="26"/>
          <w:lang w:val="it-IT"/>
        </w:rPr>
        <w:t xml:space="preserve"> của tỉnh.</w:t>
      </w:r>
    </w:p>
    <w:p w:rsidR="00C15267" w:rsidRPr="00FF58E9" w:rsidRDefault="00640647" w:rsidP="007363E4">
      <w:pPr>
        <w:widowControl w:val="0"/>
        <w:spacing w:line="360" w:lineRule="auto"/>
        <w:ind w:firstLine="709"/>
        <w:jc w:val="both"/>
        <w:rPr>
          <w:sz w:val="26"/>
          <w:szCs w:val="26"/>
          <w:lang w:val="de-DE"/>
        </w:rPr>
      </w:pPr>
      <w:r w:rsidRPr="00FF58E9">
        <w:rPr>
          <w:i/>
          <w:sz w:val="26"/>
          <w:szCs w:val="26"/>
          <w:lang w:val="it-IT"/>
        </w:rPr>
        <w:t xml:space="preserve">- </w:t>
      </w:r>
      <w:r w:rsidR="00C15267" w:rsidRPr="00FF58E9">
        <w:rPr>
          <w:i/>
          <w:sz w:val="26"/>
          <w:szCs w:val="26"/>
          <w:lang w:val="de-DE"/>
        </w:rPr>
        <w:t>Phương pháp dự báo theo mô hình chuỗi thời gian:</w:t>
      </w:r>
      <w:r w:rsidR="00C15267" w:rsidRPr="00FF58E9">
        <w:rPr>
          <w:sz w:val="26"/>
          <w:szCs w:val="26"/>
          <w:lang w:val="de-DE"/>
        </w:rPr>
        <w:t xml:space="preserve"> Mô hình này sử dụng mô hình hồi quy đơn dạng ln - ln để ước tính hệ số co giãn của lao động đang làm việc theo GDP để dự báo lao động. Phương pháp này tuy đơn giản nhưng phù hợp với tình hình số liệu thu thập được và mục tiêu cần đạt đến. Một trong những nghi ngờ của người nghiên cứu xung quanh vấn đề này là liệu GDP ảnh hưởng đến lực lượng lao động đang làm việc hay ngược lại, nếu như GDP có mối liên hệ nhân quả với số lượng lao động đang làm việc thì sử dụng phương pháp trên có thêm căn cứ. Wilson &amp; Keating (2009) gợi ý rằng mô hình nhân quả (causal model) dựa trên kỹ thuật hồi quy có thể được sử dụng để dự báo trong ngắn hạn, trung hạn, và dài hạn; và cần tối thiểu 10 quan sát cho mỗi biến giải thích. Trong mỗi khu vực, mô hình gồm GRDP và lao động đang làm việc ở khu vực tương ứng; các biến đều được chuyển về dạng logarit cơ số tự nhiên. Điều này làm chuỗi dữ liệu dễ dừng hơn, và thuận lợi trong việc ước tính hệ số co giãn của số lao động đang làm việc theo GRDP của từng khu vực. Cách làm này tương tự như việc sử dụng hệ số co giãn của lao động theo GDP để ước tính lao động ở nền kinh tế Ấn Độ mà Papola &amp; Sahu (2012) đã thực hiện. Phương pháp </w:t>
      </w:r>
      <w:r w:rsidR="00C15267" w:rsidRPr="00FF58E9">
        <w:rPr>
          <w:sz w:val="26"/>
          <w:szCs w:val="26"/>
          <w:lang w:val="de-DE"/>
        </w:rPr>
        <w:lastRenderedPageBreak/>
        <w:t>này sẽ được sử dụng kết hợp với phương pháp chuyển tuổi trong dự báo dân số.</w:t>
      </w:r>
    </w:p>
    <w:p w:rsidR="00C15267" w:rsidRPr="00FF58E9" w:rsidRDefault="00640647" w:rsidP="007363E4">
      <w:pPr>
        <w:widowControl w:val="0"/>
        <w:spacing w:line="360" w:lineRule="auto"/>
        <w:ind w:firstLine="709"/>
        <w:jc w:val="both"/>
        <w:rPr>
          <w:iCs/>
          <w:sz w:val="26"/>
          <w:szCs w:val="26"/>
          <w:lang w:val="it-IT"/>
        </w:rPr>
      </w:pPr>
      <w:r w:rsidRPr="00FF58E9">
        <w:rPr>
          <w:i/>
          <w:sz w:val="26"/>
          <w:szCs w:val="26"/>
          <w:lang w:val="de-DE"/>
        </w:rPr>
        <w:t xml:space="preserve">- </w:t>
      </w:r>
      <w:r w:rsidR="00C15267" w:rsidRPr="00FF58E9">
        <w:rPr>
          <w:i/>
          <w:sz w:val="26"/>
          <w:szCs w:val="26"/>
          <w:lang w:val="de-DE"/>
        </w:rPr>
        <w:t>Phương pháp dự báo theo mô hình hồi quy đơn:</w:t>
      </w:r>
      <w:r w:rsidR="00C15267" w:rsidRPr="00FF58E9">
        <w:rPr>
          <w:sz w:val="26"/>
          <w:szCs w:val="26"/>
          <w:lang w:val="de-DE"/>
        </w:rPr>
        <w:t xml:space="preserve"> Mô hình này xem xét tác động của việc chuyển dịch cơ cấu ngành kinh tế đến các yếu tố </w:t>
      </w:r>
      <w:r w:rsidR="00C15267" w:rsidRPr="00FF58E9">
        <w:rPr>
          <w:iCs/>
          <w:sz w:val="26"/>
          <w:szCs w:val="26"/>
          <w:lang w:val="it-IT"/>
        </w:rPr>
        <w:t xml:space="preserve">trình độ phát triển, năng suất lao động, mức sống, trình độ nhân lực. </w:t>
      </w:r>
    </w:p>
    <w:p w:rsidR="00C15267" w:rsidRPr="00FF58E9" w:rsidRDefault="00640647" w:rsidP="007363E4">
      <w:pPr>
        <w:widowControl w:val="0"/>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Phương pháp chuyên gia:</w:t>
      </w:r>
      <w:r w:rsidR="00C15267" w:rsidRPr="00FF58E9">
        <w:rPr>
          <w:sz w:val="26"/>
          <w:szCs w:val="26"/>
          <w:lang w:val="it-IT"/>
        </w:rPr>
        <w:t xml:space="preserve"> Dựa trên các kết quả dự báo, tham khảo ý kiến, tư vấn từ các nhà nghiên cứu, các nhà hoạch định chính sách và quản lý có năng lực, kinh nghiệm trong lĩnh vực lao động - việc làm thông qua các cuộc hội thảo, tọa đàm, trao đổi khoa học, thảo luận nhóm và phỏng vấn sâu để có thể </w:t>
      </w:r>
      <w:r w:rsidR="00C15267" w:rsidRPr="00FF58E9">
        <w:rPr>
          <w:iCs/>
          <w:sz w:val="26"/>
          <w:szCs w:val="26"/>
          <w:lang w:val="it-IT"/>
        </w:rPr>
        <w:t xml:space="preserve">lựa chọn kết quả dự báo phù hợp với bối cảnh hội nhập quốc tế và định hướng phát triển </w:t>
      </w:r>
      <w:r w:rsidR="006C49B1" w:rsidRPr="00FF58E9">
        <w:rPr>
          <w:iCs/>
          <w:sz w:val="26"/>
          <w:szCs w:val="26"/>
          <w:lang w:val="it-IT"/>
        </w:rPr>
        <w:t>KT-XH</w:t>
      </w:r>
      <w:r w:rsidR="00C15267" w:rsidRPr="00FF58E9">
        <w:rPr>
          <w:iCs/>
          <w:sz w:val="26"/>
          <w:szCs w:val="26"/>
          <w:lang w:val="it-IT"/>
        </w:rPr>
        <w:t xml:space="preserve"> của tỉnh.</w:t>
      </w:r>
    </w:p>
    <w:p w:rsidR="00C15267" w:rsidRPr="00FF58E9" w:rsidRDefault="00C15267" w:rsidP="007363E4">
      <w:pPr>
        <w:widowControl w:val="0"/>
        <w:spacing w:line="360" w:lineRule="auto"/>
        <w:ind w:firstLine="709"/>
        <w:jc w:val="both"/>
        <w:rPr>
          <w:b/>
          <w:bCs/>
          <w:i/>
          <w:sz w:val="26"/>
          <w:szCs w:val="26"/>
          <w:lang w:val="it-IT"/>
        </w:rPr>
      </w:pPr>
      <w:r w:rsidRPr="00FF58E9">
        <w:rPr>
          <w:b/>
          <w:bCs/>
          <w:i/>
          <w:sz w:val="26"/>
          <w:szCs w:val="26"/>
          <w:lang w:val="it-IT"/>
        </w:rPr>
        <w:t>Nội dung 6: Các giải pháp mở rộng việc cung cấp việc làm, tín dụng, đào tạo nghề, cải thiện thu nhập và giảm nghèo bền vững cho người dân của tỉnh trong giai đoạn 2017-2025.</w:t>
      </w:r>
    </w:p>
    <w:p w:rsidR="00C15267" w:rsidRPr="00FF58E9" w:rsidRDefault="00640647" w:rsidP="007363E4">
      <w:pPr>
        <w:widowControl w:val="0"/>
        <w:spacing w:line="360" w:lineRule="auto"/>
        <w:ind w:firstLine="709"/>
        <w:jc w:val="both"/>
        <w:rPr>
          <w:sz w:val="26"/>
          <w:szCs w:val="26"/>
          <w:lang w:val="it-IT"/>
        </w:rPr>
      </w:pPr>
      <w:r w:rsidRPr="00FF58E9">
        <w:rPr>
          <w:i/>
          <w:sz w:val="26"/>
          <w:szCs w:val="26"/>
          <w:lang w:val="it-IT"/>
        </w:rPr>
        <w:t xml:space="preserve">- </w:t>
      </w:r>
      <w:r w:rsidR="00C15267" w:rsidRPr="00FF58E9">
        <w:rPr>
          <w:i/>
          <w:sz w:val="26"/>
          <w:szCs w:val="26"/>
          <w:lang w:val="it-IT"/>
        </w:rPr>
        <w:t>Phương pháp chuyên gia</w:t>
      </w:r>
      <w:r w:rsidR="00C15267" w:rsidRPr="00FF58E9">
        <w:rPr>
          <w:sz w:val="26"/>
          <w:szCs w:val="26"/>
          <w:lang w:val="it-IT"/>
        </w:rPr>
        <w:t>: Tham khảo ý kiến, tư vấn từ các nhà nghiên cứu, các nhà hoạch định chính sách và quản lý có năng lực, kinh nghiệm trong lĩnh vực lao động - việc làm, đào tạo nghề thông qua các cuộc hội thảo, tọa đàm, trao đổi khoa học, thảo luận nhóm và phỏng vấn sâu để có cơ sở xây dựng các giải pháp khách quan và mang tính khoa học cao hơn.</w:t>
      </w:r>
    </w:p>
    <w:p w:rsidR="00640647" w:rsidRPr="00FF58E9" w:rsidRDefault="00DF2995" w:rsidP="007363E4">
      <w:pPr>
        <w:widowControl w:val="0"/>
        <w:spacing w:line="360" w:lineRule="auto"/>
        <w:ind w:firstLine="709"/>
        <w:jc w:val="both"/>
        <w:rPr>
          <w:sz w:val="26"/>
          <w:szCs w:val="26"/>
          <w:lang w:val="de-DE"/>
        </w:rPr>
      </w:pPr>
      <w:r w:rsidRPr="00FF58E9">
        <w:rPr>
          <w:sz w:val="26"/>
          <w:szCs w:val="26"/>
          <w:lang w:val="de-DE"/>
        </w:rPr>
        <w:t>Tổ</w:t>
      </w:r>
      <w:r w:rsidR="00640647" w:rsidRPr="00FF58E9">
        <w:rPr>
          <w:sz w:val="26"/>
          <w:szCs w:val="26"/>
          <w:lang w:val="de-DE"/>
        </w:rPr>
        <w:t xml:space="preserve"> chức Hội thảo lần 3: "Dự báo và giải pháp mở rộng việc cung cấp việc làm, tín dụng, đào tạo nghề, cải thiện thu nhập và giảm nghèo bền vững cho người dân của tỉnh Khánh Hòa trong giai đoạn 2017 - 2025"</w:t>
      </w:r>
    </w:p>
    <w:p w:rsidR="00640647" w:rsidRPr="00FF58E9" w:rsidRDefault="00640647" w:rsidP="007363E4">
      <w:pPr>
        <w:widowControl w:val="0"/>
        <w:spacing w:line="360" w:lineRule="auto"/>
        <w:ind w:firstLine="709"/>
        <w:jc w:val="both"/>
        <w:rPr>
          <w:sz w:val="26"/>
          <w:szCs w:val="26"/>
          <w:lang w:val="de-DE"/>
        </w:rPr>
      </w:pPr>
      <w:r w:rsidRPr="00FF58E9">
        <w:rPr>
          <w:sz w:val="26"/>
          <w:szCs w:val="26"/>
          <w:lang w:val="de-DE"/>
        </w:rPr>
        <w:t>- Mục đích: báo cáo, thảo luận, tham vấn ý kiến chuyên gia, các nhà quản lý về kết quả nghiên cứu của nội dung 5,6 của đề tài.</w:t>
      </w:r>
    </w:p>
    <w:p w:rsidR="00640647" w:rsidRPr="00FF58E9" w:rsidRDefault="00640647" w:rsidP="007363E4">
      <w:pPr>
        <w:widowControl w:val="0"/>
        <w:spacing w:line="360" w:lineRule="auto"/>
        <w:ind w:firstLine="709"/>
        <w:jc w:val="both"/>
        <w:rPr>
          <w:sz w:val="26"/>
          <w:szCs w:val="26"/>
          <w:lang w:val="de-DE"/>
        </w:rPr>
      </w:pPr>
      <w:r w:rsidRPr="00FF58E9">
        <w:rPr>
          <w:sz w:val="26"/>
          <w:szCs w:val="26"/>
          <w:lang w:val="de-DE"/>
        </w:rPr>
        <w:t>- Yêu cầu: hoàn chỉnh báo cáo các nội dung liên quan của đề tài theo kết quả của hội thảo khoa học.</w:t>
      </w:r>
    </w:p>
    <w:p w:rsidR="00016454" w:rsidRPr="00FF58E9" w:rsidRDefault="009A6C3F" w:rsidP="00016454">
      <w:pPr>
        <w:spacing w:line="360" w:lineRule="auto"/>
        <w:ind w:firstLine="709"/>
        <w:jc w:val="both"/>
        <w:rPr>
          <w:rFonts w:eastAsia="Malgun Gothic"/>
          <w:sz w:val="26"/>
          <w:szCs w:val="26"/>
          <w:lang w:val="de-DE" w:eastAsia="ja-JP"/>
        </w:rPr>
      </w:pPr>
      <w:r w:rsidRPr="00FF58E9">
        <w:rPr>
          <w:rFonts w:eastAsia="Malgun Gothic"/>
          <w:b/>
          <w:i/>
          <w:sz w:val="26"/>
          <w:szCs w:val="26"/>
          <w:lang w:val="de-DE" w:eastAsia="ja-JP"/>
        </w:rPr>
        <w:t>Tổ chức điều tra khả</w:t>
      </w:r>
      <w:r w:rsidR="006C7CB9" w:rsidRPr="00FF58E9">
        <w:rPr>
          <w:rFonts w:eastAsia="Malgun Gothic"/>
          <w:b/>
          <w:i/>
          <w:sz w:val="26"/>
          <w:szCs w:val="26"/>
          <w:lang w:val="de-DE" w:eastAsia="ja-JP"/>
        </w:rPr>
        <w:t xml:space="preserve">o sát thực tế: </w:t>
      </w:r>
      <w:r w:rsidRPr="00FF58E9">
        <w:rPr>
          <w:rFonts w:eastAsia="Malgun Gothic"/>
          <w:sz w:val="26"/>
          <w:szCs w:val="26"/>
          <w:lang w:val="de-DE" w:eastAsia="ja-JP"/>
        </w:rPr>
        <w:t>Trong khuôn khổ nghiên cứu, đề tài tiến hành 04 cuộc điều tra khả</w:t>
      </w:r>
      <w:r w:rsidR="00016454" w:rsidRPr="00FF58E9">
        <w:rPr>
          <w:rFonts w:eastAsia="Malgun Gothic"/>
          <w:sz w:val="26"/>
          <w:szCs w:val="26"/>
          <w:lang w:val="de-DE" w:eastAsia="ja-JP"/>
        </w:rPr>
        <w:t xml:space="preserve">o sát. </w:t>
      </w:r>
    </w:p>
    <w:p w:rsidR="00FC07F7" w:rsidRPr="00FF58E9" w:rsidRDefault="00016454" w:rsidP="00016454">
      <w:pPr>
        <w:spacing w:line="360" w:lineRule="auto"/>
        <w:ind w:firstLine="709"/>
        <w:jc w:val="both"/>
        <w:rPr>
          <w:rFonts w:eastAsia="MS Mincho"/>
          <w:sz w:val="26"/>
          <w:szCs w:val="26"/>
          <w:lang w:val="de-DE"/>
        </w:rPr>
      </w:pPr>
      <w:r w:rsidRPr="00FF58E9">
        <w:rPr>
          <w:rFonts w:eastAsia="MS Mincho"/>
          <w:i/>
          <w:sz w:val="26"/>
          <w:szCs w:val="26"/>
          <w:lang w:val="de-DE"/>
        </w:rPr>
        <w:t>Phương pháp chọn mẫu</w:t>
      </w:r>
      <w:r w:rsidR="00FC07F7" w:rsidRPr="00FF58E9">
        <w:rPr>
          <w:rFonts w:eastAsia="MS Mincho"/>
          <w:i/>
          <w:sz w:val="26"/>
          <w:szCs w:val="26"/>
          <w:lang w:val="de-DE"/>
        </w:rPr>
        <w:t xml:space="preserve">: </w:t>
      </w:r>
      <w:r w:rsidRPr="00FF58E9">
        <w:rPr>
          <w:rFonts w:eastAsia="MS Mincho"/>
          <w:sz w:val="26"/>
          <w:szCs w:val="26"/>
          <w:lang w:val="de-DE"/>
        </w:rPr>
        <w:t>Sử dụng phương pháp lấy mẫu phi xác suất</w:t>
      </w:r>
      <w:r w:rsidR="00FC07F7" w:rsidRPr="00FF58E9">
        <w:rPr>
          <w:rFonts w:eastAsia="MS Mincho"/>
          <w:sz w:val="26"/>
          <w:szCs w:val="26"/>
          <w:lang w:val="de-DE"/>
        </w:rPr>
        <w:t xml:space="preserve"> giản đơn</w:t>
      </w:r>
      <w:r w:rsidRPr="00FF58E9">
        <w:rPr>
          <w:rFonts w:eastAsia="MS Mincho"/>
          <w:sz w:val="26"/>
          <w:szCs w:val="26"/>
          <w:lang w:val="de-DE"/>
        </w:rPr>
        <w:t>, thuận tiện và theo định mức, các chương trình điều tra của đề tài sẽ thu thập số liệu sơ cấp để thực hiện các nội dung nghiên cứu riêng có của đề tài đối với các đối tượng điều tra là doanh nghiệp, người lao động</w:t>
      </w:r>
      <w:r w:rsidR="00FC07F7" w:rsidRPr="00FF58E9">
        <w:rPr>
          <w:rFonts w:eastAsia="MS Mincho"/>
          <w:sz w:val="26"/>
          <w:szCs w:val="26"/>
          <w:lang w:val="de-DE"/>
        </w:rPr>
        <w:t xml:space="preserve">, hộ gia </w:t>
      </w:r>
      <w:r w:rsidR="00E8041E" w:rsidRPr="00FF58E9">
        <w:rPr>
          <w:rFonts w:eastAsia="MS Mincho"/>
          <w:sz w:val="26"/>
          <w:szCs w:val="26"/>
          <w:highlight w:val="yellow"/>
          <w:lang w:val="de-DE"/>
        </w:rPr>
        <w:t>đ</w:t>
      </w:r>
      <w:r w:rsidR="00FC07F7" w:rsidRPr="00FF58E9">
        <w:rPr>
          <w:rFonts w:eastAsia="MS Mincho"/>
          <w:sz w:val="26"/>
          <w:szCs w:val="26"/>
          <w:highlight w:val="yellow"/>
          <w:lang w:val="de-DE"/>
        </w:rPr>
        <w:t>ình</w:t>
      </w:r>
      <w:r w:rsidRPr="00FF58E9">
        <w:rPr>
          <w:rFonts w:eastAsia="MS Mincho"/>
          <w:sz w:val="26"/>
          <w:szCs w:val="26"/>
          <w:lang w:val="de-DE"/>
        </w:rPr>
        <w:t xml:space="preserve">. Đối với mẫu khảo sát các cơ sở đào tạo </w:t>
      </w:r>
      <w:r w:rsidR="00FC07F7" w:rsidRPr="00FF58E9">
        <w:rPr>
          <w:rFonts w:eastAsia="MS Mincho"/>
          <w:sz w:val="26"/>
          <w:szCs w:val="26"/>
          <w:lang w:val="de-DE"/>
        </w:rPr>
        <w:t xml:space="preserve">tính theo thực tế. </w:t>
      </w:r>
    </w:p>
    <w:p w:rsidR="00016454" w:rsidRPr="00FF58E9" w:rsidRDefault="00016454" w:rsidP="00016454">
      <w:pPr>
        <w:spacing w:line="360" w:lineRule="auto"/>
        <w:ind w:firstLine="709"/>
        <w:jc w:val="both"/>
        <w:rPr>
          <w:rFonts w:eastAsia="MS Mincho"/>
          <w:sz w:val="26"/>
          <w:szCs w:val="26"/>
          <w:lang w:val="de-DE"/>
        </w:rPr>
      </w:pPr>
      <w:r w:rsidRPr="00FF58E9">
        <w:rPr>
          <w:rFonts w:eastAsia="MS Mincho"/>
          <w:sz w:val="26"/>
          <w:szCs w:val="26"/>
          <w:lang w:val="de-DE"/>
        </w:rPr>
        <w:lastRenderedPageBreak/>
        <w:t>Đối với mẫu khảo sát hộ gia đình, 8 điểm khảo sát (xã/phường/thị trấn) phân bố trên toàn bộ 8 TP/TX/huyện của tỉnh. Việc chọn đơn vị điều tra được thực hiện ngay tại hiện trường, do trưởng nhóm khảo sát ấn định trước để các điều tra viên thực hiện, theo các bước như sau:</w:t>
      </w:r>
    </w:p>
    <w:p w:rsidR="00016454" w:rsidRPr="00FF58E9" w:rsidRDefault="00FC07F7" w:rsidP="00016454">
      <w:pPr>
        <w:spacing w:line="360" w:lineRule="auto"/>
        <w:ind w:firstLine="709"/>
        <w:jc w:val="both"/>
        <w:rPr>
          <w:rFonts w:eastAsia="MS Mincho"/>
          <w:sz w:val="26"/>
          <w:szCs w:val="26"/>
          <w:lang w:val="de-DE"/>
        </w:rPr>
      </w:pPr>
      <w:r w:rsidRPr="00FF58E9">
        <w:rPr>
          <w:rFonts w:eastAsia="MS Mincho"/>
          <w:sz w:val="26"/>
          <w:szCs w:val="26"/>
          <w:lang w:val="de-DE"/>
        </w:rPr>
        <w:t xml:space="preserve">- </w:t>
      </w:r>
      <w:r w:rsidR="00016454" w:rsidRPr="00FF58E9">
        <w:rPr>
          <w:rFonts w:eastAsia="MS Mincho"/>
          <w:sz w:val="26"/>
          <w:szCs w:val="26"/>
          <w:lang w:val="de-DE"/>
        </w:rPr>
        <w:t>Tại mỗi điểm khảo sát, trưởng nhóm làm việc với UBND xã/phường/thị trấn để chọn 2 thôn/khu phố: 1 thôn trung tâm và 1 thôn ngoại vi (thể hiện sự phát triển khác nhau và phân bố trên toàn địa bàn), từ tổng số hộ ước lượng của từng thôn/khu phố này, chọn ngẫu nhiên hệ thống 50 hộ để phỏng vấn bản hỏi định lượng (2 thôn/khu phố sẽ phỏng vấn 100 hộ).</w:t>
      </w:r>
    </w:p>
    <w:p w:rsidR="00016454" w:rsidRPr="00FF58E9" w:rsidRDefault="00FC07F7" w:rsidP="00016454">
      <w:pPr>
        <w:spacing w:line="360" w:lineRule="auto"/>
        <w:ind w:firstLine="709"/>
        <w:jc w:val="both"/>
        <w:rPr>
          <w:rFonts w:eastAsia="MS Mincho"/>
          <w:sz w:val="26"/>
          <w:szCs w:val="26"/>
          <w:lang w:val="de-DE"/>
        </w:rPr>
      </w:pPr>
      <w:r w:rsidRPr="00FF58E9">
        <w:rPr>
          <w:rFonts w:eastAsia="MS Mincho"/>
          <w:sz w:val="26"/>
          <w:szCs w:val="26"/>
          <w:lang w:val="de-DE"/>
        </w:rPr>
        <w:t xml:space="preserve">- </w:t>
      </w:r>
      <w:r w:rsidR="00016454" w:rsidRPr="00FF58E9">
        <w:rPr>
          <w:rFonts w:eastAsia="MS Mincho"/>
          <w:sz w:val="26"/>
          <w:szCs w:val="26"/>
          <w:lang w:val="de-DE"/>
        </w:rPr>
        <w:t>Xác định người đại diện cho hộ gia đình để trả lời: đối tượng ưu tiên thứ nhất là chủ hộ hoặc vợ/chồng chủ hộ. Trong trường hợp đối tượng ưu tiên thứ nhất không tham gia trả lời được (quá lớn tuổi, không đủ năng lực, không gặp được) thì người thay thế phải là người trên 18 tuổi, có quan hệ mật thiết với chủ hộ và hiểu biết các vấn đề chung của hộ. Trong trường hợp không tiếp cận được với người đủ điều kiện trả lời thì đổi mẫu.</w:t>
      </w:r>
    </w:p>
    <w:p w:rsidR="00016454" w:rsidRPr="00FF58E9" w:rsidRDefault="00016454" w:rsidP="00016454">
      <w:pPr>
        <w:spacing w:line="360" w:lineRule="auto"/>
        <w:ind w:firstLine="709"/>
        <w:jc w:val="both"/>
        <w:rPr>
          <w:rFonts w:eastAsia="MS Mincho"/>
          <w:sz w:val="26"/>
          <w:szCs w:val="26"/>
          <w:lang w:val="de-DE"/>
        </w:rPr>
      </w:pPr>
      <w:r w:rsidRPr="00FF58E9">
        <w:rPr>
          <w:rFonts w:eastAsia="MS Mincho"/>
          <w:i/>
          <w:sz w:val="26"/>
          <w:szCs w:val="26"/>
          <w:lang w:val="de-DE"/>
        </w:rPr>
        <w:t>Đổi mẫu:</w:t>
      </w:r>
      <w:r w:rsidRPr="00FF58E9">
        <w:rPr>
          <w:rFonts w:eastAsia="MS Mincho"/>
          <w:sz w:val="26"/>
          <w:szCs w:val="26"/>
          <w:lang w:val="de-DE"/>
        </w:rPr>
        <w:t xml:space="preserve"> nguyên tắc chung là trong trường hợp không tiếp cận được thì thay thế bằng hộ kế tiếp liền kề.</w:t>
      </w:r>
    </w:p>
    <w:p w:rsidR="00016454" w:rsidRPr="00FF58E9" w:rsidRDefault="00FC07F7" w:rsidP="00CF46EA">
      <w:pPr>
        <w:spacing w:line="360" w:lineRule="auto"/>
        <w:ind w:firstLine="709"/>
        <w:jc w:val="both"/>
        <w:rPr>
          <w:rFonts w:eastAsia="MS Mincho"/>
          <w:sz w:val="26"/>
          <w:szCs w:val="26"/>
          <w:lang w:val="de-DE"/>
        </w:rPr>
      </w:pPr>
      <w:r w:rsidRPr="00FF58E9">
        <w:rPr>
          <w:rFonts w:eastAsia="MS Mincho"/>
          <w:i/>
          <w:sz w:val="26"/>
          <w:szCs w:val="26"/>
          <w:lang w:val="de-DE"/>
        </w:rPr>
        <w:t>T</w:t>
      </w:r>
      <w:r w:rsidR="00016454" w:rsidRPr="00FF58E9">
        <w:rPr>
          <w:rFonts w:eastAsia="MS Mincho"/>
          <w:i/>
          <w:sz w:val="26"/>
          <w:szCs w:val="26"/>
          <w:lang w:val="de-DE"/>
        </w:rPr>
        <w:t>hiết kế bảng câu hỏi:</w:t>
      </w:r>
      <w:r w:rsidR="00016454" w:rsidRPr="00FF58E9">
        <w:rPr>
          <w:rFonts w:eastAsia="MS Mincho"/>
          <w:sz w:val="26"/>
          <w:szCs w:val="26"/>
          <w:lang w:val="de-DE"/>
        </w:rPr>
        <w:t xml:space="preserve"> (a) Dựa vào cơ sở lý thuyết và các nghiên cứu liên quan trước đây để xây dựng các thang đo trong mô hình nghiên cứu. Từ những thang đo này, bảng câu hỏi được phác thảo sơ bộ; (b) Bảng câu hỏi sơ bộ được đưa ra tọa đàm, tham khảo ý kiến của các nhà nghiên cứu khoa học, nhà chuyên môn điều tra khảo sát để điều chỉnh lại cho phù hợp và dễ hiểu; (c) Bảng câu hỏi được hoàn chỉnh và khảo sát điều tra thử trước khi gửi đi khảo sát điều tra chính thứ</w:t>
      </w:r>
      <w:r w:rsidR="00CF46EA" w:rsidRPr="00FF58E9">
        <w:rPr>
          <w:rFonts w:eastAsia="MS Mincho"/>
          <w:sz w:val="26"/>
          <w:szCs w:val="26"/>
          <w:lang w:val="de-DE"/>
        </w:rPr>
        <w:t xml:space="preserve">c. </w:t>
      </w:r>
      <w:r w:rsidR="00016454" w:rsidRPr="00FF58E9">
        <w:rPr>
          <w:rFonts w:eastAsia="MS Mincho"/>
          <w:sz w:val="26"/>
          <w:szCs w:val="26"/>
          <w:lang w:val="de-DE"/>
        </w:rPr>
        <w:t xml:space="preserve">Bảng câu hỏi được sử dụng để thu thập thông tin cần đảm bảo những lợi ích sau: (a) Tiết kiệm chi phí, thời gian và nguồn nhân lực; và (b) Bảo mật được thông tin danh tính đối tượng khảo sát nhằm khắc phục mức độ sai lệch thông tin thu thập trong bảng câu hỏi. </w:t>
      </w:r>
    </w:p>
    <w:p w:rsidR="00016454" w:rsidRPr="00FF58E9" w:rsidRDefault="00CF46EA" w:rsidP="00016454">
      <w:pPr>
        <w:spacing w:line="360" w:lineRule="auto"/>
        <w:ind w:firstLine="709"/>
        <w:jc w:val="both"/>
        <w:rPr>
          <w:rFonts w:eastAsia="MS Mincho"/>
          <w:sz w:val="26"/>
          <w:szCs w:val="26"/>
          <w:lang w:val="de-DE"/>
        </w:rPr>
      </w:pPr>
      <w:r w:rsidRPr="00FF58E9">
        <w:rPr>
          <w:rFonts w:eastAsia="MS Mincho"/>
          <w:sz w:val="26"/>
          <w:szCs w:val="26"/>
          <w:lang w:val="de-DE"/>
        </w:rPr>
        <w:t>C</w:t>
      </w:r>
      <w:r w:rsidR="00016454" w:rsidRPr="00FF58E9">
        <w:rPr>
          <w:rFonts w:eastAsia="MS Mincho"/>
          <w:sz w:val="26"/>
          <w:szCs w:val="26"/>
          <w:lang w:val="de-DE"/>
        </w:rPr>
        <w:t xml:space="preserve">ách thức thu thập thông tin được thực hiện thông qua các bước: </w:t>
      </w:r>
    </w:p>
    <w:p w:rsidR="00016454" w:rsidRPr="00FF58E9" w:rsidRDefault="00016454" w:rsidP="00CF46EA">
      <w:pPr>
        <w:widowControl w:val="0"/>
        <w:spacing w:line="360" w:lineRule="auto"/>
        <w:ind w:firstLine="709"/>
        <w:jc w:val="both"/>
        <w:rPr>
          <w:rFonts w:eastAsia="MS Mincho"/>
          <w:sz w:val="26"/>
          <w:szCs w:val="26"/>
          <w:lang w:val="de-DE"/>
        </w:rPr>
      </w:pPr>
      <w:r w:rsidRPr="00FF58E9">
        <w:rPr>
          <w:rFonts w:eastAsia="MS Mincho"/>
          <w:sz w:val="26"/>
          <w:szCs w:val="26"/>
          <w:lang w:val="de-DE"/>
        </w:rPr>
        <w:t xml:space="preserve">- Tổ chức lớp tập huấn các điều tra viên về trình bày nội dung, hướng dẫn cách thức ghi thông tin vào bảng câu hỏi của người lao động, người dân, chủ doanh nghiệp, cơ sở đào tạo, quy trình thu thập thông tin đảm bảo tính độc lập của mỗi đối tượng khảo sát, thời gian phát và thu lại bảng câu hỏi. </w:t>
      </w:r>
    </w:p>
    <w:p w:rsidR="00016454" w:rsidRPr="00FF58E9" w:rsidRDefault="00016454" w:rsidP="00CF46EA">
      <w:pPr>
        <w:widowControl w:val="0"/>
        <w:spacing w:line="360" w:lineRule="auto"/>
        <w:ind w:firstLine="709"/>
        <w:jc w:val="both"/>
        <w:rPr>
          <w:rFonts w:eastAsia="Malgun Gothic"/>
          <w:sz w:val="26"/>
          <w:szCs w:val="26"/>
          <w:lang w:val="de-DE" w:eastAsia="ja-JP"/>
        </w:rPr>
      </w:pPr>
      <w:r w:rsidRPr="00FF58E9">
        <w:rPr>
          <w:rFonts w:eastAsia="Malgun Gothic"/>
          <w:i/>
          <w:sz w:val="26"/>
          <w:szCs w:val="26"/>
          <w:lang w:val="de-DE" w:eastAsia="ja-JP"/>
        </w:rPr>
        <w:t>- Xử lý thông tin:</w:t>
      </w:r>
      <w:r w:rsidRPr="00FF58E9">
        <w:rPr>
          <w:rFonts w:eastAsia="Malgun Gothic"/>
          <w:sz w:val="26"/>
          <w:szCs w:val="26"/>
          <w:lang w:val="de-DE" w:eastAsia="ja-JP"/>
        </w:rPr>
        <w:t xml:space="preserve"> Sau khi thu lại bảng câu hỏi, cần kiểm tra cách ghi thông tin </w:t>
      </w:r>
      <w:r w:rsidRPr="00FF58E9">
        <w:rPr>
          <w:rFonts w:eastAsia="Malgun Gothic"/>
          <w:sz w:val="26"/>
          <w:szCs w:val="26"/>
          <w:lang w:val="de-DE" w:eastAsia="ja-JP"/>
        </w:rPr>
        <w:lastRenderedPageBreak/>
        <w:t>về người lao động, dân cư, chủ doanh nghiệp… sau đó mã hóa các mục hỏi thành các biến nhập dữ liệu với phần mềm SPSS 18.0. Cơ sở dữ liệu chưa thể đưa ngay vào phân tích vì có thể còn nhiều lỗi do nhập dữ liệu không đạt yêu cầu, hoặc hiểu sai lệch câu hỏi trong quá trình thu thập thông tin. Do đó, cơ sở dữ liệu một lần nữa được làm sạch và ngăn ngừa các lỗi vi phạm trước khi đưa vào phân tích kỹ thuật.</w:t>
      </w:r>
    </w:p>
    <w:p w:rsidR="00016454" w:rsidRPr="00FF58E9" w:rsidRDefault="00035BAD" w:rsidP="00035BAD">
      <w:pPr>
        <w:spacing w:line="360" w:lineRule="auto"/>
        <w:ind w:firstLine="709"/>
        <w:jc w:val="both"/>
        <w:rPr>
          <w:rFonts w:eastAsia="MS Mincho"/>
          <w:sz w:val="26"/>
          <w:szCs w:val="26"/>
          <w:lang w:val="de-DE"/>
        </w:rPr>
      </w:pPr>
      <w:r w:rsidRPr="00FF58E9">
        <w:rPr>
          <w:rFonts w:eastAsia="Malgun Gothic"/>
          <w:sz w:val="26"/>
          <w:szCs w:val="26"/>
          <w:lang w:val="de-DE" w:eastAsia="ja-JP"/>
        </w:rPr>
        <w:t>T</w:t>
      </w:r>
      <w:r w:rsidR="00016454" w:rsidRPr="00FF58E9">
        <w:rPr>
          <w:rFonts w:eastAsia="Malgun Gothic"/>
          <w:sz w:val="26"/>
          <w:szCs w:val="26"/>
          <w:lang w:val="de-DE" w:eastAsia="ja-JP"/>
        </w:rPr>
        <w:t>ổng cỡ mẫu điều tra của đề tài</w:t>
      </w:r>
      <w:r w:rsidRPr="00FF58E9">
        <w:rPr>
          <w:rFonts w:eastAsia="Malgun Gothic"/>
          <w:sz w:val="26"/>
          <w:szCs w:val="26"/>
          <w:lang w:val="de-DE" w:eastAsia="ja-JP"/>
        </w:rPr>
        <w:t xml:space="preserve"> là 1.616 phiếu, trong đó doanh nghiệp: 300</w:t>
      </w:r>
      <w:r w:rsidR="00CF46EA" w:rsidRPr="00FF58E9">
        <w:rPr>
          <w:rFonts w:eastAsia="Malgun Gothic"/>
          <w:sz w:val="26"/>
          <w:szCs w:val="26"/>
          <w:lang w:val="de-DE" w:eastAsia="ja-JP"/>
        </w:rPr>
        <w:t xml:space="preserve"> phiếu</w:t>
      </w:r>
      <w:r w:rsidRPr="00FF58E9">
        <w:rPr>
          <w:rFonts w:eastAsia="Malgun Gothic"/>
          <w:sz w:val="26"/>
          <w:szCs w:val="26"/>
          <w:lang w:val="de-DE" w:eastAsia="ja-JP"/>
        </w:rPr>
        <w:t>, người lao động: 500</w:t>
      </w:r>
      <w:r w:rsidR="00CF46EA" w:rsidRPr="00FF58E9">
        <w:rPr>
          <w:rFonts w:eastAsia="Malgun Gothic"/>
          <w:sz w:val="26"/>
          <w:szCs w:val="26"/>
          <w:lang w:val="de-DE" w:eastAsia="ja-JP"/>
        </w:rPr>
        <w:t xml:space="preserve"> phiếu</w:t>
      </w:r>
      <w:r w:rsidRPr="00FF58E9">
        <w:rPr>
          <w:rFonts w:eastAsia="Malgun Gothic"/>
          <w:sz w:val="26"/>
          <w:szCs w:val="26"/>
          <w:lang w:val="de-DE" w:eastAsia="ja-JP"/>
        </w:rPr>
        <w:t xml:space="preserve">, </w:t>
      </w:r>
      <w:r w:rsidR="00356DC8" w:rsidRPr="00FF58E9">
        <w:rPr>
          <w:rFonts w:eastAsia="Malgun Gothic"/>
          <w:sz w:val="26"/>
          <w:szCs w:val="26"/>
          <w:lang w:val="de-DE" w:eastAsia="ja-JP"/>
        </w:rPr>
        <w:t xml:space="preserve">hộ gia </w:t>
      </w:r>
      <w:r w:rsidR="00356DC8" w:rsidRPr="00FF58E9">
        <w:rPr>
          <w:rFonts w:eastAsia="Malgun Gothic"/>
          <w:sz w:val="26"/>
          <w:szCs w:val="26"/>
          <w:highlight w:val="yellow"/>
          <w:lang w:val="de-DE" w:eastAsia="ja-JP"/>
        </w:rPr>
        <w:t>đình:</w:t>
      </w:r>
      <w:r w:rsidR="00356DC8" w:rsidRPr="00FF58E9">
        <w:rPr>
          <w:rFonts w:eastAsia="Malgun Gothic"/>
          <w:sz w:val="26"/>
          <w:szCs w:val="26"/>
          <w:lang w:val="de-DE" w:eastAsia="ja-JP"/>
        </w:rPr>
        <w:t xml:space="preserve"> 800 phiếu</w:t>
      </w:r>
      <w:r w:rsidRPr="00FF58E9">
        <w:rPr>
          <w:rFonts w:eastAsia="Malgun Gothic"/>
          <w:sz w:val="26"/>
          <w:szCs w:val="26"/>
          <w:lang w:val="de-DE" w:eastAsia="ja-JP"/>
        </w:rPr>
        <w:t xml:space="preserve">và </w:t>
      </w:r>
      <w:r w:rsidR="00356DC8" w:rsidRPr="00FF58E9">
        <w:rPr>
          <w:rFonts w:eastAsia="Malgun Gothic"/>
          <w:sz w:val="26"/>
          <w:szCs w:val="26"/>
          <w:lang w:val="de-DE" w:eastAsia="ja-JP"/>
        </w:rPr>
        <w:t>có sở đào tạo: 16 phiếu</w:t>
      </w:r>
      <w:r w:rsidR="00CF46EA" w:rsidRPr="00FF58E9">
        <w:rPr>
          <w:rFonts w:eastAsia="Malgun Gothic"/>
          <w:sz w:val="26"/>
          <w:szCs w:val="26"/>
          <w:lang w:val="de-DE" w:eastAsia="ja-JP"/>
        </w:rPr>
        <w:t>Chi tiết tính toán xác định từng cỡ mẫu</w:t>
      </w:r>
      <w:r w:rsidR="00CF46EA" w:rsidRPr="00FF58E9">
        <w:rPr>
          <w:rFonts w:eastAsia="MS Mincho"/>
          <w:sz w:val="26"/>
          <w:szCs w:val="26"/>
          <w:lang w:val="de-DE"/>
        </w:rPr>
        <w:t>điều tra như sau:</w:t>
      </w:r>
    </w:p>
    <w:p w:rsidR="009A6C3F" w:rsidRPr="00FF58E9" w:rsidRDefault="009A6C3F" w:rsidP="009A6C3F">
      <w:pPr>
        <w:spacing w:line="360" w:lineRule="auto"/>
        <w:ind w:firstLine="709"/>
        <w:jc w:val="both"/>
        <w:rPr>
          <w:rFonts w:eastAsia="Malgun Gothic"/>
          <w:b/>
          <w:i/>
          <w:sz w:val="26"/>
          <w:szCs w:val="26"/>
          <w:lang w:val="de-DE" w:eastAsia="ja-JP"/>
        </w:rPr>
      </w:pPr>
      <w:r w:rsidRPr="00FF58E9">
        <w:rPr>
          <w:rFonts w:eastAsia="Malgun Gothic"/>
          <w:b/>
          <w:i/>
          <w:sz w:val="26"/>
          <w:szCs w:val="26"/>
          <w:lang w:val="de-DE" w:eastAsia="ja-JP"/>
        </w:rPr>
        <w:t>a)  Điều tra nghiên cứu về cầu lao động: Đánh giá mức độ hài lòng và nhu cầu của doanh nghiệp sử dụng lao động tỉnh Khánh Hòa.</w:t>
      </w:r>
    </w:p>
    <w:p w:rsidR="009A6C3F" w:rsidRPr="00FF58E9" w:rsidRDefault="009A6C3F" w:rsidP="009A6C3F">
      <w:pPr>
        <w:spacing w:line="360" w:lineRule="auto"/>
        <w:ind w:firstLine="709"/>
        <w:jc w:val="both"/>
        <w:rPr>
          <w:rFonts w:eastAsia="MS Mincho"/>
          <w:sz w:val="26"/>
          <w:szCs w:val="26"/>
          <w:lang w:val="de-DE"/>
        </w:rPr>
      </w:pPr>
      <w:r w:rsidRPr="00FF58E9">
        <w:rPr>
          <w:rFonts w:eastAsia="MS Mincho"/>
          <w:sz w:val="26"/>
          <w:szCs w:val="26"/>
          <w:lang w:val="de-DE"/>
        </w:rPr>
        <w:t xml:space="preserve">Dựa vào một số nghiên cứu đã có trên thế giới, như mô hình đánh giá của nhóm tác giả trường Đại học Alabama (1984), kết quả nghiên cứu của Yoder &amp; Staudohar (1982), hay mô hình của Uchou Yukiko và cộng sự (2004), nhóm nghiên cứu đã tổng hợp nên mô hình nghiên cứu bao gồm các yếu tố như: </w:t>
      </w:r>
      <w:r w:rsidRPr="00FF58E9">
        <w:rPr>
          <w:rFonts w:eastAsia="MS Mincho"/>
          <w:sz w:val="26"/>
          <w:szCs w:val="26"/>
          <w:lang w:val="vi-VN"/>
        </w:rPr>
        <w:t>Thể trạng</w:t>
      </w:r>
      <w:r w:rsidRPr="00FF58E9">
        <w:rPr>
          <w:rFonts w:eastAsia="MS Mincho"/>
          <w:sz w:val="26"/>
          <w:szCs w:val="26"/>
          <w:lang w:val="de-DE"/>
        </w:rPr>
        <w:t xml:space="preserve"> và</w:t>
      </w:r>
      <w:r w:rsidRPr="00FF58E9">
        <w:rPr>
          <w:rFonts w:eastAsia="MS Mincho"/>
          <w:sz w:val="26"/>
          <w:szCs w:val="26"/>
          <w:lang w:val="vi-VN"/>
        </w:rPr>
        <w:t xml:space="preserve"> sức khoẻ</w:t>
      </w:r>
      <w:r w:rsidRPr="00FF58E9">
        <w:rPr>
          <w:rFonts w:eastAsia="MS Mincho"/>
          <w:sz w:val="26"/>
          <w:szCs w:val="26"/>
          <w:lang w:val="de-DE"/>
        </w:rPr>
        <w:t>;H</w:t>
      </w:r>
      <w:r w:rsidRPr="00FF58E9">
        <w:rPr>
          <w:rFonts w:eastAsia="MS Mincho"/>
          <w:sz w:val="26"/>
          <w:szCs w:val="26"/>
          <w:lang w:val="vi-VN"/>
        </w:rPr>
        <w:t>ành vi, thái độ, tác phong và ý thức lao động</w:t>
      </w:r>
      <w:r w:rsidRPr="00FF58E9">
        <w:rPr>
          <w:rFonts w:eastAsia="MS Mincho"/>
          <w:sz w:val="26"/>
          <w:szCs w:val="26"/>
          <w:lang w:val="de-DE"/>
        </w:rPr>
        <w:t>;T</w:t>
      </w:r>
      <w:r w:rsidRPr="00FF58E9">
        <w:rPr>
          <w:rFonts w:eastAsia="MS Mincho"/>
          <w:sz w:val="26"/>
          <w:szCs w:val="26"/>
          <w:lang w:val="vi-VN"/>
        </w:rPr>
        <w:t>rình độ, kiến thức chuyên môn và kinh nghiệm</w:t>
      </w:r>
      <w:r w:rsidRPr="00FF58E9">
        <w:rPr>
          <w:rFonts w:eastAsia="MS Mincho"/>
          <w:sz w:val="26"/>
          <w:szCs w:val="26"/>
          <w:lang w:val="de-DE"/>
        </w:rPr>
        <w:t>; K</w:t>
      </w:r>
      <w:r w:rsidRPr="00FF58E9">
        <w:rPr>
          <w:rFonts w:eastAsia="MS Mincho"/>
          <w:sz w:val="26"/>
          <w:szCs w:val="26"/>
          <w:lang w:val="vi-VN"/>
        </w:rPr>
        <w:t>ỹ năng và khả năng cá nhân</w:t>
      </w:r>
      <w:r w:rsidRPr="00FF58E9">
        <w:rPr>
          <w:rFonts w:eastAsia="MS Mincho"/>
          <w:sz w:val="26"/>
          <w:szCs w:val="26"/>
          <w:lang w:val="de-DE"/>
        </w:rPr>
        <w:t>;và K</w:t>
      </w:r>
      <w:r w:rsidRPr="00FF58E9">
        <w:rPr>
          <w:rFonts w:eastAsia="MS Mincho"/>
          <w:sz w:val="26"/>
          <w:szCs w:val="26"/>
          <w:lang w:val="vi-VN"/>
        </w:rPr>
        <w:t>ết quả lao động</w:t>
      </w:r>
      <w:r w:rsidRPr="00FF58E9">
        <w:rPr>
          <w:rFonts w:eastAsia="MS Mincho"/>
          <w:sz w:val="26"/>
          <w:szCs w:val="26"/>
          <w:lang w:val="de-DE"/>
        </w:rPr>
        <w:t xml:space="preserve"> như sau:</w:t>
      </w:r>
    </w:p>
    <w:p w:rsidR="009A6C3F" w:rsidRPr="00FF58E9" w:rsidRDefault="009A6C3F" w:rsidP="009A6C3F">
      <w:pPr>
        <w:spacing w:line="360" w:lineRule="auto"/>
        <w:ind w:firstLine="284"/>
        <w:jc w:val="center"/>
        <w:rPr>
          <w:rFonts w:eastAsia="MS Mincho"/>
          <w:b/>
          <w:sz w:val="26"/>
          <w:szCs w:val="26"/>
          <w:vertAlign w:val="subscript"/>
        </w:rPr>
      </w:pPr>
      <w:r w:rsidRPr="00FF58E9">
        <w:rPr>
          <w:rFonts w:eastAsia="MS Mincho"/>
          <w:b/>
          <w:sz w:val="26"/>
          <w:szCs w:val="26"/>
        </w:rPr>
        <w:t>Y = f(X</w:t>
      </w:r>
      <w:r w:rsidRPr="00FF58E9">
        <w:rPr>
          <w:rFonts w:eastAsia="MS Mincho"/>
          <w:b/>
          <w:sz w:val="26"/>
          <w:szCs w:val="26"/>
        </w:rPr>
        <w:softHyphen/>
      </w:r>
      <w:r w:rsidRPr="00FF58E9">
        <w:rPr>
          <w:rFonts w:eastAsia="MS Mincho"/>
          <w:b/>
          <w:sz w:val="26"/>
          <w:szCs w:val="26"/>
          <w:vertAlign w:val="subscript"/>
        </w:rPr>
        <w:t>i</w:t>
      </w:r>
      <w:r w:rsidRPr="00FF58E9">
        <w:rPr>
          <w:rFonts w:eastAsia="MS Mincho"/>
          <w:b/>
          <w:sz w:val="26"/>
          <w:szCs w:val="26"/>
        </w:rPr>
        <w:t>) = β</w:t>
      </w:r>
      <w:r w:rsidRPr="00FF58E9">
        <w:rPr>
          <w:rFonts w:eastAsia="MS Mincho"/>
          <w:b/>
          <w:sz w:val="26"/>
          <w:szCs w:val="26"/>
          <w:vertAlign w:val="subscript"/>
        </w:rPr>
        <w:t>0</w:t>
      </w:r>
      <w:r w:rsidRPr="00FF58E9">
        <w:rPr>
          <w:rFonts w:eastAsia="MS Mincho"/>
          <w:b/>
          <w:sz w:val="26"/>
          <w:szCs w:val="26"/>
        </w:rPr>
        <w:t xml:space="preserve"> + β</w:t>
      </w:r>
      <w:r w:rsidRPr="00FF58E9">
        <w:rPr>
          <w:rFonts w:eastAsia="MS Mincho"/>
          <w:b/>
          <w:sz w:val="26"/>
          <w:szCs w:val="26"/>
          <w:vertAlign w:val="subscript"/>
        </w:rPr>
        <w:t>1</w:t>
      </w:r>
      <w:r w:rsidRPr="00FF58E9">
        <w:rPr>
          <w:rFonts w:eastAsia="MS Mincho"/>
          <w:b/>
          <w:sz w:val="26"/>
          <w:szCs w:val="26"/>
        </w:rPr>
        <w:t>X</w:t>
      </w:r>
      <w:r w:rsidRPr="00FF58E9">
        <w:rPr>
          <w:rFonts w:eastAsia="MS Mincho"/>
          <w:b/>
          <w:sz w:val="26"/>
          <w:szCs w:val="26"/>
          <w:vertAlign w:val="subscript"/>
        </w:rPr>
        <w:t xml:space="preserve">1 </w:t>
      </w:r>
      <w:r w:rsidRPr="00FF58E9">
        <w:rPr>
          <w:rFonts w:eastAsia="MS Mincho"/>
          <w:b/>
          <w:sz w:val="26"/>
          <w:szCs w:val="26"/>
        </w:rPr>
        <w:t>+ β</w:t>
      </w:r>
      <w:r w:rsidRPr="00FF58E9">
        <w:rPr>
          <w:rFonts w:eastAsia="MS Mincho"/>
          <w:b/>
          <w:sz w:val="26"/>
          <w:szCs w:val="26"/>
          <w:vertAlign w:val="subscript"/>
        </w:rPr>
        <w:t>2</w:t>
      </w:r>
      <w:r w:rsidRPr="00FF58E9">
        <w:rPr>
          <w:rFonts w:eastAsia="MS Mincho"/>
          <w:b/>
          <w:sz w:val="26"/>
          <w:szCs w:val="26"/>
        </w:rPr>
        <w:t>X</w:t>
      </w:r>
      <w:r w:rsidRPr="00FF58E9">
        <w:rPr>
          <w:rFonts w:eastAsia="MS Mincho"/>
          <w:b/>
          <w:sz w:val="26"/>
          <w:szCs w:val="26"/>
          <w:vertAlign w:val="subscript"/>
        </w:rPr>
        <w:t xml:space="preserve">2 </w:t>
      </w:r>
      <w:r w:rsidRPr="00FF58E9">
        <w:rPr>
          <w:rFonts w:eastAsia="MS Mincho"/>
          <w:b/>
          <w:sz w:val="26"/>
          <w:szCs w:val="26"/>
        </w:rPr>
        <w:t>+…+ β</w:t>
      </w:r>
      <w:r w:rsidRPr="00FF58E9">
        <w:rPr>
          <w:rFonts w:eastAsia="MS Mincho"/>
          <w:b/>
          <w:sz w:val="26"/>
          <w:szCs w:val="26"/>
          <w:vertAlign w:val="subscript"/>
        </w:rPr>
        <w:t>k</w:t>
      </w:r>
      <w:r w:rsidRPr="00FF58E9">
        <w:rPr>
          <w:rFonts w:eastAsia="MS Mincho"/>
          <w:b/>
          <w:sz w:val="26"/>
          <w:szCs w:val="26"/>
        </w:rPr>
        <w:t>X</w:t>
      </w:r>
      <w:r w:rsidRPr="00FF58E9">
        <w:rPr>
          <w:rFonts w:eastAsia="MS Mincho"/>
          <w:b/>
          <w:sz w:val="26"/>
          <w:szCs w:val="26"/>
          <w:vertAlign w:val="subscript"/>
        </w:rPr>
        <w:t xml:space="preserve">k </w:t>
      </w:r>
      <w:r w:rsidRPr="00FF58E9">
        <w:rPr>
          <w:rFonts w:eastAsia="MS Mincho"/>
          <w:b/>
          <w:sz w:val="26"/>
          <w:szCs w:val="26"/>
        </w:rPr>
        <w:t>+ e</w:t>
      </w:r>
      <w:r w:rsidRPr="00FF58E9">
        <w:rPr>
          <w:rFonts w:eastAsia="MS Mincho"/>
          <w:b/>
          <w:sz w:val="26"/>
          <w:szCs w:val="26"/>
          <w:vertAlign w:val="subscript"/>
        </w:rPr>
        <w:t>i</w:t>
      </w:r>
    </w:p>
    <w:p w:rsidR="009A6C3F" w:rsidRPr="00FF58E9" w:rsidRDefault="009A6C3F" w:rsidP="009A6C3F">
      <w:pPr>
        <w:tabs>
          <w:tab w:val="left" w:pos="3757"/>
        </w:tabs>
        <w:spacing w:line="360" w:lineRule="auto"/>
        <w:ind w:firstLine="709"/>
        <w:jc w:val="both"/>
        <w:rPr>
          <w:rFonts w:eastAsia="MS Mincho"/>
          <w:sz w:val="26"/>
          <w:szCs w:val="26"/>
        </w:rPr>
      </w:pPr>
      <w:r w:rsidRPr="00FF58E9">
        <w:rPr>
          <w:rFonts w:eastAsia="MS Mincho"/>
          <w:sz w:val="26"/>
          <w:szCs w:val="26"/>
        </w:rPr>
        <w:t>Trong đó:</w:t>
      </w:r>
      <w:r w:rsidRPr="00FF58E9">
        <w:rPr>
          <w:rFonts w:eastAsia="MS Mincho"/>
          <w:sz w:val="26"/>
          <w:szCs w:val="26"/>
        </w:rPr>
        <w:tab/>
      </w:r>
    </w:p>
    <w:p w:rsidR="009A6C3F" w:rsidRPr="00FF58E9" w:rsidRDefault="009A6C3F" w:rsidP="009A6C3F">
      <w:pPr>
        <w:spacing w:line="360" w:lineRule="auto"/>
        <w:ind w:firstLine="709"/>
        <w:jc w:val="both"/>
        <w:rPr>
          <w:rFonts w:eastAsia="MS Mincho"/>
          <w:sz w:val="26"/>
          <w:szCs w:val="26"/>
        </w:rPr>
      </w:pPr>
      <w:r w:rsidRPr="00FF58E9">
        <w:rPr>
          <w:rFonts w:eastAsia="MS Mincho"/>
          <w:sz w:val="26"/>
          <w:szCs w:val="26"/>
        </w:rPr>
        <w:t>Y: Mức độ hài lòng của nhà sử dụng đối với người lao động tỉnh Khánh Hòa.</w:t>
      </w:r>
    </w:p>
    <w:p w:rsidR="009A6C3F" w:rsidRPr="00FF58E9" w:rsidRDefault="00A71213" w:rsidP="009A6C3F">
      <w:pPr>
        <w:spacing w:line="360" w:lineRule="auto"/>
        <w:ind w:firstLine="709"/>
        <w:jc w:val="both"/>
        <w:rPr>
          <w:rFonts w:eastAsia="MS Mincho"/>
          <w:sz w:val="26"/>
          <w:szCs w:val="26"/>
        </w:rPr>
      </w:pPr>
      <w:r>
        <w:rPr>
          <w:rFonts w:eastAsia="MS Mincho"/>
          <w:b/>
          <w:bCs/>
          <w:noProof/>
          <w:sz w:val="26"/>
          <w:szCs w:val="26"/>
          <w:lang w:val="vi-VN" w:eastAsia="vi-VN"/>
        </w:rPr>
        <mc:AlternateContent>
          <mc:Choice Requires="wpc">
            <w:drawing>
              <wp:anchor distT="0" distB="0" distL="114300" distR="114300" simplePos="0" relativeHeight="251766784" behindDoc="0" locked="0" layoutInCell="1" allowOverlap="1">
                <wp:simplePos x="0" y="0"/>
                <wp:positionH relativeFrom="column">
                  <wp:posOffset>359410</wp:posOffset>
                </wp:positionH>
                <wp:positionV relativeFrom="paragraph">
                  <wp:posOffset>332740</wp:posOffset>
                </wp:positionV>
                <wp:extent cx="5136515" cy="2550160"/>
                <wp:effectExtent l="0" t="0" r="6985" b="2540"/>
                <wp:wrapTopAndBottom/>
                <wp:docPr id="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Text Box 155"/>
                        <wps:cNvSpPr txBox="1">
                          <a:spLocks noChangeArrowheads="1"/>
                        </wps:cNvSpPr>
                        <wps:spPr bwMode="auto">
                          <a:xfrm>
                            <a:off x="3800" y="0"/>
                            <a:ext cx="2514600" cy="342900"/>
                          </a:xfrm>
                          <a:prstGeom prst="rect">
                            <a:avLst/>
                          </a:prstGeom>
                          <a:solidFill>
                            <a:srgbClr val="FFFFFF"/>
                          </a:solidFill>
                          <a:ln w="9525">
                            <a:solidFill>
                              <a:srgbClr val="000000"/>
                            </a:solidFill>
                            <a:miter lim="800000"/>
                            <a:headEnd/>
                            <a:tailEnd/>
                          </a:ln>
                        </wps:spPr>
                        <wps:txbx>
                          <w:txbxContent>
                            <w:p w:rsidR="003951A2" w:rsidRPr="00243868" w:rsidRDefault="003951A2" w:rsidP="009A6C3F">
                              <w:pPr>
                                <w:jc w:val="center"/>
                                <w:rPr>
                                  <w:b/>
                                </w:rPr>
                              </w:pPr>
                              <w:r w:rsidRPr="00243868">
                                <w:rPr>
                                  <w:bCs/>
                                </w:rPr>
                                <w:t>Thể trạng - Sức khoẻ (X1)</w:t>
                              </w:r>
                            </w:p>
                          </w:txbxContent>
                        </wps:txbx>
                        <wps:bodyPr rot="0" vert="horz" wrap="square" lIns="91440" tIns="45720" rIns="91440" bIns="45720" anchor="t" anchorCtr="0" upright="1">
                          <a:noAutofit/>
                        </wps:bodyPr>
                      </wps:wsp>
                      <wps:wsp>
                        <wps:cNvPr id="101" name="Text Box 156"/>
                        <wps:cNvSpPr txBox="1">
                          <a:spLocks noChangeArrowheads="1"/>
                        </wps:cNvSpPr>
                        <wps:spPr bwMode="auto">
                          <a:xfrm>
                            <a:off x="3800" y="457200"/>
                            <a:ext cx="2514600" cy="457200"/>
                          </a:xfrm>
                          <a:prstGeom prst="rect">
                            <a:avLst/>
                          </a:prstGeom>
                          <a:solidFill>
                            <a:srgbClr val="FFFFFF"/>
                          </a:solidFill>
                          <a:ln w="9525">
                            <a:solidFill>
                              <a:srgbClr val="000000"/>
                            </a:solidFill>
                            <a:miter lim="800000"/>
                            <a:headEnd/>
                            <a:tailEnd/>
                          </a:ln>
                        </wps:spPr>
                        <wps:txbx>
                          <w:txbxContent>
                            <w:p w:rsidR="003951A2" w:rsidRPr="00243868" w:rsidRDefault="003951A2" w:rsidP="009A6C3F">
                              <w:pPr>
                                <w:jc w:val="center"/>
                                <w:rPr>
                                  <w:b/>
                                </w:rPr>
                              </w:pPr>
                              <w:r w:rsidRPr="00243868">
                                <w:rPr>
                                  <w:bCs/>
                                </w:rPr>
                                <w:t xml:space="preserve">Hành vi, thái độ, tác phong và </w:t>
                              </w:r>
                              <w:r w:rsidRPr="00243868">
                                <w:t>ý thức lao động (X2)</w:t>
                              </w:r>
                            </w:p>
                          </w:txbxContent>
                        </wps:txbx>
                        <wps:bodyPr rot="0" vert="horz" wrap="square" lIns="91440" tIns="45720" rIns="91440" bIns="45720" anchor="t" anchorCtr="0" upright="1">
                          <a:noAutofit/>
                        </wps:bodyPr>
                      </wps:wsp>
                      <wps:wsp>
                        <wps:cNvPr id="102" name="Text Box 157"/>
                        <wps:cNvSpPr txBox="1">
                          <a:spLocks noChangeArrowheads="1"/>
                        </wps:cNvSpPr>
                        <wps:spPr bwMode="auto">
                          <a:xfrm>
                            <a:off x="1900" y="1028700"/>
                            <a:ext cx="2514600" cy="457200"/>
                          </a:xfrm>
                          <a:prstGeom prst="rect">
                            <a:avLst/>
                          </a:prstGeom>
                          <a:solidFill>
                            <a:srgbClr val="FFFFFF"/>
                          </a:solidFill>
                          <a:ln w="9525">
                            <a:solidFill>
                              <a:srgbClr val="000000"/>
                            </a:solidFill>
                            <a:miter lim="800000"/>
                            <a:headEnd/>
                            <a:tailEnd/>
                          </a:ln>
                        </wps:spPr>
                        <wps:txbx>
                          <w:txbxContent>
                            <w:p w:rsidR="003951A2" w:rsidRPr="00243868" w:rsidRDefault="003951A2" w:rsidP="009A6C3F">
                              <w:pPr>
                                <w:jc w:val="center"/>
                                <w:rPr>
                                  <w:b/>
                                </w:rPr>
                              </w:pPr>
                              <w:r w:rsidRPr="00243868">
                                <w:rPr>
                                  <w:bCs/>
                                </w:rPr>
                                <w:t xml:space="preserve">Trình </w:t>
                              </w:r>
                              <w:r w:rsidRPr="00243868">
                                <w:t>độ, kiến thức chuyên môn và kinh nghiệm (X3)</w:t>
                              </w:r>
                            </w:p>
                          </w:txbxContent>
                        </wps:txbx>
                        <wps:bodyPr rot="0" vert="horz" wrap="square" lIns="91440" tIns="45720" rIns="91440" bIns="45720" anchor="t" anchorCtr="0" upright="1">
                          <a:noAutofit/>
                        </wps:bodyPr>
                      </wps:wsp>
                      <wps:wsp>
                        <wps:cNvPr id="103" name="Text Box 158"/>
                        <wps:cNvSpPr txBox="1">
                          <a:spLocks noChangeArrowheads="1"/>
                        </wps:cNvSpPr>
                        <wps:spPr bwMode="auto">
                          <a:xfrm>
                            <a:off x="3800" y="1653500"/>
                            <a:ext cx="2514600" cy="289600"/>
                          </a:xfrm>
                          <a:prstGeom prst="rect">
                            <a:avLst/>
                          </a:prstGeom>
                          <a:solidFill>
                            <a:srgbClr val="FFFFFF"/>
                          </a:solidFill>
                          <a:ln w="9525">
                            <a:solidFill>
                              <a:srgbClr val="000000"/>
                            </a:solidFill>
                            <a:miter lim="800000"/>
                            <a:headEnd/>
                            <a:tailEnd/>
                          </a:ln>
                        </wps:spPr>
                        <wps:txbx>
                          <w:txbxContent>
                            <w:p w:rsidR="003951A2" w:rsidRPr="00243868" w:rsidRDefault="003951A2" w:rsidP="009A6C3F">
                              <w:pPr>
                                <w:jc w:val="center"/>
                                <w:rPr>
                                  <w:b/>
                                </w:rPr>
                              </w:pPr>
                              <w:r w:rsidRPr="00243868">
                                <w:rPr>
                                  <w:bCs/>
                                </w:rPr>
                                <w:t>Kỹ năng và khả năng cá nhân (X4)</w:t>
                              </w:r>
                            </w:p>
                          </w:txbxContent>
                        </wps:txbx>
                        <wps:bodyPr rot="0" vert="horz" wrap="square" lIns="91440" tIns="45720" rIns="91440" bIns="45720" anchor="t" anchorCtr="0" upright="1">
                          <a:noAutofit/>
                        </wps:bodyPr>
                      </wps:wsp>
                      <wps:wsp>
                        <wps:cNvPr id="104" name="Text Box 159"/>
                        <wps:cNvSpPr txBox="1">
                          <a:spLocks noChangeArrowheads="1"/>
                        </wps:cNvSpPr>
                        <wps:spPr bwMode="auto">
                          <a:xfrm>
                            <a:off x="3813800" y="571500"/>
                            <a:ext cx="1287100" cy="1233800"/>
                          </a:xfrm>
                          <a:prstGeom prst="rect">
                            <a:avLst/>
                          </a:prstGeom>
                          <a:solidFill>
                            <a:srgbClr val="FFFFFF"/>
                          </a:solidFill>
                          <a:ln w="9525">
                            <a:solidFill>
                              <a:srgbClr val="000000"/>
                            </a:solidFill>
                            <a:miter lim="800000"/>
                            <a:headEnd/>
                            <a:tailEnd/>
                          </a:ln>
                        </wps:spPr>
                        <wps:txbx>
                          <w:txbxContent>
                            <w:p w:rsidR="003951A2" w:rsidRPr="00243868" w:rsidRDefault="003951A2" w:rsidP="009A6C3F">
                              <w:pPr>
                                <w:jc w:val="center"/>
                                <w:rPr>
                                  <w:b/>
                                </w:rPr>
                              </w:pPr>
                              <w:r w:rsidRPr="00243868">
                                <w:t>Sự hài lòng của nhà sử dụng đối với người lao động tỉnh Khánh Hòa (Y)</w:t>
                              </w:r>
                            </w:p>
                          </w:txbxContent>
                        </wps:txbx>
                        <wps:bodyPr rot="0" vert="horz" wrap="square" lIns="91440" tIns="45720" rIns="91440" bIns="45720" anchor="t" anchorCtr="0" upright="1">
                          <a:noAutofit/>
                        </wps:bodyPr>
                      </wps:wsp>
                      <wps:wsp>
                        <wps:cNvPr id="105" name="Line 160"/>
                        <wps:cNvCnPr>
                          <a:cxnSpLocks noChangeShapeType="1"/>
                        </wps:cNvCnPr>
                        <wps:spPr bwMode="auto">
                          <a:xfrm flipV="1">
                            <a:off x="2516500" y="1143000"/>
                            <a:ext cx="1221100" cy="114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61"/>
                        <wps:cNvCnPr>
                          <a:cxnSpLocks noChangeShapeType="1"/>
                        </wps:cNvCnPr>
                        <wps:spPr bwMode="auto">
                          <a:xfrm>
                            <a:off x="2516500" y="687100"/>
                            <a:ext cx="1221100" cy="34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2"/>
                        <wps:cNvCnPr>
                          <a:cxnSpLocks noChangeShapeType="1"/>
                        </wps:cNvCnPr>
                        <wps:spPr bwMode="auto">
                          <a:xfrm>
                            <a:off x="2518400" y="114900"/>
                            <a:ext cx="1295400" cy="799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63"/>
                        <wps:cNvCnPr>
                          <a:cxnSpLocks noChangeShapeType="1"/>
                        </wps:cNvCnPr>
                        <wps:spPr bwMode="auto">
                          <a:xfrm flipV="1">
                            <a:off x="2518400" y="1257900"/>
                            <a:ext cx="1219200" cy="57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164"/>
                        <wps:cNvSpPr txBox="1">
                          <a:spLocks noChangeArrowheads="1"/>
                        </wps:cNvSpPr>
                        <wps:spPr bwMode="auto">
                          <a:xfrm>
                            <a:off x="0" y="2057400"/>
                            <a:ext cx="2516500" cy="457200"/>
                          </a:xfrm>
                          <a:prstGeom prst="rect">
                            <a:avLst/>
                          </a:prstGeom>
                          <a:solidFill>
                            <a:srgbClr val="FFFFFF"/>
                          </a:solidFill>
                          <a:ln w="9525">
                            <a:solidFill>
                              <a:srgbClr val="000000"/>
                            </a:solidFill>
                            <a:miter lim="800000"/>
                            <a:headEnd/>
                            <a:tailEnd/>
                          </a:ln>
                        </wps:spPr>
                        <wps:txbx>
                          <w:txbxContent>
                            <w:p w:rsidR="003951A2" w:rsidRPr="00243868" w:rsidRDefault="003951A2" w:rsidP="009A6C3F">
                              <w:pPr>
                                <w:jc w:val="center"/>
                                <w:rPr>
                                  <w:b/>
                                </w:rPr>
                              </w:pPr>
                              <w:r w:rsidRPr="00243868">
                                <w:rPr>
                                  <w:bCs/>
                                </w:rPr>
                                <w:t>Kết quả lao động</w:t>
                              </w:r>
                            </w:p>
                            <w:p w:rsidR="003951A2" w:rsidRPr="00FC79BB" w:rsidRDefault="003951A2" w:rsidP="009A6C3F">
                              <w:pPr>
                                <w:jc w:val="center"/>
                                <w:rPr>
                                  <w:b/>
                                </w:rPr>
                              </w:pPr>
                              <w:r w:rsidRPr="00FC79BB">
                                <w:t xml:space="preserve"> (X5)</w:t>
                              </w:r>
                            </w:p>
                          </w:txbxContent>
                        </wps:txbx>
                        <wps:bodyPr rot="0" vert="horz" wrap="square" lIns="91440" tIns="45720" rIns="91440" bIns="45720" anchor="t" anchorCtr="0" upright="1">
                          <a:noAutofit/>
                        </wps:bodyPr>
                      </wps:wsp>
                      <wps:wsp>
                        <wps:cNvPr id="110" name="Line 165"/>
                        <wps:cNvCnPr>
                          <a:cxnSpLocks noChangeShapeType="1"/>
                        </wps:cNvCnPr>
                        <wps:spPr bwMode="auto">
                          <a:xfrm flipV="1">
                            <a:off x="2518400" y="1371600"/>
                            <a:ext cx="1295400" cy="913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11" o:spid="_x0000_s1033" editas="canvas" style="position:absolute;left:0;text-align:left;margin-left:28.3pt;margin-top:26.2pt;width:404.45pt;height:200.8pt;z-index:251766784" coordsize="51365,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1365;height:25501;visibility:visible;mso-wrap-style:square">
                  <v:fill o:detectmouseclick="t"/>
                  <v:path o:connecttype="none"/>
                </v:shape>
                <v:shape id="Text Box 155" o:spid="_x0000_s1035" type="#_x0000_t202" style="position:absolute;left:38;width:251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3951A2" w:rsidRPr="00243868" w:rsidRDefault="003951A2" w:rsidP="009A6C3F">
                        <w:pPr>
                          <w:jc w:val="center"/>
                          <w:rPr>
                            <w:b/>
                          </w:rPr>
                        </w:pPr>
                        <w:r w:rsidRPr="00243868">
                          <w:rPr>
                            <w:bCs/>
                          </w:rPr>
                          <w:t>Thể trạng - Sức khoẻ (X1)</w:t>
                        </w:r>
                      </w:p>
                    </w:txbxContent>
                  </v:textbox>
                </v:shape>
                <v:shape id="Text Box 156" o:spid="_x0000_s1036" type="#_x0000_t202" style="position:absolute;left:38;top:4572;width:251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3951A2" w:rsidRPr="00243868" w:rsidRDefault="003951A2" w:rsidP="009A6C3F">
                        <w:pPr>
                          <w:jc w:val="center"/>
                          <w:rPr>
                            <w:b/>
                          </w:rPr>
                        </w:pPr>
                        <w:r w:rsidRPr="00243868">
                          <w:rPr>
                            <w:bCs/>
                          </w:rPr>
                          <w:t xml:space="preserve">Hành vi, thái độ, tác phong và </w:t>
                        </w:r>
                        <w:r w:rsidRPr="00243868">
                          <w:t>ý thức lao động (X2)</w:t>
                        </w:r>
                      </w:p>
                    </w:txbxContent>
                  </v:textbox>
                </v:shape>
                <v:shape id="Text Box 157" o:spid="_x0000_s1037" type="#_x0000_t202" style="position:absolute;left:19;top:10287;width:251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3951A2" w:rsidRPr="00243868" w:rsidRDefault="003951A2" w:rsidP="009A6C3F">
                        <w:pPr>
                          <w:jc w:val="center"/>
                          <w:rPr>
                            <w:b/>
                          </w:rPr>
                        </w:pPr>
                        <w:r w:rsidRPr="00243868">
                          <w:rPr>
                            <w:bCs/>
                          </w:rPr>
                          <w:t xml:space="preserve">Trình </w:t>
                        </w:r>
                        <w:r w:rsidRPr="00243868">
                          <w:t>độ, kiến thức chuyên môn và kinh nghiệm (X3)</w:t>
                        </w:r>
                      </w:p>
                    </w:txbxContent>
                  </v:textbox>
                </v:shape>
                <v:shape id="Text Box 158" o:spid="_x0000_s1038" type="#_x0000_t202" style="position:absolute;left:38;top:16535;width:2514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3951A2" w:rsidRPr="00243868" w:rsidRDefault="003951A2" w:rsidP="009A6C3F">
                        <w:pPr>
                          <w:jc w:val="center"/>
                          <w:rPr>
                            <w:b/>
                          </w:rPr>
                        </w:pPr>
                        <w:r w:rsidRPr="00243868">
                          <w:rPr>
                            <w:bCs/>
                          </w:rPr>
                          <w:t>Kỹ năng và khả năng cá nhân (X4)</w:t>
                        </w:r>
                      </w:p>
                    </w:txbxContent>
                  </v:textbox>
                </v:shape>
                <v:shape id="Text Box 159" o:spid="_x0000_s1039" type="#_x0000_t202" style="position:absolute;left:38138;top:5715;width:12871;height:1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3951A2" w:rsidRPr="00243868" w:rsidRDefault="003951A2" w:rsidP="009A6C3F">
                        <w:pPr>
                          <w:jc w:val="center"/>
                          <w:rPr>
                            <w:b/>
                          </w:rPr>
                        </w:pPr>
                        <w:r w:rsidRPr="00243868">
                          <w:t>Sự hài lòng của nhà sử dụng đối với người lao động tỉnh Khánh Hòa (Y)</w:t>
                        </w:r>
                      </w:p>
                    </w:txbxContent>
                  </v:textbox>
                </v:shape>
                <v:line id="Line 160" o:spid="_x0000_s1040" style="position:absolute;flip:y;visibility:visible;mso-wrap-style:square" from="25165,11430" to="3737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0QcUAAADcAAAADwAAAGRycy9kb3ducmV2LnhtbESPQUvDQBCF70L/wzKCl2B3tSg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0QcUAAADcAAAADwAAAAAAAAAA&#10;AAAAAAChAgAAZHJzL2Rvd25yZXYueG1sUEsFBgAAAAAEAAQA+QAAAJMDAAAAAA==&#10;">
                  <v:stroke endarrow="block"/>
                </v:line>
                <v:line id="Line 161" o:spid="_x0000_s1041" style="position:absolute;visibility:visible;mso-wrap-style:square" from="25165,6871" to="373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162" o:spid="_x0000_s1042" style="position:absolute;visibility:visible;mso-wrap-style:square" from="25184,1149" to="381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163" o:spid="_x0000_s1043" style="position:absolute;flip:y;visibility:visible;mso-wrap-style:square" from="25184,12579" to="373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shape id="Text Box 164" o:spid="_x0000_s1044" type="#_x0000_t202" style="position:absolute;top:20574;width:251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3951A2" w:rsidRPr="00243868" w:rsidRDefault="003951A2" w:rsidP="009A6C3F">
                        <w:pPr>
                          <w:jc w:val="center"/>
                          <w:rPr>
                            <w:b/>
                          </w:rPr>
                        </w:pPr>
                        <w:r w:rsidRPr="00243868">
                          <w:rPr>
                            <w:bCs/>
                          </w:rPr>
                          <w:t>Kết quả lao động</w:t>
                        </w:r>
                      </w:p>
                      <w:p w:rsidR="003951A2" w:rsidRPr="00FC79BB" w:rsidRDefault="003951A2" w:rsidP="009A6C3F">
                        <w:pPr>
                          <w:jc w:val="center"/>
                          <w:rPr>
                            <w:b/>
                          </w:rPr>
                        </w:pPr>
                        <w:r w:rsidRPr="00FC79BB">
                          <w:t xml:space="preserve"> (X5)</w:t>
                        </w:r>
                      </w:p>
                    </w:txbxContent>
                  </v:textbox>
                </v:shape>
                <v:line id="Line 165" o:spid="_x0000_s1045" style="position:absolute;flip:y;visibility:visible;mso-wrap-style:square" from="25184,13716" to="38138,2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w10:wrap type="topAndBottom"/>
              </v:group>
            </w:pict>
          </mc:Fallback>
        </mc:AlternateContent>
      </w:r>
      <w:r w:rsidR="009A6C3F" w:rsidRPr="00FF58E9">
        <w:rPr>
          <w:rFonts w:eastAsia="MS Mincho"/>
          <w:sz w:val="26"/>
          <w:szCs w:val="26"/>
        </w:rPr>
        <w:t>X</w:t>
      </w:r>
      <w:r w:rsidR="009A6C3F" w:rsidRPr="00FF58E9">
        <w:rPr>
          <w:rFonts w:eastAsia="MS Mincho"/>
          <w:sz w:val="26"/>
          <w:szCs w:val="26"/>
          <w:vertAlign w:val="subscript"/>
        </w:rPr>
        <w:t xml:space="preserve">i </w:t>
      </w:r>
      <w:r w:rsidR="009A6C3F" w:rsidRPr="00FF58E9">
        <w:rPr>
          <w:rFonts w:eastAsia="MS Mincho"/>
          <w:sz w:val="26"/>
          <w:szCs w:val="26"/>
        </w:rPr>
        <w:t>: Các nhân tố tác động đến sự hài lòng</w:t>
      </w:r>
    </w:p>
    <w:p w:rsidR="00F45250" w:rsidRPr="00FF58E9" w:rsidRDefault="009A6C3F" w:rsidP="00134A01">
      <w:pPr>
        <w:pStyle w:val="NoSpacing"/>
      </w:pPr>
      <w:bookmarkStart w:id="53" w:name="_Toc24980603"/>
      <w:bookmarkStart w:id="54" w:name="_Toc366610589"/>
      <w:bookmarkStart w:id="55" w:name="_Toc366613094"/>
      <w:r w:rsidRPr="00FF58E9">
        <w:t xml:space="preserve">Hình </w:t>
      </w:r>
      <w:r w:rsidR="00DF2995" w:rsidRPr="00FF58E9">
        <w:t>2.2.</w:t>
      </w:r>
      <w:r w:rsidRPr="00FF58E9">
        <w:t>1: Các yếu tố ảnh hưởng đến sự hài lòng của người sử dụng</w:t>
      </w:r>
      <w:bookmarkEnd w:id="53"/>
    </w:p>
    <w:p w:rsidR="009A6C3F" w:rsidRPr="00FF58E9" w:rsidRDefault="009A6C3F" w:rsidP="00134A01">
      <w:pPr>
        <w:pStyle w:val="NoSpacing"/>
      </w:pPr>
      <w:bookmarkStart w:id="56" w:name="_Toc24980604"/>
      <w:r w:rsidRPr="00FF58E9">
        <w:t>lao động</w:t>
      </w:r>
      <w:bookmarkEnd w:id="54"/>
      <w:bookmarkEnd w:id="55"/>
      <w:r w:rsidRPr="00FF58E9">
        <w:t xml:space="preserve"> tỉnh Khánh Hòa</w:t>
      </w:r>
      <w:bookmarkEnd w:id="56"/>
    </w:p>
    <w:p w:rsidR="009A6C3F" w:rsidRPr="00FF58E9" w:rsidRDefault="009A6C3F" w:rsidP="009A6C3F">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lastRenderedPageBreak/>
        <w:t>Với phương pháp nghiên cứu phân tích nhân tố khám phá, theo Hair (2006), kích thước mẫu được xác định dựa vào (1) Khích thước mẫu tối thiểu (min = 50) và (2) Số lượng biến đưa vào phân tích của mô hình theo công thức:</w:t>
      </w:r>
    </w:p>
    <w:p w:rsidR="009A6C3F" w:rsidRPr="00FF58E9" w:rsidRDefault="009A6C3F" w:rsidP="009A6C3F">
      <w:pPr>
        <w:spacing w:line="360" w:lineRule="auto"/>
        <w:ind w:left="720"/>
        <w:jc w:val="both"/>
        <w:rPr>
          <w:rFonts w:eastAsia="Malgun Gothic"/>
          <w:b/>
          <w:sz w:val="26"/>
          <w:szCs w:val="26"/>
          <w:lang w:val="de-DE" w:eastAsia="ja-JP"/>
        </w:rPr>
      </w:pPr>
    </w:p>
    <w:p w:rsidR="009A6C3F" w:rsidRPr="00FF58E9" w:rsidRDefault="009A6C3F" w:rsidP="009A6C3F">
      <w:pPr>
        <w:spacing w:line="360" w:lineRule="auto"/>
        <w:ind w:left="360"/>
        <w:jc w:val="both"/>
        <w:rPr>
          <w:rFonts w:eastAsia="Malgun Gothic"/>
          <w:sz w:val="26"/>
          <w:szCs w:val="26"/>
          <w:lang w:val="de-DE" w:eastAsia="ja-JP"/>
        </w:rPr>
      </w:pPr>
    </w:p>
    <w:p w:rsidR="009A6C3F" w:rsidRPr="00FF58E9" w:rsidRDefault="009A6C3F" w:rsidP="009A6C3F">
      <w:pPr>
        <w:spacing w:line="360" w:lineRule="auto"/>
        <w:ind w:firstLine="709"/>
        <w:rPr>
          <w:rFonts w:eastAsia="Malgun Gothic"/>
          <w:sz w:val="26"/>
          <w:szCs w:val="26"/>
          <w:lang w:val="de-DE" w:eastAsia="ja-JP"/>
        </w:rPr>
      </w:pPr>
      <w:r w:rsidRPr="00FF58E9">
        <w:rPr>
          <w:rFonts w:eastAsia="Malgun Gothic"/>
          <w:sz w:val="26"/>
          <w:szCs w:val="26"/>
          <w:lang w:val="de-DE" w:eastAsia="ja-JP"/>
        </w:rPr>
        <w:t>n: Cỡ mẫu</w:t>
      </w:r>
    </w:p>
    <w:p w:rsidR="009A6C3F" w:rsidRPr="00FF58E9" w:rsidRDefault="009A6C3F" w:rsidP="009A6C3F">
      <w:pPr>
        <w:spacing w:line="360" w:lineRule="auto"/>
        <w:ind w:firstLine="709"/>
        <w:rPr>
          <w:rFonts w:eastAsia="Malgun Gothic"/>
          <w:sz w:val="26"/>
          <w:szCs w:val="26"/>
          <w:lang w:val="de-DE" w:eastAsia="ja-JP"/>
        </w:rPr>
      </w:pPr>
      <w:r w:rsidRPr="00FF58E9">
        <w:rPr>
          <w:rFonts w:eastAsia="Malgun Gothic"/>
          <w:noProof/>
          <w:sz w:val="26"/>
          <w:szCs w:val="26"/>
          <w:lang w:val="vi-VN" w:eastAsia="vi-VN"/>
        </w:rPr>
        <w:drawing>
          <wp:anchor distT="0" distB="0" distL="114300" distR="114300" simplePos="0" relativeHeight="251767808" behindDoc="1" locked="0" layoutInCell="1" allowOverlap="1">
            <wp:simplePos x="0" y="0"/>
            <wp:positionH relativeFrom="column">
              <wp:posOffset>1646555</wp:posOffset>
            </wp:positionH>
            <wp:positionV relativeFrom="paragraph">
              <wp:posOffset>-669290</wp:posOffset>
            </wp:positionV>
            <wp:extent cx="1005205" cy="393700"/>
            <wp:effectExtent l="0" t="0" r="4445" b="6350"/>
            <wp:wrapThrough wrapText="bothSides">
              <wp:wrapPolygon edited="0">
                <wp:start x="0" y="0"/>
                <wp:lineTo x="0" y="20903"/>
                <wp:lineTo x="21286" y="20903"/>
                <wp:lineTo x="21286" y="0"/>
                <wp:lineTo x="0" y="0"/>
              </wp:wrapPolygon>
            </wp:wrapThrough>
            <wp:docPr id="112" name="Picture 1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205" cy="393700"/>
                    </a:xfrm>
                    <a:prstGeom prst="rect">
                      <a:avLst/>
                    </a:prstGeom>
                    <a:noFill/>
                    <a:ln>
                      <a:noFill/>
                    </a:ln>
                  </pic:spPr>
                </pic:pic>
              </a:graphicData>
            </a:graphic>
          </wp:anchor>
        </w:drawing>
      </w:r>
      <w:r w:rsidRPr="00FF58E9">
        <w:rPr>
          <w:rFonts w:eastAsia="Malgun Gothic"/>
          <w:sz w:val="26"/>
          <w:szCs w:val="26"/>
          <w:lang w:val="de-DE" w:eastAsia="ja-JP"/>
        </w:rPr>
        <w:t>m: Số lượng thang đo</w:t>
      </w:r>
    </w:p>
    <w:p w:rsidR="009A6C3F" w:rsidRPr="00FF58E9" w:rsidRDefault="009A6C3F" w:rsidP="009A6C3F">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k: Tỷ lệ của mẫu so với một biến phân tích (5/1 hoặc 10/1)</w:t>
      </w:r>
    </w:p>
    <w:p w:rsidR="009A6C3F" w:rsidRPr="00FF58E9" w:rsidRDefault="009A6C3F" w:rsidP="009A6C3F">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P</w:t>
      </w:r>
      <w:r w:rsidRPr="00FF58E9">
        <w:rPr>
          <w:rFonts w:eastAsia="Malgun Gothic"/>
          <w:sz w:val="26"/>
          <w:szCs w:val="26"/>
          <w:vertAlign w:val="subscript"/>
          <w:lang w:val="de-DE" w:eastAsia="ja-JP"/>
        </w:rPr>
        <w:t>j</w:t>
      </w:r>
      <w:r w:rsidRPr="00FF58E9">
        <w:rPr>
          <w:rFonts w:eastAsia="Malgun Gothic"/>
          <w:sz w:val="26"/>
          <w:szCs w:val="26"/>
          <w:lang w:val="de-DE" w:eastAsia="ja-JP"/>
        </w:rPr>
        <w:t>: Số biến quan sát của thang đo thứ j</w:t>
      </w:r>
    </w:p>
    <w:p w:rsidR="009A6C3F" w:rsidRPr="00FF58E9" w:rsidRDefault="009A6C3F" w:rsidP="009A6C3F">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Ở đây, mô hình dự kiến có 5 thang đo, mỗi thang đo có 6 biến phân tích, chọn tỷ lệ mẫu so với một biến phân tích là 10/1, áp dụng tương tự công thức trên của Hair (2006) ta có cỡ mẫu cần khảo sát là 300 mẫu điều tra doanh nghiệp sử dụng lao động.</w:t>
      </w:r>
    </w:p>
    <w:p w:rsidR="009A6C3F" w:rsidRPr="00FF58E9" w:rsidRDefault="00356DC8" w:rsidP="009A6C3F">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D</w:t>
      </w:r>
      <w:r w:rsidR="009A6C3F" w:rsidRPr="00FF58E9">
        <w:rPr>
          <w:rFonts w:eastAsia="Malgun Gothic"/>
          <w:sz w:val="26"/>
          <w:szCs w:val="26"/>
          <w:lang w:val="de-DE" w:eastAsia="ja-JP"/>
        </w:rPr>
        <w:t>ựa theo số lượng doanh nghiệp đang hoạt động tại các huyện, thị xã, thành phố để tính ra tỷ lệ phần trăm và phân bố mẫu theo bảng sau:</w:t>
      </w:r>
    </w:p>
    <w:p w:rsidR="009A6C3F" w:rsidRPr="00FF58E9" w:rsidRDefault="009A6C3F" w:rsidP="00BC585C">
      <w:pPr>
        <w:pStyle w:val="Bng"/>
      </w:pPr>
      <w:bookmarkStart w:id="57" w:name="_Toc24979853"/>
      <w:r w:rsidRPr="00FF58E9">
        <w:t xml:space="preserve">Bảng </w:t>
      </w:r>
      <w:r w:rsidR="00DF2995" w:rsidRPr="00FF58E9">
        <w:t>2.2.</w:t>
      </w:r>
      <w:r w:rsidRPr="00FF58E9">
        <w:t>1: Phân bổ mẫu khảo sát doanh nghiệp trên địa bàn tỉnh Khánh Hòa</w:t>
      </w:r>
      <w:bookmarkEnd w:id="57"/>
    </w:p>
    <w:tbl>
      <w:tblPr>
        <w:tblW w:w="8316" w:type="dxa"/>
        <w:jc w:val="center"/>
        <w:tblLayout w:type="fixed"/>
        <w:tblLook w:val="04A0" w:firstRow="1" w:lastRow="0" w:firstColumn="1" w:lastColumn="0" w:noHBand="0" w:noVBand="1"/>
      </w:tblPr>
      <w:tblGrid>
        <w:gridCol w:w="579"/>
        <w:gridCol w:w="2350"/>
        <w:gridCol w:w="2694"/>
        <w:gridCol w:w="1275"/>
        <w:gridCol w:w="1418"/>
      </w:tblGrid>
      <w:tr w:rsidR="009A6C3F" w:rsidRPr="00FF58E9" w:rsidTr="00116439">
        <w:trPr>
          <w:trHeight w:val="945"/>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TT</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 xml:space="preserve">Huyện, thị xã, </w:t>
            </w:r>
            <w:r w:rsidRPr="00FF58E9">
              <w:rPr>
                <w:rFonts w:eastAsia="Malgun Gothic"/>
                <w:b/>
                <w:bCs/>
                <w:sz w:val="26"/>
                <w:szCs w:val="26"/>
                <w:lang w:val="vi-VN" w:eastAsia="vi-VN"/>
              </w:rPr>
              <w:br/>
              <w:t>thành phố</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A6C3F" w:rsidRPr="00FF58E9" w:rsidRDefault="009A6C3F" w:rsidP="00CF46EA">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Số lượng</w:t>
            </w:r>
            <w:r w:rsidR="00CF46EA" w:rsidRPr="00FF58E9">
              <w:rPr>
                <w:rFonts w:eastAsia="Malgun Gothic"/>
                <w:b/>
                <w:bCs/>
                <w:sz w:val="26"/>
                <w:szCs w:val="26"/>
                <w:lang w:val="vi-VN" w:eastAsia="vi-VN"/>
              </w:rPr>
              <w:t xml:space="preserve"> DN </w:t>
            </w:r>
            <w:r w:rsidRPr="00FF58E9">
              <w:rPr>
                <w:rFonts w:eastAsia="Malgun Gothic"/>
                <w:b/>
                <w:bCs/>
                <w:sz w:val="26"/>
                <w:szCs w:val="26"/>
                <w:lang w:val="vi-VN" w:eastAsia="vi-VN"/>
              </w:rPr>
              <w:t>năm 2016*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Tỷ lệ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A6C3F" w:rsidRPr="00FF58E9" w:rsidRDefault="009A6C3F" w:rsidP="00CF46EA">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Phân bố mẫu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1</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Nha Trang</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4.349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73,17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208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2</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Cam Ranh</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425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7,15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20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3</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Ninh Hòa</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385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6,48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20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4</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Cam Lâm</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130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2,19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10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5</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Vạn Ninh</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155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2,61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10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6</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Khánh Vĩnh</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60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1,01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6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7</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Diên Khánh</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415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6,98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20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8</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Khánh Sơn</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25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0,42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 xml:space="preserve">          6   </w:t>
            </w:r>
          </w:p>
        </w:tc>
      </w:tr>
      <w:tr w:rsidR="009A6C3F" w:rsidRPr="00FF58E9" w:rsidTr="00116439">
        <w:trPr>
          <w:trHeight w:val="375"/>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jc w:val="center"/>
              <w:rPr>
                <w:rFonts w:eastAsia="Malgun Gothic"/>
                <w:b/>
                <w:sz w:val="26"/>
                <w:szCs w:val="26"/>
                <w:lang w:val="vi-VN" w:eastAsia="vi-VN"/>
              </w:rPr>
            </w:pPr>
            <w:r w:rsidRPr="00FF58E9">
              <w:rPr>
                <w:rFonts w:eastAsia="Malgun Gothic"/>
                <w:b/>
                <w:sz w:val="26"/>
                <w:szCs w:val="26"/>
                <w:lang w:val="vi-VN" w:eastAsia="vi-VN"/>
              </w:rPr>
              <w:t>9</w:t>
            </w:r>
          </w:p>
        </w:tc>
        <w:tc>
          <w:tcPr>
            <w:tcW w:w="2350"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bCs/>
                <w:sz w:val="26"/>
                <w:szCs w:val="26"/>
                <w:lang w:val="vi-VN" w:eastAsia="vi-VN"/>
              </w:rPr>
            </w:pPr>
            <w:r w:rsidRPr="00FF58E9">
              <w:rPr>
                <w:rFonts w:eastAsia="Malgun Gothic"/>
                <w:b/>
                <w:bCs/>
                <w:sz w:val="26"/>
                <w:szCs w:val="26"/>
                <w:lang w:val="vi-VN" w:eastAsia="vi-VN"/>
              </w:rPr>
              <w:t>Tổng cộng</w:t>
            </w:r>
          </w:p>
        </w:tc>
        <w:tc>
          <w:tcPr>
            <w:tcW w:w="2694"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bCs/>
                <w:sz w:val="26"/>
                <w:szCs w:val="26"/>
                <w:lang w:val="vi-VN" w:eastAsia="vi-VN"/>
              </w:rPr>
            </w:pPr>
            <w:r w:rsidRPr="00FF58E9">
              <w:rPr>
                <w:rFonts w:eastAsia="Malgun Gothic"/>
                <w:b/>
                <w:bCs/>
                <w:sz w:val="26"/>
                <w:szCs w:val="26"/>
                <w:lang w:val="vi-VN" w:eastAsia="vi-VN"/>
              </w:rPr>
              <w:t xml:space="preserve">          5.944   </w:t>
            </w:r>
          </w:p>
        </w:tc>
        <w:tc>
          <w:tcPr>
            <w:tcW w:w="1275"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bCs/>
                <w:sz w:val="26"/>
                <w:szCs w:val="26"/>
                <w:lang w:val="vi-VN" w:eastAsia="vi-VN"/>
              </w:rPr>
            </w:pPr>
            <w:r w:rsidRPr="00FF58E9">
              <w:rPr>
                <w:rFonts w:eastAsia="Malgun Gothic"/>
                <w:b/>
                <w:bCs/>
                <w:sz w:val="26"/>
                <w:szCs w:val="26"/>
                <w:lang w:val="vi-VN" w:eastAsia="vi-VN"/>
              </w:rPr>
              <w:t xml:space="preserve">       100   </w:t>
            </w:r>
          </w:p>
        </w:tc>
        <w:tc>
          <w:tcPr>
            <w:tcW w:w="1418" w:type="dxa"/>
            <w:tcBorders>
              <w:top w:val="nil"/>
              <w:left w:val="nil"/>
              <w:bottom w:val="single" w:sz="4" w:space="0" w:color="auto"/>
              <w:right w:val="single" w:sz="4" w:space="0" w:color="auto"/>
            </w:tcBorders>
            <w:shd w:val="clear" w:color="auto" w:fill="auto"/>
            <w:noWrap/>
            <w:vAlign w:val="bottom"/>
            <w:hideMark/>
          </w:tcPr>
          <w:p w:rsidR="009A6C3F" w:rsidRPr="00FF58E9" w:rsidRDefault="009A6C3F" w:rsidP="009A6C3F">
            <w:pPr>
              <w:spacing w:line="360" w:lineRule="auto"/>
              <w:rPr>
                <w:rFonts w:eastAsia="Malgun Gothic"/>
                <w:bCs/>
                <w:sz w:val="26"/>
                <w:szCs w:val="26"/>
                <w:lang w:val="vi-VN" w:eastAsia="vi-VN"/>
              </w:rPr>
            </w:pPr>
            <w:r w:rsidRPr="00FF58E9">
              <w:rPr>
                <w:rFonts w:eastAsia="Malgun Gothic"/>
                <w:b/>
                <w:bCs/>
                <w:sz w:val="26"/>
                <w:szCs w:val="26"/>
                <w:lang w:val="vi-VN" w:eastAsia="vi-VN"/>
              </w:rPr>
              <w:t xml:space="preserve">      300   </w:t>
            </w:r>
          </w:p>
        </w:tc>
      </w:tr>
    </w:tbl>
    <w:p w:rsidR="009A6C3F" w:rsidRPr="00FF58E9" w:rsidRDefault="009A6C3F" w:rsidP="009A6C3F">
      <w:pPr>
        <w:spacing w:line="360" w:lineRule="auto"/>
        <w:ind w:firstLine="426"/>
        <w:rPr>
          <w:rFonts w:eastAsia="Malgun Gothic"/>
          <w:i/>
          <w:sz w:val="26"/>
          <w:szCs w:val="26"/>
          <w:lang w:val="de-DE" w:eastAsia="ja-JP"/>
        </w:rPr>
      </w:pPr>
      <w:r w:rsidRPr="00FF58E9">
        <w:rPr>
          <w:rFonts w:eastAsia="Malgun Gothic"/>
          <w:i/>
          <w:sz w:val="26"/>
          <w:szCs w:val="26"/>
          <w:lang w:val="de-DE" w:eastAsia="ja-JP"/>
        </w:rPr>
        <w:t>*Theo Niên giám thống kê tỉnh Khánh Hòa năm 2016, **Tính dựa theo phần trăm số lượng doanh nghiệp, sau đó cân đối lại cho hợp lý</w:t>
      </w:r>
    </w:p>
    <w:p w:rsidR="00CF46EA" w:rsidRPr="00FF58E9" w:rsidRDefault="00356DC8" w:rsidP="00C105F8">
      <w:pPr>
        <w:spacing w:line="360" w:lineRule="auto"/>
        <w:ind w:firstLine="426"/>
        <w:jc w:val="both"/>
        <w:rPr>
          <w:rFonts w:eastAsia="Malgun Gothic"/>
          <w:sz w:val="26"/>
          <w:szCs w:val="26"/>
          <w:lang w:val="de-DE" w:eastAsia="vi-VN"/>
        </w:rPr>
      </w:pPr>
      <w:r w:rsidRPr="00FF58E9">
        <w:rPr>
          <w:rFonts w:eastAsia="Malgun Gothic"/>
          <w:sz w:val="26"/>
          <w:szCs w:val="26"/>
          <w:lang w:val="de-DE" w:eastAsia="ja-JP"/>
        </w:rPr>
        <w:t>Theo lĩnh vực hoạt động của doanh nghiệp thì n</w:t>
      </w:r>
      <w:r w:rsidRPr="00FF58E9">
        <w:rPr>
          <w:rFonts w:eastAsia="Malgun Gothic"/>
          <w:sz w:val="26"/>
          <w:szCs w:val="26"/>
          <w:lang w:val="vi-VN" w:eastAsia="vi-VN"/>
        </w:rPr>
        <w:t>gành Nông – Lâm – Thủy sản</w:t>
      </w:r>
      <w:r w:rsidRPr="00FF58E9">
        <w:rPr>
          <w:rFonts w:eastAsia="Malgun Gothic"/>
          <w:sz w:val="26"/>
          <w:szCs w:val="26"/>
          <w:lang w:val="de-DE" w:eastAsia="vi-VN"/>
        </w:rPr>
        <w:t xml:space="preserve">có 10 DN (3,3%), </w:t>
      </w:r>
      <w:r w:rsidRPr="00FF58E9">
        <w:rPr>
          <w:rFonts w:eastAsia="Malgun Gothic"/>
          <w:sz w:val="26"/>
          <w:szCs w:val="26"/>
          <w:lang w:val="vi-VN" w:eastAsia="vi-VN"/>
        </w:rPr>
        <w:t>Công nghiệp – Xây dựng</w:t>
      </w:r>
      <w:r w:rsidRPr="00FF58E9">
        <w:rPr>
          <w:rFonts w:eastAsia="Malgun Gothic"/>
          <w:sz w:val="26"/>
          <w:szCs w:val="26"/>
          <w:lang w:val="de-DE" w:eastAsia="vi-VN"/>
        </w:rPr>
        <w:t xml:space="preserve">có 51 DN (17%) và </w:t>
      </w:r>
      <w:r w:rsidRPr="00FF58E9">
        <w:rPr>
          <w:rFonts w:eastAsia="Malgun Gothic"/>
          <w:sz w:val="26"/>
          <w:szCs w:val="26"/>
          <w:lang w:val="vi-VN" w:eastAsia="vi-VN"/>
        </w:rPr>
        <w:t>Thương mại – Dịch vụ</w:t>
      </w:r>
      <w:r w:rsidRPr="00FF58E9">
        <w:rPr>
          <w:rFonts w:eastAsia="Malgun Gothic"/>
          <w:sz w:val="26"/>
          <w:szCs w:val="26"/>
          <w:lang w:val="de-DE" w:eastAsia="vi-VN"/>
        </w:rPr>
        <w:t>có 239 DN (79,7%).</w:t>
      </w:r>
    </w:p>
    <w:p w:rsidR="00126D92" w:rsidRPr="00FF58E9" w:rsidRDefault="00126D92" w:rsidP="00C105F8">
      <w:pPr>
        <w:spacing w:line="360" w:lineRule="auto"/>
        <w:ind w:firstLine="426"/>
        <w:jc w:val="both"/>
        <w:rPr>
          <w:rFonts w:eastAsia="Malgun Gothic"/>
          <w:b/>
          <w:sz w:val="26"/>
          <w:szCs w:val="26"/>
          <w:lang w:val="de-DE" w:eastAsia="ja-JP"/>
        </w:rPr>
      </w:pPr>
    </w:p>
    <w:p w:rsidR="009A6C3F" w:rsidRPr="00FF58E9" w:rsidRDefault="009A6C3F" w:rsidP="00C105F8">
      <w:pPr>
        <w:widowControl w:val="0"/>
        <w:spacing w:line="360" w:lineRule="auto"/>
        <w:ind w:firstLine="709"/>
        <w:jc w:val="both"/>
        <w:rPr>
          <w:rFonts w:eastAsia="Malgun Gothic"/>
          <w:b/>
          <w:i/>
          <w:sz w:val="26"/>
          <w:szCs w:val="26"/>
          <w:lang w:val="de-DE" w:eastAsia="ja-JP"/>
        </w:rPr>
      </w:pPr>
      <w:r w:rsidRPr="00FF58E9">
        <w:rPr>
          <w:rFonts w:eastAsia="Malgun Gothic"/>
          <w:b/>
          <w:i/>
          <w:sz w:val="26"/>
          <w:szCs w:val="26"/>
          <w:lang w:val="de-DE" w:eastAsia="ja-JP"/>
        </w:rPr>
        <w:lastRenderedPageBreak/>
        <w:t>b)  Điều tra nghiên cứu về cung lao động: Đánh giá đặc điểm của người lao động và sự hài lòng của người lao động đối với người sử dụng lao động trên địa bàn tỉnh Khánh Hòa.</w:t>
      </w:r>
    </w:p>
    <w:p w:rsidR="009A6C3F" w:rsidRPr="00FF58E9" w:rsidRDefault="009A6C3F" w:rsidP="00BC585C">
      <w:pPr>
        <w:pStyle w:val="Bng"/>
      </w:pPr>
      <w:bookmarkStart w:id="58" w:name="_Toc24979854"/>
      <w:r w:rsidRPr="00FF58E9">
        <w:t>Bả</w:t>
      </w:r>
      <w:r w:rsidR="00CF46EA" w:rsidRPr="00FF58E9">
        <w:t xml:space="preserve">ng </w:t>
      </w:r>
      <w:r w:rsidR="00356DC8" w:rsidRPr="00FF58E9">
        <w:t>2</w:t>
      </w:r>
      <w:r w:rsidR="00DF2995" w:rsidRPr="00FF58E9">
        <w:t>.2.2</w:t>
      </w:r>
      <w:r w:rsidRPr="00FF58E9">
        <w:t>: Phân bổ mẫu khảo sát người lao động trên địa bàn tỉnh Khánh Hòa</w:t>
      </w:r>
      <w:bookmarkEnd w:id="58"/>
    </w:p>
    <w:tbl>
      <w:tblPr>
        <w:tblW w:w="8768" w:type="dxa"/>
        <w:jc w:val="center"/>
        <w:tblLayout w:type="fixed"/>
        <w:tblLook w:val="04A0" w:firstRow="1" w:lastRow="0" w:firstColumn="1" w:lastColumn="0" w:noHBand="0" w:noVBand="1"/>
      </w:tblPr>
      <w:tblGrid>
        <w:gridCol w:w="628"/>
        <w:gridCol w:w="1916"/>
        <w:gridCol w:w="3672"/>
        <w:gridCol w:w="1060"/>
        <w:gridCol w:w="1492"/>
      </w:tblGrid>
      <w:tr w:rsidR="009A6C3F" w:rsidRPr="00FF58E9" w:rsidTr="00116439">
        <w:trPr>
          <w:trHeight w:val="1143"/>
          <w:jc w:val="center"/>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TT</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 xml:space="preserve">Huyện, thị xã, </w:t>
            </w:r>
            <w:r w:rsidRPr="00FF58E9">
              <w:rPr>
                <w:rFonts w:eastAsia="Malgun Gothic"/>
                <w:b/>
                <w:bCs/>
                <w:sz w:val="26"/>
                <w:szCs w:val="26"/>
                <w:lang w:val="vi-VN" w:eastAsia="vi-VN"/>
              </w:rPr>
              <w:br/>
              <w:t>thành phố</w:t>
            </w:r>
          </w:p>
        </w:tc>
        <w:tc>
          <w:tcPr>
            <w:tcW w:w="3672" w:type="dxa"/>
            <w:tcBorders>
              <w:top w:val="single" w:sz="4" w:space="0" w:color="auto"/>
              <w:left w:val="nil"/>
              <w:bottom w:val="single" w:sz="4" w:space="0" w:color="auto"/>
              <w:right w:val="single" w:sz="4" w:space="0" w:color="auto"/>
            </w:tcBorders>
            <w:shd w:val="clear" w:color="auto" w:fill="auto"/>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Lực lượng lao động trong độ tuổi có việc làm năm 2015*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Tỷ lệ (%)</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9A6C3F" w:rsidRPr="00FF58E9" w:rsidRDefault="009A6C3F" w:rsidP="00CF46EA">
            <w:pPr>
              <w:spacing w:line="360" w:lineRule="auto"/>
              <w:jc w:val="center"/>
              <w:rPr>
                <w:rFonts w:eastAsia="Malgun Gothic"/>
                <w:bCs/>
                <w:sz w:val="26"/>
                <w:szCs w:val="26"/>
                <w:lang w:val="vi-VN" w:eastAsia="vi-VN"/>
              </w:rPr>
            </w:pPr>
            <w:r w:rsidRPr="00FF58E9">
              <w:rPr>
                <w:rFonts w:eastAsia="Malgun Gothic"/>
                <w:b/>
                <w:bCs/>
                <w:sz w:val="26"/>
                <w:szCs w:val="26"/>
                <w:lang w:val="vi-VN" w:eastAsia="vi-VN"/>
              </w:rPr>
              <w:t>Phân bố mẫ</w:t>
            </w:r>
            <w:r w:rsidR="00CF46EA" w:rsidRPr="00FF58E9">
              <w:rPr>
                <w:rFonts w:eastAsia="Malgun Gothic"/>
                <w:b/>
                <w:bCs/>
                <w:sz w:val="26"/>
                <w:szCs w:val="26"/>
                <w:lang w:val="vi-VN" w:eastAsia="vi-VN"/>
              </w:rPr>
              <w:t>u</w:t>
            </w:r>
            <w:r w:rsidRPr="00FF58E9">
              <w:rPr>
                <w:rFonts w:eastAsia="Malgun Gothic"/>
                <w:b/>
                <w:bCs/>
                <w:sz w:val="26"/>
                <w:szCs w:val="26"/>
                <w:lang w:val="vi-VN" w:eastAsia="vi-VN"/>
              </w:rPr>
              <w:t>**</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1</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Nha Trang</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162.948</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30,18</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151</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2</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Cam Ranh</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56.375</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10,44</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52</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3</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Ninh Hòa</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114.152</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21,14</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106</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4</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Cam Lâm</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51.552</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9,55</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48</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5</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Vạn Ninh</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60.927</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11,28</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56</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6</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Khánh Vĩnh</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17.454</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3,23</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16</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7</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Diên Khánh</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65.718</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12,17</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61</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8</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Khánh Sơn</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sz w:val="26"/>
                <w:szCs w:val="26"/>
                <w:lang w:val="vi-VN" w:eastAsia="vi-VN"/>
              </w:rPr>
            </w:pPr>
            <w:r w:rsidRPr="00FF58E9">
              <w:rPr>
                <w:rFonts w:eastAsia="Malgun Gothic"/>
                <w:sz w:val="26"/>
                <w:szCs w:val="26"/>
                <w:lang w:val="vi-VN" w:eastAsia="vi-VN"/>
              </w:rPr>
              <w:t>10.882</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2,02</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w:t>
            </w:r>
          </w:p>
        </w:tc>
      </w:tr>
      <w:tr w:rsidR="009A6C3F" w:rsidRPr="00FF58E9" w:rsidTr="00116439">
        <w:trPr>
          <w:trHeight w:val="375"/>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9A6C3F" w:rsidRPr="00FF58E9" w:rsidRDefault="009A6C3F" w:rsidP="00356DC8">
            <w:pPr>
              <w:spacing w:line="360" w:lineRule="auto"/>
              <w:jc w:val="center"/>
              <w:rPr>
                <w:rFonts w:eastAsia="Malgun Gothic"/>
                <w:b/>
                <w:sz w:val="26"/>
                <w:szCs w:val="26"/>
                <w:lang w:val="vi-VN" w:eastAsia="vi-VN"/>
              </w:rPr>
            </w:pPr>
            <w:r w:rsidRPr="00FF58E9">
              <w:rPr>
                <w:rFonts w:eastAsia="Malgun Gothic"/>
                <w:b/>
                <w:sz w:val="26"/>
                <w:szCs w:val="26"/>
                <w:lang w:val="vi-VN" w:eastAsia="vi-VN"/>
              </w:rPr>
              <w:t>9</w:t>
            </w:r>
          </w:p>
        </w:tc>
        <w:tc>
          <w:tcPr>
            <w:tcW w:w="1916"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rPr>
                <w:rFonts w:eastAsia="Malgun Gothic"/>
                <w:bCs/>
                <w:sz w:val="26"/>
                <w:szCs w:val="26"/>
                <w:lang w:val="vi-VN" w:eastAsia="vi-VN"/>
              </w:rPr>
            </w:pPr>
            <w:r w:rsidRPr="00FF58E9">
              <w:rPr>
                <w:rFonts w:eastAsia="Malgun Gothic"/>
                <w:b/>
                <w:bCs/>
                <w:sz w:val="26"/>
                <w:szCs w:val="26"/>
                <w:lang w:val="vi-VN" w:eastAsia="vi-VN"/>
              </w:rPr>
              <w:t>Tổng cộng</w:t>
            </w:r>
          </w:p>
        </w:tc>
        <w:tc>
          <w:tcPr>
            <w:tcW w:w="367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ind w:right="585"/>
              <w:jc w:val="right"/>
              <w:rPr>
                <w:rFonts w:eastAsia="Malgun Gothic"/>
                <w:bCs/>
                <w:sz w:val="26"/>
                <w:szCs w:val="26"/>
                <w:lang w:val="vi-VN" w:eastAsia="vi-VN"/>
              </w:rPr>
            </w:pPr>
            <w:r w:rsidRPr="00FF58E9">
              <w:rPr>
                <w:rFonts w:eastAsia="Malgun Gothic"/>
                <w:b/>
                <w:bCs/>
                <w:sz w:val="26"/>
                <w:szCs w:val="26"/>
                <w:lang w:val="vi-VN" w:eastAsia="vi-VN"/>
              </w:rPr>
              <w:t xml:space="preserve">      540.008   </w:t>
            </w:r>
          </w:p>
        </w:tc>
        <w:tc>
          <w:tcPr>
            <w:tcW w:w="1060"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bCs/>
                <w:sz w:val="26"/>
                <w:szCs w:val="26"/>
                <w:lang w:val="vi-VN" w:eastAsia="vi-VN"/>
              </w:rPr>
            </w:pPr>
            <w:r w:rsidRPr="00FF58E9">
              <w:rPr>
                <w:rFonts w:eastAsia="Malgun Gothic"/>
                <w:b/>
                <w:bCs/>
                <w:sz w:val="26"/>
                <w:szCs w:val="26"/>
                <w:lang w:val="vi-VN" w:eastAsia="vi-VN"/>
              </w:rPr>
              <w:t xml:space="preserve">      100   </w:t>
            </w:r>
          </w:p>
        </w:tc>
        <w:tc>
          <w:tcPr>
            <w:tcW w:w="1492" w:type="dxa"/>
            <w:tcBorders>
              <w:top w:val="nil"/>
              <w:left w:val="nil"/>
              <w:bottom w:val="single" w:sz="4" w:space="0" w:color="auto"/>
              <w:right w:val="single" w:sz="4" w:space="0" w:color="auto"/>
            </w:tcBorders>
            <w:shd w:val="clear" w:color="auto" w:fill="auto"/>
            <w:noWrap/>
            <w:vAlign w:val="center"/>
            <w:hideMark/>
          </w:tcPr>
          <w:p w:rsidR="009A6C3F" w:rsidRPr="00FF58E9" w:rsidRDefault="009A6C3F" w:rsidP="009A6C3F">
            <w:pPr>
              <w:spacing w:line="360" w:lineRule="auto"/>
              <w:jc w:val="right"/>
              <w:rPr>
                <w:rFonts w:eastAsia="Malgun Gothic"/>
                <w:bCs/>
                <w:sz w:val="26"/>
                <w:szCs w:val="26"/>
                <w:lang w:val="vi-VN" w:eastAsia="vi-VN"/>
              </w:rPr>
            </w:pPr>
            <w:r w:rsidRPr="00FF58E9">
              <w:rPr>
                <w:rFonts w:eastAsia="Malgun Gothic"/>
                <w:b/>
                <w:bCs/>
                <w:sz w:val="26"/>
                <w:szCs w:val="26"/>
                <w:lang w:val="vi-VN" w:eastAsia="vi-VN"/>
              </w:rPr>
              <w:t xml:space="preserve">      500   </w:t>
            </w:r>
          </w:p>
        </w:tc>
      </w:tr>
    </w:tbl>
    <w:p w:rsidR="009A6C3F" w:rsidRPr="00FF58E9" w:rsidRDefault="009A6C3F" w:rsidP="009A6C3F">
      <w:pPr>
        <w:spacing w:line="360" w:lineRule="auto"/>
        <w:ind w:firstLine="426"/>
        <w:rPr>
          <w:rFonts w:eastAsia="Malgun Gothic"/>
          <w:i/>
          <w:sz w:val="26"/>
          <w:szCs w:val="26"/>
          <w:lang w:val="de-DE" w:eastAsia="ja-JP"/>
        </w:rPr>
      </w:pPr>
      <w:r w:rsidRPr="00FF58E9">
        <w:rPr>
          <w:rFonts w:eastAsia="Malgun Gothic"/>
          <w:i/>
          <w:sz w:val="26"/>
          <w:szCs w:val="26"/>
          <w:lang w:val="de-DE" w:eastAsia="ja-JP"/>
        </w:rPr>
        <w:t>*Theo điều tra Cung lao động tỉnh Khánh Hòa năm 2015, **Tính dựa theo phần trăm lực lượng lao động có việc làm năm 2015</w:t>
      </w:r>
    </w:p>
    <w:p w:rsidR="006C2E02" w:rsidRPr="00FF58E9" w:rsidRDefault="006C2E02" w:rsidP="006C2E02">
      <w:pPr>
        <w:widowControl w:val="0"/>
        <w:spacing w:line="360" w:lineRule="auto"/>
        <w:ind w:firstLine="709"/>
        <w:jc w:val="both"/>
        <w:rPr>
          <w:rFonts w:eastAsia="MS Mincho"/>
          <w:sz w:val="26"/>
          <w:szCs w:val="26"/>
          <w:lang w:val="de-DE"/>
        </w:rPr>
      </w:pPr>
      <w:r w:rsidRPr="00FF58E9">
        <w:rPr>
          <w:rFonts w:eastAsia="MS Mincho"/>
          <w:sz w:val="26"/>
          <w:szCs w:val="26"/>
          <w:lang w:val="de-DE"/>
        </w:rPr>
        <w:t>Dựa vào các lý thuyết về sự thỏa mãn của người lao động và các nghiên cứu trước đây, như nghiên cứu của Herzberg (1959) xác định các yếu tố ảnh hưởng đến sự thỏa mãn bao gồm: tính chất công việc, đánh giá hiệu quả công việc và tính ổn định trong công việc; nghiên cứu của Smith, Kendall &amp; Hulin (1969) chỉ ra mức độ thỏa mãn cao hơn ở tiền lương - phúc lợi, đào tạo phát triển, và cơ hội thăng tiến; nghiên cứu của Weiss (1967) chỉ ra mức độ thỏa mãn có liên quan đến sự tự chủ trong công việc và chính sách, quy trình làm việc và trao đổi thông tin; nghiên cứu của Locke (1976) chỉ ra hệ thống phương tiện làm việc - an toàn lao động và quan hệ nơi làm việc có tác động tiêu cực đến sự hài lòng của người lao động, đề tài này đưa ra mô hình nghiên cứu về sự hài lòng của người lao động như sau:</w:t>
      </w:r>
    </w:p>
    <w:p w:rsidR="006C2E02" w:rsidRPr="00FF58E9" w:rsidRDefault="006C2E02" w:rsidP="006C2E02">
      <w:pPr>
        <w:spacing w:line="360" w:lineRule="auto"/>
        <w:ind w:firstLine="709"/>
        <w:jc w:val="both"/>
        <w:rPr>
          <w:rFonts w:eastAsia="MS Mincho"/>
          <w:sz w:val="26"/>
          <w:szCs w:val="26"/>
          <w:lang w:val="de-DE"/>
        </w:rPr>
      </w:pPr>
      <w:r w:rsidRPr="00FF58E9">
        <w:rPr>
          <w:rFonts w:eastAsia="MS Mincho"/>
          <w:sz w:val="26"/>
          <w:szCs w:val="26"/>
          <w:lang w:val="de-DE"/>
        </w:rPr>
        <w:t xml:space="preserve">Mô hình dự kiến bao gồm 10 nhân tố được cho là có tác động đến sự hài lòng của người lao động: (1) Tính chất công việc; (2) Tiền lương và phúc lợi; (3) Đánh giá hiệu quả công việc; (4) Đào tạo phát triển/Cơ hội thăng tiến; (5) Sự tự chủ trong công việc;  (6) Tính ổn định trong công việc;  (7) Chính sách và quy trình làm việc; (8) </w:t>
      </w:r>
      <w:r w:rsidRPr="00FF58E9">
        <w:rPr>
          <w:rFonts w:eastAsia="MS Mincho"/>
          <w:sz w:val="26"/>
          <w:szCs w:val="26"/>
          <w:lang w:val="de-DE"/>
        </w:rPr>
        <w:lastRenderedPageBreak/>
        <w:t>Phương tiện làm việc và an toàn lao động; (9) Trao đổi thông tin; (10) Quan hệ nơi làm việc. Ngoài ra, mô hình nghiên cứu của đề tài còn bổ sung thang đo “mức độ hài lòng chung của người lao động đối với doanh nghiệp” với một số tiêu chí đánh giá chung, nhằm xác định thái độ về sự hài lòng của người lao động đối với doanh nghiệp mà họ đang làm việc như thế nào.</w:t>
      </w:r>
    </w:p>
    <w:p w:rsidR="006C2E02" w:rsidRPr="00FF58E9" w:rsidRDefault="006C2E02" w:rsidP="006C2E02">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Ở đây, mô hình dự kiến có 10 thang đo, mỗi thang đo có 5 biến phân tích, chọn tỷ lệ mẫu so với một biến phân tích là 10/1, áp dụng tương tự công thức trên của Hair (2006) ta có cỡ mẫu cần khảo sát là 500 mẫu điều tra người lao động tỉnh Khánh Hòa.</w:t>
      </w:r>
    </w:p>
    <w:p w:rsidR="006C2E02" w:rsidRPr="00FF58E9" w:rsidRDefault="006C2E02" w:rsidP="006C2E02">
      <w:pPr>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Dựa theo lực lượng lao động trong độ tuổi lao động đang có việc làm năm 2015 và điều tra Cung lao động tỉnh Khánh Hòa năm 2015 tại các huyện, thị xã, thành phố để tính ra tỷ lệ phần trăm và phân bố mẫu theo bảng 2.2.2:</w:t>
      </w:r>
    </w:p>
    <w:p w:rsidR="009A6C3F" w:rsidRPr="00FF58E9" w:rsidRDefault="00356DC8" w:rsidP="009A6C3F">
      <w:pPr>
        <w:spacing w:line="360" w:lineRule="auto"/>
        <w:ind w:firstLine="709"/>
        <w:jc w:val="both"/>
        <w:rPr>
          <w:rFonts w:eastAsia="Malgun Gothic"/>
          <w:b/>
          <w:i/>
          <w:sz w:val="26"/>
          <w:szCs w:val="26"/>
          <w:lang w:val="de-DE" w:eastAsia="ja-JP"/>
        </w:rPr>
      </w:pPr>
      <w:r w:rsidRPr="00FF58E9">
        <w:rPr>
          <w:rFonts w:eastAsia="Malgun Gothic"/>
          <w:b/>
          <w:i/>
          <w:sz w:val="26"/>
          <w:szCs w:val="26"/>
          <w:lang w:val="de-DE" w:eastAsia="ja-JP"/>
        </w:rPr>
        <w:t>c</w:t>
      </w:r>
      <w:r w:rsidR="009A6C3F" w:rsidRPr="00FF58E9">
        <w:rPr>
          <w:rFonts w:eastAsia="Malgun Gothic"/>
          <w:b/>
          <w:i/>
          <w:sz w:val="26"/>
          <w:szCs w:val="26"/>
          <w:lang w:val="de-DE" w:eastAsia="ja-JP"/>
        </w:rPr>
        <w:t>) Điều tra về các yếu tố ảnh hưởng đến vấn đề giải quyết việc làm, cải thiện thu nhập và giảm nghèo bền vững cho người dân tỉnh Khánh Hòa.</w:t>
      </w:r>
    </w:p>
    <w:p w:rsidR="009A6C3F" w:rsidRPr="00FF58E9" w:rsidRDefault="009A6C3F" w:rsidP="00BC585C">
      <w:pPr>
        <w:pStyle w:val="Bng"/>
      </w:pPr>
      <w:bookmarkStart w:id="59" w:name="_Toc24979855"/>
      <w:r w:rsidRPr="00FF58E9">
        <w:t>Bả</w:t>
      </w:r>
      <w:r w:rsidR="00356DC8" w:rsidRPr="00FF58E9">
        <w:t xml:space="preserve">ng </w:t>
      </w:r>
      <w:r w:rsidR="00DF2995" w:rsidRPr="00FF58E9">
        <w:t>2.2.3</w:t>
      </w:r>
      <w:r w:rsidRPr="00FF58E9">
        <w:t>: Cỡ mẫu điều tra các yếu tố ảnh hưởng đến vấn đề giải quyết việc làm, cải thiện thu nhập và giảm nghèo bền vững cho người dân tỉnh Khánh Hòa.</w:t>
      </w:r>
      <w:bookmarkEnd w:id="59"/>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839"/>
        <w:gridCol w:w="1493"/>
        <w:gridCol w:w="1418"/>
        <w:gridCol w:w="1190"/>
        <w:gridCol w:w="1190"/>
      </w:tblGrid>
      <w:tr w:rsidR="009A6C3F" w:rsidRPr="00FF58E9" w:rsidTr="00116439">
        <w:trPr>
          <w:trHeight w:val="1140"/>
          <w:jc w:val="center"/>
        </w:trPr>
        <w:tc>
          <w:tcPr>
            <w:tcW w:w="579" w:type="dxa"/>
            <w:shd w:val="clear" w:color="auto" w:fill="auto"/>
            <w:noWrap/>
            <w:vAlign w:val="center"/>
            <w:hideMark/>
          </w:tcPr>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TT</w:t>
            </w:r>
          </w:p>
        </w:tc>
        <w:tc>
          <w:tcPr>
            <w:tcW w:w="2839" w:type="dxa"/>
            <w:shd w:val="clear" w:color="auto" w:fill="auto"/>
            <w:noWrap/>
            <w:vAlign w:val="center"/>
            <w:hideMark/>
          </w:tcPr>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Thành phố/thị xã/ huyện</w:t>
            </w:r>
          </w:p>
        </w:tc>
        <w:tc>
          <w:tcPr>
            <w:tcW w:w="1493" w:type="dxa"/>
            <w:shd w:val="clear" w:color="auto" w:fill="auto"/>
            <w:vAlign w:val="center"/>
            <w:hideMark/>
          </w:tcPr>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 xml:space="preserve">Dân số trung bình </w:t>
            </w:r>
            <w:r w:rsidRPr="00FF58E9">
              <w:rPr>
                <w:rFonts w:eastAsia="Malgun Gothic"/>
                <w:b/>
                <w:bCs/>
                <w:sz w:val="26"/>
                <w:szCs w:val="26"/>
                <w:lang w:val="vi-VN" w:eastAsia="vi-VN"/>
              </w:rPr>
              <w:br/>
              <w:t>năm 2015 (người)*</w:t>
            </w:r>
          </w:p>
        </w:tc>
        <w:tc>
          <w:tcPr>
            <w:tcW w:w="1418" w:type="dxa"/>
            <w:shd w:val="clear" w:color="auto" w:fill="auto"/>
            <w:vAlign w:val="center"/>
            <w:hideMark/>
          </w:tcPr>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Số hộ dân năm 2017 (hộ)**</w:t>
            </w:r>
          </w:p>
        </w:tc>
        <w:tc>
          <w:tcPr>
            <w:tcW w:w="1190" w:type="dxa"/>
            <w:shd w:val="clear" w:color="auto" w:fill="auto"/>
            <w:vAlign w:val="center"/>
            <w:hideMark/>
          </w:tcPr>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Cỡ mẫu tính theo số hộ (sai số 10%)</w:t>
            </w:r>
          </w:p>
        </w:tc>
        <w:tc>
          <w:tcPr>
            <w:tcW w:w="1190" w:type="dxa"/>
          </w:tcPr>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 xml:space="preserve">Cỡ mẫu điều tra thực tế </w:t>
            </w:r>
          </w:p>
          <w:p w:rsidR="009A6C3F" w:rsidRPr="00FF58E9" w:rsidRDefault="009A6C3F" w:rsidP="006C2E02">
            <w:pPr>
              <w:widowControl w:val="0"/>
              <w:jc w:val="center"/>
              <w:rPr>
                <w:rFonts w:eastAsia="Malgun Gothic"/>
                <w:bCs/>
                <w:sz w:val="26"/>
                <w:szCs w:val="26"/>
                <w:lang w:val="vi-VN" w:eastAsia="vi-VN"/>
              </w:rPr>
            </w:pPr>
            <w:r w:rsidRPr="00FF58E9">
              <w:rPr>
                <w:rFonts w:eastAsia="Malgun Gothic"/>
                <w:b/>
                <w:bCs/>
                <w:sz w:val="26"/>
                <w:szCs w:val="26"/>
                <w:lang w:val="vi-VN" w:eastAsia="vi-VN"/>
              </w:rPr>
              <w:t>(hộ)</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1</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Thành phố Nha Trang</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405.629</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86.440</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99,884</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2</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Thành phố Cam Rang</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125.920</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32.562</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99,694</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3</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Thị xã Ninh Hòa</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239.672</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57.166</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99,825</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4</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Huyện Cam Lâm</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105.222</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27.967</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99,644</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5</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Huyện Vạn Ninh</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131.316</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33.063</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99,698</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6</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Huyện Khánh Vĩnh</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36.712</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8.835</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98,881</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7</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Huyện Diên Khánh</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137.606</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34.933</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99,715</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579" w:type="dxa"/>
            <w:shd w:val="clear" w:color="auto" w:fill="auto"/>
            <w:noWrap/>
            <w:vAlign w:val="center"/>
            <w:hideMark/>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sz w:val="26"/>
                <w:szCs w:val="26"/>
                <w:lang w:val="vi-VN" w:eastAsia="vi-VN"/>
              </w:rPr>
              <w:t>8</w:t>
            </w:r>
          </w:p>
        </w:tc>
        <w:tc>
          <w:tcPr>
            <w:tcW w:w="2839" w:type="dxa"/>
            <w:shd w:val="clear" w:color="auto" w:fill="auto"/>
            <w:noWrap/>
            <w:vAlign w:val="center"/>
            <w:hideMark/>
          </w:tcPr>
          <w:p w:rsidR="009A6C3F" w:rsidRPr="00FF58E9" w:rsidRDefault="009A6C3F" w:rsidP="009A6C3F">
            <w:pPr>
              <w:spacing w:line="360" w:lineRule="auto"/>
              <w:rPr>
                <w:rFonts w:eastAsia="Malgun Gothic"/>
                <w:sz w:val="26"/>
                <w:szCs w:val="26"/>
                <w:lang w:val="vi-VN" w:eastAsia="vi-VN"/>
              </w:rPr>
            </w:pPr>
            <w:r w:rsidRPr="00FF58E9">
              <w:rPr>
                <w:rFonts w:eastAsia="Malgun Gothic"/>
                <w:sz w:val="26"/>
                <w:szCs w:val="26"/>
                <w:lang w:val="vi-VN" w:eastAsia="vi-VN"/>
              </w:rPr>
              <w:t>Huyện Khánh Sơn</w:t>
            </w:r>
          </w:p>
        </w:tc>
        <w:tc>
          <w:tcPr>
            <w:tcW w:w="1493"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23.226</w:t>
            </w:r>
          </w:p>
        </w:tc>
        <w:tc>
          <w:tcPr>
            <w:tcW w:w="1418"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6.494</w:t>
            </w:r>
          </w:p>
        </w:tc>
        <w:tc>
          <w:tcPr>
            <w:tcW w:w="1190" w:type="dxa"/>
            <w:shd w:val="clear" w:color="auto" w:fill="auto"/>
            <w:noWrap/>
            <w:vAlign w:val="center"/>
            <w:hideMark/>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98,483</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sz w:val="26"/>
                <w:szCs w:val="26"/>
                <w:lang w:val="vi-VN" w:eastAsia="vi-VN"/>
              </w:rPr>
              <w:t>100</w:t>
            </w:r>
          </w:p>
        </w:tc>
      </w:tr>
      <w:tr w:rsidR="009A6C3F" w:rsidRPr="00FF58E9" w:rsidTr="00116439">
        <w:trPr>
          <w:trHeight w:val="300"/>
          <w:jc w:val="center"/>
        </w:trPr>
        <w:tc>
          <w:tcPr>
            <w:tcW w:w="3418" w:type="dxa"/>
            <w:gridSpan w:val="2"/>
            <w:shd w:val="clear" w:color="auto" w:fill="auto"/>
            <w:noWrap/>
            <w:vAlign w:val="center"/>
          </w:tcPr>
          <w:p w:rsidR="009A6C3F" w:rsidRPr="00FF58E9" w:rsidRDefault="009A6C3F" w:rsidP="009A6C3F">
            <w:pPr>
              <w:spacing w:line="360" w:lineRule="auto"/>
              <w:jc w:val="center"/>
              <w:rPr>
                <w:rFonts w:eastAsia="Malgun Gothic"/>
                <w:sz w:val="26"/>
                <w:szCs w:val="26"/>
                <w:lang w:val="vi-VN" w:eastAsia="vi-VN"/>
              </w:rPr>
            </w:pPr>
            <w:r w:rsidRPr="00FF58E9">
              <w:rPr>
                <w:rFonts w:eastAsia="Malgun Gothic"/>
                <w:b/>
                <w:sz w:val="26"/>
                <w:szCs w:val="26"/>
                <w:lang w:val="vi-VN" w:eastAsia="vi-VN"/>
              </w:rPr>
              <w:t>Tổng cộng</w:t>
            </w:r>
          </w:p>
        </w:tc>
        <w:tc>
          <w:tcPr>
            <w:tcW w:w="1493" w:type="dxa"/>
            <w:shd w:val="clear" w:color="auto" w:fill="auto"/>
            <w:noWrap/>
            <w:vAlign w:val="bottom"/>
          </w:tcPr>
          <w:p w:rsidR="009A6C3F" w:rsidRPr="00FF58E9" w:rsidRDefault="009A6C3F" w:rsidP="009A6C3F">
            <w:pPr>
              <w:spacing w:line="360" w:lineRule="auto"/>
              <w:jc w:val="right"/>
              <w:rPr>
                <w:rFonts w:eastAsia="Malgun Gothic"/>
                <w:sz w:val="26"/>
                <w:szCs w:val="26"/>
                <w:lang w:val="vi-VN" w:eastAsia="ja-JP"/>
              </w:rPr>
            </w:pPr>
            <w:r w:rsidRPr="00FF58E9">
              <w:rPr>
                <w:rFonts w:eastAsia="Malgun Gothic"/>
                <w:b/>
                <w:sz w:val="26"/>
                <w:szCs w:val="26"/>
                <w:lang w:val="vi-VN" w:eastAsia="ja-JP"/>
              </w:rPr>
              <w:t>1.205.303</w:t>
            </w:r>
          </w:p>
        </w:tc>
        <w:tc>
          <w:tcPr>
            <w:tcW w:w="1418" w:type="dxa"/>
            <w:shd w:val="clear" w:color="auto" w:fill="auto"/>
            <w:noWrap/>
            <w:vAlign w:val="bottom"/>
          </w:tcPr>
          <w:p w:rsidR="009A6C3F" w:rsidRPr="00FF58E9" w:rsidRDefault="009A6C3F" w:rsidP="009A6C3F">
            <w:pPr>
              <w:spacing w:line="360" w:lineRule="auto"/>
              <w:jc w:val="right"/>
              <w:rPr>
                <w:rFonts w:eastAsia="Malgun Gothic"/>
                <w:sz w:val="26"/>
                <w:szCs w:val="26"/>
                <w:lang w:val="vi-VN" w:eastAsia="ja-JP"/>
              </w:rPr>
            </w:pPr>
            <w:r w:rsidRPr="00FF58E9">
              <w:rPr>
                <w:rFonts w:eastAsia="Malgun Gothic"/>
                <w:b/>
                <w:sz w:val="26"/>
                <w:szCs w:val="26"/>
                <w:lang w:val="vi-VN" w:eastAsia="ja-JP"/>
              </w:rPr>
              <w:t>287.460</w:t>
            </w:r>
          </w:p>
        </w:tc>
        <w:tc>
          <w:tcPr>
            <w:tcW w:w="1190" w:type="dxa"/>
            <w:shd w:val="clear" w:color="auto" w:fill="auto"/>
            <w:noWrap/>
            <w:vAlign w:val="bottom"/>
          </w:tcPr>
          <w:p w:rsidR="009A6C3F" w:rsidRPr="00FF58E9" w:rsidRDefault="009A6C3F" w:rsidP="009A6C3F">
            <w:pPr>
              <w:spacing w:line="360" w:lineRule="auto"/>
              <w:jc w:val="right"/>
              <w:rPr>
                <w:rFonts w:eastAsia="Malgun Gothic"/>
                <w:sz w:val="26"/>
                <w:szCs w:val="26"/>
                <w:lang w:val="vi-VN" w:eastAsia="ja-JP"/>
              </w:rPr>
            </w:pPr>
            <w:r w:rsidRPr="00FF58E9">
              <w:rPr>
                <w:rFonts w:eastAsia="Malgun Gothic"/>
                <w:b/>
                <w:sz w:val="26"/>
                <w:szCs w:val="26"/>
                <w:lang w:val="vi-VN" w:eastAsia="ja-JP"/>
              </w:rPr>
              <w:t>795,825</w:t>
            </w:r>
          </w:p>
        </w:tc>
        <w:tc>
          <w:tcPr>
            <w:tcW w:w="1190" w:type="dxa"/>
          </w:tcPr>
          <w:p w:rsidR="009A6C3F" w:rsidRPr="00FF58E9" w:rsidRDefault="009A6C3F" w:rsidP="009A6C3F">
            <w:pPr>
              <w:spacing w:line="360" w:lineRule="auto"/>
              <w:jc w:val="right"/>
              <w:rPr>
                <w:rFonts w:eastAsia="Malgun Gothic"/>
                <w:sz w:val="26"/>
                <w:szCs w:val="26"/>
                <w:lang w:val="vi-VN" w:eastAsia="vi-VN"/>
              </w:rPr>
            </w:pPr>
            <w:r w:rsidRPr="00FF58E9">
              <w:rPr>
                <w:rFonts w:eastAsia="Malgun Gothic"/>
                <w:b/>
                <w:sz w:val="26"/>
                <w:szCs w:val="26"/>
                <w:lang w:val="vi-VN" w:eastAsia="vi-VN"/>
              </w:rPr>
              <w:t>800</w:t>
            </w:r>
          </w:p>
        </w:tc>
      </w:tr>
    </w:tbl>
    <w:p w:rsidR="009A6C3F" w:rsidRPr="00FF58E9" w:rsidRDefault="009A6C3F" w:rsidP="009A6C3F">
      <w:pPr>
        <w:spacing w:line="360" w:lineRule="auto"/>
        <w:ind w:left="360"/>
        <w:rPr>
          <w:rFonts w:eastAsia="Malgun Gothic"/>
          <w:i/>
          <w:sz w:val="26"/>
          <w:szCs w:val="26"/>
          <w:lang w:val="de-DE" w:eastAsia="ja-JP"/>
        </w:rPr>
      </w:pPr>
      <w:r w:rsidRPr="00FF58E9">
        <w:rPr>
          <w:rFonts w:eastAsia="Malgun Gothic"/>
          <w:i/>
          <w:sz w:val="26"/>
          <w:szCs w:val="26"/>
          <w:lang w:val="de-DE" w:eastAsia="ja-JP"/>
        </w:rPr>
        <w:t>Nguồn: *Niên giám thống kê tỉnh Khánh Hòa - ** Sở LĐTBH Khánh Hòa - Kết quả khảo sát hộ nghèo và cận nghèo đầu năm 2017</w:t>
      </w:r>
    </w:p>
    <w:p w:rsidR="006C2E02" w:rsidRPr="00FF58E9" w:rsidRDefault="006C2E02" w:rsidP="006C2E02">
      <w:pPr>
        <w:autoSpaceDE w:val="0"/>
        <w:autoSpaceDN w:val="0"/>
        <w:adjustRightInd w:val="0"/>
        <w:spacing w:line="360" w:lineRule="auto"/>
        <w:ind w:firstLine="709"/>
        <w:jc w:val="both"/>
        <w:rPr>
          <w:rFonts w:eastAsia="Malgun Gothic"/>
          <w:sz w:val="26"/>
          <w:szCs w:val="26"/>
          <w:lang w:val="de-DE" w:eastAsia="ja-JP"/>
        </w:rPr>
      </w:pPr>
    </w:p>
    <w:p w:rsidR="006C2E02" w:rsidRPr="00FF58E9" w:rsidRDefault="006C2E02" w:rsidP="006C2E02">
      <w:pPr>
        <w:autoSpaceDE w:val="0"/>
        <w:autoSpaceDN w:val="0"/>
        <w:adjustRightInd w:val="0"/>
        <w:spacing w:line="360" w:lineRule="auto"/>
        <w:ind w:firstLine="709"/>
        <w:jc w:val="both"/>
        <w:rPr>
          <w:rFonts w:eastAsia="Malgun Gothic"/>
          <w:sz w:val="26"/>
          <w:szCs w:val="26"/>
          <w:lang w:val="de-DE" w:eastAsia="ja-JP"/>
        </w:rPr>
      </w:pPr>
      <w:r w:rsidRPr="00FF58E9">
        <w:rPr>
          <w:rFonts w:eastAsia="Malgun Gothic"/>
          <w:sz w:val="26"/>
          <w:szCs w:val="26"/>
          <w:lang w:val="de-DE" w:eastAsia="ja-JP"/>
        </w:rPr>
        <w:lastRenderedPageBreak/>
        <w:t>Đối với điều tra hộ gia đình về các yếu tố ảnh hưởng đến vấn đề giải quyết việc làm, cải thiện thu nhập và giảm nghèo bền vững cho người dân tỉnh Khánh Hòa, nhóm nghiên cứu sử dụng phương pháp chọn mẫu điều tra từ tổng thể. Theo Yamane Taro (1967), kích thước mẫu được xác định dựa vào công thức:</w:t>
      </w:r>
    </w:p>
    <w:p w:rsidR="006C2E02" w:rsidRPr="00FF58E9" w:rsidRDefault="006C2E02" w:rsidP="006C2E02">
      <w:pPr>
        <w:autoSpaceDE w:val="0"/>
        <w:autoSpaceDN w:val="0"/>
        <w:adjustRightInd w:val="0"/>
        <w:spacing w:line="360" w:lineRule="auto"/>
        <w:ind w:firstLine="709"/>
        <w:jc w:val="both"/>
        <w:rPr>
          <w:rFonts w:eastAsia="Malgun Gothic"/>
          <w:sz w:val="26"/>
          <w:szCs w:val="26"/>
          <w:lang w:val="de-DE" w:eastAsia="ja-JP"/>
        </w:rPr>
      </w:pPr>
    </w:p>
    <w:tbl>
      <w:tblPr>
        <w:tblW w:w="0" w:type="auto"/>
        <w:jc w:val="center"/>
        <w:tblLayout w:type="fixed"/>
        <w:tblCellMar>
          <w:left w:w="0" w:type="dxa"/>
          <w:right w:w="0" w:type="dxa"/>
        </w:tblCellMar>
        <w:tblLook w:val="04A0" w:firstRow="1" w:lastRow="0" w:firstColumn="1" w:lastColumn="0" w:noHBand="0" w:noVBand="1"/>
      </w:tblPr>
      <w:tblGrid>
        <w:gridCol w:w="993"/>
        <w:gridCol w:w="1842"/>
      </w:tblGrid>
      <w:tr w:rsidR="006C2E02" w:rsidRPr="00FF58E9" w:rsidTr="0025658E">
        <w:trPr>
          <w:trHeight w:val="145"/>
          <w:jc w:val="center"/>
        </w:trPr>
        <w:tc>
          <w:tcPr>
            <w:tcW w:w="993" w:type="dxa"/>
            <w:vMerge w:val="restart"/>
            <w:tcMar>
              <w:top w:w="0" w:type="dxa"/>
              <w:left w:w="108" w:type="dxa"/>
              <w:bottom w:w="0" w:type="dxa"/>
              <w:right w:w="108" w:type="dxa"/>
            </w:tcMar>
            <w:vAlign w:val="center"/>
            <w:hideMark/>
          </w:tcPr>
          <w:p w:rsidR="006C2E02" w:rsidRPr="00FF58E9" w:rsidRDefault="006C2E02" w:rsidP="0025658E">
            <w:pPr>
              <w:spacing w:line="360" w:lineRule="auto"/>
              <w:jc w:val="center"/>
              <w:rPr>
                <w:rFonts w:eastAsia="Malgun Gothic"/>
                <w:b/>
                <w:sz w:val="26"/>
                <w:szCs w:val="26"/>
                <w:lang w:val="de-DE" w:eastAsia="ja-JP"/>
              </w:rPr>
            </w:pPr>
            <w:r w:rsidRPr="00FF58E9">
              <w:rPr>
                <w:rFonts w:eastAsia="Malgun Gothic"/>
                <w:b/>
                <w:sz w:val="26"/>
                <w:szCs w:val="26"/>
                <w:lang w:val="de-DE" w:eastAsia="ja-JP"/>
              </w:rPr>
              <w:t>n</w:t>
            </w:r>
            <w:r w:rsidRPr="00FF58E9">
              <w:rPr>
                <w:rFonts w:eastAsia="Malgun Gothic"/>
                <w:b/>
                <w:bCs/>
                <w:sz w:val="26"/>
                <w:szCs w:val="26"/>
                <w:lang w:val="de-DE" w:eastAsia="ja-JP"/>
              </w:rPr>
              <w:t> </w:t>
            </w:r>
            <w:r w:rsidRPr="00FF58E9">
              <w:rPr>
                <w:rFonts w:eastAsia="Malgun Gothic"/>
                <w:b/>
                <w:sz w:val="26"/>
                <w:szCs w:val="26"/>
                <w:lang w:val="de-DE" w:eastAsia="ja-JP"/>
              </w:rPr>
              <w:t>=</w:t>
            </w:r>
          </w:p>
        </w:tc>
        <w:tc>
          <w:tcPr>
            <w:tcW w:w="1842" w:type="dxa"/>
            <w:tcBorders>
              <w:top w:val="nil"/>
              <w:left w:val="nil"/>
              <w:bottom w:val="nil"/>
              <w:right w:val="nil"/>
            </w:tcBorders>
            <w:tcMar>
              <w:top w:w="0" w:type="dxa"/>
              <w:left w:w="108" w:type="dxa"/>
              <w:bottom w:w="0" w:type="dxa"/>
              <w:right w:w="108" w:type="dxa"/>
            </w:tcMar>
            <w:hideMark/>
          </w:tcPr>
          <w:p w:rsidR="006C2E02" w:rsidRPr="00FF58E9" w:rsidRDefault="006C2E02" w:rsidP="0025658E">
            <w:pPr>
              <w:spacing w:line="360" w:lineRule="auto"/>
              <w:rPr>
                <w:rFonts w:eastAsia="Malgun Gothic"/>
                <w:b/>
                <w:sz w:val="26"/>
                <w:szCs w:val="26"/>
                <w:lang w:val="de-DE" w:eastAsia="ja-JP"/>
              </w:rPr>
            </w:pPr>
            <w:r w:rsidRPr="00FF58E9">
              <w:rPr>
                <w:rFonts w:eastAsia="Malgun Gothic"/>
                <w:b/>
                <w:sz w:val="26"/>
                <w:szCs w:val="26"/>
                <w:u w:val="single"/>
                <w:lang w:val="de-DE" w:eastAsia="ja-JP"/>
              </w:rPr>
              <w:t>          N         </w:t>
            </w:r>
          </w:p>
        </w:tc>
      </w:tr>
      <w:tr w:rsidR="006C2E02" w:rsidRPr="00FF58E9" w:rsidTr="0025658E">
        <w:trPr>
          <w:trHeight w:val="159"/>
          <w:jc w:val="center"/>
        </w:trPr>
        <w:tc>
          <w:tcPr>
            <w:tcW w:w="993" w:type="dxa"/>
            <w:vMerge/>
            <w:vAlign w:val="center"/>
            <w:hideMark/>
          </w:tcPr>
          <w:p w:rsidR="006C2E02" w:rsidRPr="00FF58E9" w:rsidRDefault="006C2E02" w:rsidP="0025658E">
            <w:pPr>
              <w:spacing w:line="360" w:lineRule="auto"/>
              <w:rPr>
                <w:rFonts w:eastAsia="Malgun Gothic"/>
                <w:b/>
                <w:sz w:val="26"/>
                <w:szCs w:val="26"/>
                <w:lang w:val="de-DE" w:eastAsia="ja-JP"/>
              </w:rPr>
            </w:pPr>
          </w:p>
        </w:tc>
        <w:tc>
          <w:tcPr>
            <w:tcW w:w="1842" w:type="dxa"/>
            <w:tcBorders>
              <w:top w:val="nil"/>
              <w:left w:val="nil"/>
              <w:bottom w:val="nil"/>
              <w:right w:val="nil"/>
            </w:tcBorders>
            <w:tcMar>
              <w:top w:w="0" w:type="dxa"/>
              <w:left w:w="108" w:type="dxa"/>
              <w:bottom w:w="0" w:type="dxa"/>
              <w:right w:w="108" w:type="dxa"/>
            </w:tcMar>
            <w:hideMark/>
          </w:tcPr>
          <w:p w:rsidR="006C2E02" w:rsidRPr="00FF58E9" w:rsidRDefault="006C2E02" w:rsidP="0025658E">
            <w:pPr>
              <w:spacing w:line="360" w:lineRule="auto"/>
              <w:rPr>
                <w:rFonts w:eastAsia="Malgun Gothic"/>
                <w:b/>
                <w:sz w:val="26"/>
                <w:szCs w:val="26"/>
                <w:lang w:val="de-DE" w:eastAsia="ja-JP"/>
              </w:rPr>
            </w:pPr>
            <w:r w:rsidRPr="00FF58E9">
              <w:rPr>
                <w:rFonts w:eastAsia="Malgun Gothic"/>
                <w:b/>
                <w:sz w:val="26"/>
                <w:szCs w:val="26"/>
                <w:lang w:val="de-DE" w:eastAsia="ja-JP"/>
              </w:rPr>
              <w:t xml:space="preserve">    1+ N (e)</w:t>
            </w:r>
            <w:r w:rsidRPr="00FF58E9">
              <w:rPr>
                <w:rFonts w:eastAsia="Malgun Gothic"/>
                <w:b/>
                <w:sz w:val="26"/>
                <w:szCs w:val="26"/>
                <w:vertAlign w:val="superscript"/>
                <w:lang w:val="de-DE" w:eastAsia="ja-JP"/>
              </w:rPr>
              <w:t>2</w:t>
            </w:r>
          </w:p>
        </w:tc>
      </w:tr>
    </w:tbl>
    <w:p w:rsidR="006C2E02" w:rsidRPr="00FF58E9" w:rsidRDefault="006C2E02" w:rsidP="006C2E02">
      <w:pPr>
        <w:widowControl w:val="0"/>
        <w:autoSpaceDE w:val="0"/>
        <w:autoSpaceDN w:val="0"/>
        <w:adjustRightInd w:val="0"/>
        <w:spacing w:line="360" w:lineRule="auto"/>
        <w:ind w:firstLine="709"/>
        <w:rPr>
          <w:rFonts w:eastAsia="Malgun Gothic"/>
          <w:sz w:val="26"/>
          <w:szCs w:val="26"/>
          <w:lang w:val="de-DE" w:eastAsia="ja-JP"/>
        </w:rPr>
      </w:pPr>
      <w:r w:rsidRPr="00FF58E9">
        <w:rPr>
          <w:rFonts w:eastAsia="Malgun Gothic"/>
          <w:sz w:val="26"/>
          <w:szCs w:val="26"/>
          <w:lang w:val="de-DE" w:eastAsia="ja-JP"/>
        </w:rPr>
        <w:t>Trong đó: n: Số lượng mẫu cần xác định</w:t>
      </w:r>
    </w:p>
    <w:p w:rsidR="006C2E02" w:rsidRPr="00FF58E9" w:rsidRDefault="006C2E02" w:rsidP="006C2E02">
      <w:pPr>
        <w:widowControl w:val="0"/>
        <w:autoSpaceDE w:val="0"/>
        <w:autoSpaceDN w:val="0"/>
        <w:adjustRightInd w:val="0"/>
        <w:spacing w:line="360" w:lineRule="auto"/>
        <w:ind w:firstLine="709"/>
        <w:rPr>
          <w:rFonts w:eastAsia="Malgun Gothic"/>
          <w:sz w:val="26"/>
          <w:szCs w:val="26"/>
          <w:lang w:val="de-DE" w:eastAsia="ja-JP"/>
        </w:rPr>
      </w:pPr>
      <w:r w:rsidRPr="00FF58E9">
        <w:rPr>
          <w:rFonts w:eastAsia="Malgun Gothic"/>
          <w:sz w:val="26"/>
          <w:szCs w:val="26"/>
          <w:lang w:val="de-DE" w:eastAsia="ja-JP"/>
        </w:rPr>
        <w:t>N: Tổng số mẫu (tổng thể)</w:t>
      </w:r>
    </w:p>
    <w:p w:rsidR="006C2E02" w:rsidRPr="00FF58E9" w:rsidRDefault="006C2E02" w:rsidP="006C2E02">
      <w:pPr>
        <w:widowControl w:val="0"/>
        <w:autoSpaceDE w:val="0"/>
        <w:autoSpaceDN w:val="0"/>
        <w:adjustRightInd w:val="0"/>
        <w:spacing w:line="360" w:lineRule="auto"/>
        <w:ind w:firstLine="709"/>
        <w:rPr>
          <w:rFonts w:eastAsia="Malgun Gothic"/>
          <w:sz w:val="26"/>
          <w:szCs w:val="26"/>
          <w:lang w:val="de-DE" w:eastAsia="ja-JP"/>
        </w:rPr>
      </w:pPr>
      <w:r w:rsidRPr="00FF58E9">
        <w:rPr>
          <w:rFonts w:eastAsia="Malgun Gothic"/>
          <w:sz w:val="26"/>
          <w:szCs w:val="26"/>
          <w:lang w:val="de-DE" w:eastAsia="ja-JP"/>
        </w:rPr>
        <w:t xml:space="preserve">e: Mức độ chính xác mong muốn </w:t>
      </w:r>
    </w:p>
    <w:p w:rsidR="006C2E02" w:rsidRPr="00FF58E9" w:rsidRDefault="006C2E02" w:rsidP="006C2E02">
      <w:pPr>
        <w:widowControl w:val="0"/>
        <w:autoSpaceDE w:val="0"/>
        <w:autoSpaceDN w:val="0"/>
        <w:adjustRightInd w:val="0"/>
        <w:spacing w:line="360" w:lineRule="auto"/>
        <w:ind w:firstLine="709"/>
        <w:jc w:val="both"/>
        <w:rPr>
          <w:rFonts w:eastAsia="Malgun Gothic"/>
          <w:sz w:val="26"/>
          <w:szCs w:val="26"/>
          <w:lang w:val="de-DE" w:eastAsia="ja-JP"/>
        </w:rPr>
      </w:pPr>
      <w:r w:rsidRPr="00FF58E9">
        <w:rPr>
          <w:rFonts w:eastAsia="Malgun Gothic"/>
          <w:sz w:val="26"/>
          <w:szCs w:val="26"/>
          <w:lang w:val="de-DE" w:eastAsia="ja-JP"/>
        </w:rPr>
        <w:t>Với nghiên cứu này, trong điều tra học xã hội, vì tính đa dạng và không đồng nhất trong vấn đề nghiên cứu nên sai số cho phép có thể được mở rộng tới 10% (độ tin cậy 90%), ta tính được cỡ mẫu điều tra như Bảng 2,2,3:</w:t>
      </w:r>
    </w:p>
    <w:p w:rsidR="00356DC8" w:rsidRPr="00FF58E9" w:rsidRDefault="00356DC8" w:rsidP="00356DC8">
      <w:pPr>
        <w:spacing w:line="360" w:lineRule="auto"/>
        <w:ind w:firstLine="709"/>
        <w:jc w:val="both"/>
        <w:rPr>
          <w:rFonts w:eastAsia="Malgun Gothic"/>
          <w:b/>
          <w:i/>
          <w:sz w:val="26"/>
          <w:szCs w:val="26"/>
          <w:lang w:val="de-DE" w:eastAsia="ja-JP"/>
        </w:rPr>
      </w:pPr>
      <w:r w:rsidRPr="00FF58E9">
        <w:rPr>
          <w:rFonts w:eastAsia="Malgun Gothic"/>
          <w:b/>
          <w:i/>
          <w:sz w:val="26"/>
          <w:szCs w:val="26"/>
          <w:lang w:val="de-DE" w:eastAsia="ja-JP"/>
        </w:rPr>
        <w:t>d) Điều tra về thực trạng công tác đào tạo nghề cho người lao động tỉnh Khánh Hòa.</w:t>
      </w:r>
    </w:p>
    <w:p w:rsidR="00356DC8" w:rsidRPr="00FF58E9" w:rsidRDefault="00356DC8" w:rsidP="00BC585C">
      <w:pPr>
        <w:pStyle w:val="Bng"/>
      </w:pPr>
      <w:bookmarkStart w:id="60" w:name="_Toc24979856"/>
      <w:r w:rsidRPr="00FF58E9">
        <w:t xml:space="preserve">Bảng </w:t>
      </w:r>
      <w:r w:rsidR="00DF2995" w:rsidRPr="00FF58E9">
        <w:t>2.2.</w:t>
      </w:r>
      <w:r w:rsidRPr="00FF58E9">
        <w:t>4: Danh sách các cơ sở đào tạo khảo sát tỉnh Khánh Hòa</w:t>
      </w:r>
      <w:bookmarkEnd w:id="60"/>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987"/>
        <w:gridCol w:w="567"/>
        <w:gridCol w:w="4079"/>
      </w:tblGrid>
      <w:tr w:rsidR="00DF2995" w:rsidRPr="00FF58E9" w:rsidTr="0090240F">
        <w:trPr>
          <w:trHeight w:val="375"/>
        </w:trPr>
        <w:tc>
          <w:tcPr>
            <w:tcW w:w="564" w:type="dxa"/>
            <w:shd w:val="clear" w:color="auto" w:fill="auto"/>
            <w:noWrap/>
            <w:vAlign w:val="center"/>
          </w:tcPr>
          <w:p w:rsidR="00DF2995" w:rsidRPr="00FF58E9" w:rsidRDefault="00DF2995" w:rsidP="0090240F">
            <w:pPr>
              <w:widowControl w:val="0"/>
              <w:jc w:val="center"/>
              <w:rPr>
                <w:sz w:val="26"/>
                <w:szCs w:val="26"/>
                <w:lang w:eastAsia="vi-VN"/>
              </w:rPr>
            </w:pPr>
            <w:r w:rsidRPr="00FF58E9">
              <w:rPr>
                <w:b/>
                <w:sz w:val="26"/>
                <w:szCs w:val="26"/>
                <w:lang w:eastAsia="vi-VN"/>
              </w:rPr>
              <w:t>TT</w:t>
            </w:r>
          </w:p>
        </w:tc>
        <w:tc>
          <w:tcPr>
            <w:tcW w:w="3987" w:type="dxa"/>
            <w:shd w:val="clear" w:color="auto" w:fill="auto"/>
            <w:noWrap/>
            <w:vAlign w:val="center"/>
          </w:tcPr>
          <w:p w:rsidR="00DF2995" w:rsidRPr="00FF58E9" w:rsidRDefault="00DF2995" w:rsidP="0090240F">
            <w:pPr>
              <w:widowControl w:val="0"/>
              <w:jc w:val="center"/>
              <w:rPr>
                <w:sz w:val="26"/>
                <w:szCs w:val="26"/>
                <w:lang w:eastAsia="vi-VN"/>
              </w:rPr>
            </w:pPr>
            <w:r w:rsidRPr="00FF58E9">
              <w:rPr>
                <w:b/>
                <w:sz w:val="26"/>
                <w:szCs w:val="26"/>
                <w:lang w:eastAsia="vi-VN"/>
              </w:rPr>
              <w:t>Tên Cơ sở đào tạo</w:t>
            </w:r>
          </w:p>
        </w:tc>
        <w:tc>
          <w:tcPr>
            <w:tcW w:w="567" w:type="dxa"/>
          </w:tcPr>
          <w:p w:rsidR="00DF2995" w:rsidRPr="00FF58E9" w:rsidRDefault="00DF2995" w:rsidP="0090240F">
            <w:pPr>
              <w:widowControl w:val="0"/>
              <w:jc w:val="center"/>
              <w:rPr>
                <w:b/>
                <w:sz w:val="26"/>
                <w:szCs w:val="26"/>
                <w:lang w:eastAsia="vi-VN"/>
              </w:rPr>
            </w:pPr>
            <w:r w:rsidRPr="00FF58E9">
              <w:rPr>
                <w:b/>
                <w:sz w:val="26"/>
                <w:szCs w:val="26"/>
                <w:lang w:eastAsia="vi-VN"/>
              </w:rPr>
              <w:t>TT</w:t>
            </w:r>
          </w:p>
        </w:tc>
        <w:tc>
          <w:tcPr>
            <w:tcW w:w="4079" w:type="dxa"/>
          </w:tcPr>
          <w:p w:rsidR="00DF2995" w:rsidRPr="00FF58E9" w:rsidRDefault="00DF2995" w:rsidP="0090240F">
            <w:pPr>
              <w:widowControl w:val="0"/>
              <w:jc w:val="center"/>
              <w:rPr>
                <w:b/>
                <w:sz w:val="26"/>
                <w:szCs w:val="26"/>
                <w:lang w:eastAsia="vi-VN"/>
              </w:rPr>
            </w:pPr>
          </w:p>
        </w:tc>
      </w:tr>
      <w:tr w:rsidR="0090240F" w:rsidRPr="00FF58E9" w:rsidTr="0090240F">
        <w:trPr>
          <w:trHeight w:val="289"/>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1</w:t>
            </w:r>
          </w:p>
        </w:tc>
        <w:tc>
          <w:tcPr>
            <w:tcW w:w="3987" w:type="dxa"/>
            <w:shd w:val="clear" w:color="auto" w:fill="auto"/>
            <w:noWrap/>
            <w:vAlign w:val="center"/>
            <w:hideMark/>
          </w:tcPr>
          <w:p w:rsidR="0090240F" w:rsidRPr="00FF58E9" w:rsidRDefault="0090240F" w:rsidP="0090240F">
            <w:pPr>
              <w:widowControl w:val="0"/>
              <w:rPr>
                <w:sz w:val="26"/>
                <w:szCs w:val="26"/>
                <w:lang w:val="fr-FR" w:eastAsia="vi-VN"/>
              </w:rPr>
            </w:pPr>
            <w:r w:rsidRPr="00FF58E9">
              <w:rPr>
                <w:sz w:val="26"/>
                <w:szCs w:val="26"/>
                <w:lang w:val="fr-FR" w:eastAsia="vi-VN"/>
              </w:rPr>
              <w:t>Trường ĐH Nha Trang</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9</w:t>
            </w:r>
          </w:p>
        </w:tc>
        <w:tc>
          <w:tcPr>
            <w:tcW w:w="4079" w:type="dxa"/>
            <w:vAlign w:val="center"/>
          </w:tcPr>
          <w:p w:rsidR="0090240F" w:rsidRPr="00FF58E9" w:rsidRDefault="0090240F" w:rsidP="0090240F">
            <w:pPr>
              <w:widowControl w:val="0"/>
              <w:rPr>
                <w:sz w:val="26"/>
                <w:szCs w:val="26"/>
                <w:lang w:val="vi-VN" w:eastAsia="vi-VN"/>
              </w:rPr>
            </w:pPr>
            <w:r w:rsidRPr="00FF58E9">
              <w:rPr>
                <w:sz w:val="26"/>
                <w:szCs w:val="26"/>
                <w:lang w:eastAsia="vi-VN"/>
              </w:rPr>
              <w:t>Trường TC nghề</w:t>
            </w:r>
            <w:r w:rsidRPr="00FF58E9">
              <w:rPr>
                <w:sz w:val="26"/>
                <w:szCs w:val="26"/>
                <w:lang w:val="vi-VN" w:eastAsia="vi-VN"/>
              </w:rPr>
              <w:t xml:space="preserve"> Dân tộc nội trú Khánh Vĩnh</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2</w:t>
            </w:r>
          </w:p>
        </w:tc>
        <w:tc>
          <w:tcPr>
            <w:tcW w:w="3987" w:type="dxa"/>
            <w:shd w:val="clear" w:color="auto" w:fill="auto"/>
            <w:noWrap/>
            <w:vAlign w:val="center"/>
            <w:hideMark/>
          </w:tcPr>
          <w:p w:rsidR="0090240F" w:rsidRPr="00FF58E9" w:rsidRDefault="0090240F" w:rsidP="0090240F">
            <w:pPr>
              <w:widowControl w:val="0"/>
              <w:rPr>
                <w:sz w:val="26"/>
                <w:szCs w:val="26"/>
                <w:lang w:eastAsia="vi-VN"/>
              </w:rPr>
            </w:pPr>
            <w:r w:rsidRPr="00FF58E9">
              <w:rPr>
                <w:sz w:val="26"/>
                <w:szCs w:val="26"/>
                <w:lang w:eastAsia="vi-VN"/>
              </w:rPr>
              <w:t xml:space="preserve">Trường </w:t>
            </w:r>
            <w:r w:rsidRPr="00FF58E9">
              <w:rPr>
                <w:sz w:val="26"/>
                <w:szCs w:val="26"/>
                <w:lang w:val="vi-VN" w:eastAsia="vi-VN"/>
              </w:rPr>
              <w:t>Đ</w:t>
            </w:r>
            <w:r w:rsidRPr="00FF58E9">
              <w:rPr>
                <w:sz w:val="26"/>
                <w:szCs w:val="26"/>
                <w:lang w:eastAsia="vi-VN"/>
              </w:rPr>
              <w:t>H</w:t>
            </w:r>
            <w:r w:rsidRPr="00FF58E9">
              <w:rPr>
                <w:sz w:val="26"/>
                <w:szCs w:val="26"/>
                <w:lang w:val="vi-VN" w:eastAsia="vi-VN"/>
              </w:rPr>
              <w:t xml:space="preserve"> Khánh Hòa</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10</w:t>
            </w:r>
          </w:p>
        </w:tc>
        <w:tc>
          <w:tcPr>
            <w:tcW w:w="4079" w:type="dxa"/>
            <w:vAlign w:val="center"/>
          </w:tcPr>
          <w:p w:rsidR="0090240F" w:rsidRPr="00FF58E9" w:rsidRDefault="0090240F" w:rsidP="0090240F">
            <w:pPr>
              <w:widowControl w:val="0"/>
              <w:rPr>
                <w:sz w:val="26"/>
                <w:szCs w:val="26"/>
                <w:lang w:val="vi-VN" w:eastAsia="vi-VN"/>
              </w:rPr>
            </w:pPr>
            <w:r w:rsidRPr="00FF58E9">
              <w:rPr>
                <w:sz w:val="26"/>
                <w:szCs w:val="26"/>
                <w:lang w:eastAsia="vi-VN"/>
              </w:rPr>
              <w:t>Trường TC nghề</w:t>
            </w:r>
            <w:r w:rsidRPr="00FF58E9">
              <w:rPr>
                <w:sz w:val="26"/>
                <w:szCs w:val="26"/>
                <w:lang w:val="vi-VN" w:eastAsia="vi-VN"/>
              </w:rPr>
              <w:t xml:space="preserve"> Diên Khánh</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3</w:t>
            </w:r>
          </w:p>
        </w:tc>
        <w:tc>
          <w:tcPr>
            <w:tcW w:w="3987" w:type="dxa"/>
            <w:shd w:val="clear" w:color="auto" w:fill="auto"/>
            <w:noWrap/>
            <w:vAlign w:val="center"/>
            <w:hideMark/>
          </w:tcPr>
          <w:p w:rsidR="0090240F" w:rsidRPr="00FF58E9" w:rsidRDefault="0090240F" w:rsidP="0090240F">
            <w:pPr>
              <w:widowControl w:val="0"/>
              <w:rPr>
                <w:sz w:val="26"/>
                <w:szCs w:val="26"/>
                <w:lang w:val="vi-VN" w:eastAsia="vi-VN"/>
              </w:rPr>
            </w:pPr>
            <w:r w:rsidRPr="00FF58E9">
              <w:rPr>
                <w:sz w:val="26"/>
                <w:szCs w:val="26"/>
                <w:lang w:eastAsia="vi-VN"/>
              </w:rPr>
              <w:t xml:space="preserve">Trường </w:t>
            </w:r>
            <w:r w:rsidRPr="00FF58E9">
              <w:rPr>
                <w:sz w:val="26"/>
                <w:szCs w:val="26"/>
                <w:lang w:val="vi-VN" w:eastAsia="vi-VN"/>
              </w:rPr>
              <w:t>Đ</w:t>
            </w:r>
            <w:r w:rsidRPr="00FF58E9">
              <w:rPr>
                <w:sz w:val="26"/>
                <w:szCs w:val="26"/>
                <w:lang w:eastAsia="vi-VN"/>
              </w:rPr>
              <w:t>H</w:t>
            </w:r>
            <w:r w:rsidRPr="00FF58E9">
              <w:rPr>
                <w:sz w:val="26"/>
                <w:szCs w:val="26"/>
                <w:lang w:val="vi-VN" w:eastAsia="vi-VN"/>
              </w:rPr>
              <w:t xml:space="preserve"> Thái Bình Dương</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11</w:t>
            </w:r>
          </w:p>
        </w:tc>
        <w:tc>
          <w:tcPr>
            <w:tcW w:w="4079" w:type="dxa"/>
            <w:vAlign w:val="center"/>
          </w:tcPr>
          <w:p w:rsidR="0090240F" w:rsidRPr="00FF58E9" w:rsidRDefault="0090240F" w:rsidP="0090240F">
            <w:pPr>
              <w:widowControl w:val="0"/>
              <w:rPr>
                <w:sz w:val="26"/>
                <w:szCs w:val="26"/>
                <w:lang w:eastAsia="vi-VN"/>
              </w:rPr>
            </w:pPr>
            <w:r w:rsidRPr="00FF58E9">
              <w:rPr>
                <w:sz w:val="26"/>
                <w:szCs w:val="26"/>
                <w:lang w:eastAsia="vi-VN"/>
              </w:rPr>
              <w:t>Trường TC Kinh tế Khánh Hòa</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4</w:t>
            </w:r>
          </w:p>
        </w:tc>
        <w:tc>
          <w:tcPr>
            <w:tcW w:w="3987" w:type="dxa"/>
            <w:shd w:val="clear" w:color="auto" w:fill="auto"/>
            <w:noWrap/>
            <w:vAlign w:val="center"/>
            <w:hideMark/>
          </w:tcPr>
          <w:p w:rsidR="0090240F" w:rsidRPr="00FF58E9" w:rsidRDefault="0090240F" w:rsidP="0090240F">
            <w:pPr>
              <w:widowControl w:val="0"/>
              <w:rPr>
                <w:sz w:val="26"/>
                <w:szCs w:val="26"/>
                <w:lang w:val="vi-VN" w:eastAsia="vi-VN"/>
              </w:rPr>
            </w:pPr>
            <w:r w:rsidRPr="00FF58E9">
              <w:rPr>
                <w:sz w:val="26"/>
                <w:szCs w:val="26"/>
                <w:lang w:eastAsia="vi-VN"/>
              </w:rPr>
              <w:t>Trường ĐH</w:t>
            </w:r>
            <w:r w:rsidRPr="00FF58E9">
              <w:rPr>
                <w:sz w:val="26"/>
                <w:szCs w:val="26"/>
                <w:lang w:val="vi-VN" w:eastAsia="vi-VN"/>
              </w:rPr>
              <w:t>Tôn Đức Thắng phân hiệu Nha Trang</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12</w:t>
            </w:r>
          </w:p>
        </w:tc>
        <w:tc>
          <w:tcPr>
            <w:tcW w:w="4079" w:type="dxa"/>
            <w:vAlign w:val="center"/>
          </w:tcPr>
          <w:p w:rsidR="0090240F" w:rsidRPr="00FF58E9" w:rsidRDefault="0090240F" w:rsidP="0090240F">
            <w:pPr>
              <w:widowControl w:val="0"/>
              <w:rPr>
                <w:sz w:val="26"/>
                <w:szCs w:val="26"/>
                <w:lang w:eastAsia="vi-VN"/>
              </w:rPr>
            </w:pPr>
            <w:r w:rsidRPr="00FF58E9">
              <w:rPr>
                <w:sz w:val="26"/>
                <w:szCs w:val="26"/>
                <w:lang w:eastAsia="vi-VN"/>
              </w:rPr>
              <w:t>Trường TC trung cấp nghề Cam Lâm</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5</w:t>
            </w:r>
          </w:p>
        </w:tc>
        <w:tc>
          <w:tcPr>
            <w:tcW w:w="3987" w:type="dxa"/>
            <w:shd w:val="clear" w:color="auto" w:fill="auto"/>
            <w:noWrap/>
            <w:vAlign w:val="center"/>
          </w:tcPr>
          <w:p w:rsidR="0090240F" w:rsidRPr="00FF58E9" w:rsidRDefault="0090240F" w:rsidP="0090240F">
            <w:pPr>
              <w:widowControl w:val="0"/>
              <w:rPr>
                <w:sz w:val="26"/>
                <w:szCs w:val="26"/>
                <w:lang w:val="vi-VN" w:eastAsia="vi-VN"/>
              </w:rPr>
            </w:pPr>
            <w:r w:rsidRPr="00FF58E9">
              <w:rPr>
                <w:sz w:val="26"/>
                <w:szCs w:val="26"/>
                <w:lang w:eastAsia="vi-VN"/>
              </w:rPr>
              <w:t xml:space="preserve">Trường CĐ kỹ thuật công nghệ </w:t>
            </w:r>
            <w:r w:rsidRPr="00FF58E9">
              <w:rPr>
                <w:sz w:val="26"/>
                <w:szCs w:val="26"/>
                <w:lang w:val="vi-VN" w:eastAsia="vi-VN"/>
              </w:rPr>
              <w:t>Nha Trang</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13</w:t>
            </w:r>
          </w:p>
        </w:tc>
        <w:tc>
          <w:tcPr>
            <w:tcW w:w="4079" w:type="dxa"/>
            <w:vAlign w:val="center"/>
          </w:tcPr>
          <w:p w:rsidR="0090240F" w:rsidRPr="00FF58E9" w:rsidRDefault="0090240F" w:rsidP="0090240F">
            <w:pPr>
              <w:widowControl w:val="0"/>
              <w:rPr>
                <w:sz w:val="26"/>
                <w:szCs w:val="26"/>
                <w:lang w:eastAsia="vi-VN"/>
              </w:rPr>
            </w:pPr>
            <w:r w:rsidRPr="00FF58E9">
              <w:rPr>
                <w:sz w:val="26"/>
                <w:szCs w:val="26"/>
                <w:lang w:eastAsia="vi-VN"/>
              </w:rPr>
              <w:t>Trường TC nghề Cam Ranh</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6</w:t>
            </w:r>
          </w:p>
        </w:tc>
        <w:tc>
          <w:tcPr>
            <w:tcW w:w="3987" w:type="dxa"/>
            <w:shd w:val="clear" w:color="auto" w:fill="auto"/>
            <w:noWrap/>
            <w:vAlign w:val="center"/>
          </w:tcPr>
          <w:p w:rsidR="0090240F" w:rsidRPr="00FF58E9" w:rsidRDefault="0090240F" w:rsidP="0090240F">
            <w:pPr>
              <w:widowControl w:val="0"/>
              <w:rPr>
                <w:sz w:val="26"/>
                <w:szCs w:val="26"/>
                <w:lang w:val="vi-VN" w:eastAsia="vi-VN"/>
              </w:rPr>
            </w:pPr>
            <w:r w:rsidRPr="00FF58E9">
              <w:rPr>
                <w:sz w:val="26"/>
                <w:szCs w:val="26"/>
                <w:lang w:eastAsia="vi-VN"/>
              </w:rPr>
              <w:t>Trường CĐ</w:t>
            </w:r>
            <w:r w:rsidRPr="00FF58E9">
              <w:rPr>
                <w:sz w:val="26"/>
                <w:szCs w:val="26"/>
                <w:lang w:val="vi-VN" w:eastAsia="vi-VN"/>
              </w:rPr>
              <w:t xml:space="preserve"> Y tế Khánh Hòa</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14</w:t>
            </w:r>
          </w:p>
        </w:tc>
        <w:tc>
          <w:tcPr>
            <w:tcW w:w="4079" w:type="dxa"/>
            <w:vAlign w:val="center"/>
          </w:tcPr>
          <w:p w:rsidR="0090240F" w:rsidRPr="00FF58E9" w:rsidRDefault="0090240F" w:rsidP="0090240F">
            <w:pPr>
              <w:widowControl w:val="0"/>
              <w:rPr>
                <w:sz w:val="26"/>
                <w:szCs w:val="26"/>
                <w:lang w:eastAsia="vi-VN"/>
              </w:rPr>
            </w:pPr>
            <w:r w:rsidRPr="00FF58E9">
              <w:rPr>
                <w:sz w:val="26"/>
                <w:szCs w:val="26"/>
                <w:lang w:eastAsia="vi-VN"/>
              </w:rPr>
              <w:t>Trường TC nghề Ninh Hòa</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7</w:t>
            </w:r>
          </w:p>
        </w:tc>
        <w:tc>
          <w:tcPr>
            <w:tcW w:w="3987" w:type="dxa"/>
            <w:shd w:val="clear" w:color="auto" w:fill="auto"/>
            <w:noWrap/>
            <w:vAlign w:val="center"/>
          </w:tcPr>
          <w:p w:rsidR="0090240F" w:rsidRPr="00FF58E9" w:rsidRDefault="0090240F" w:rsidP="0090240F">
            <w:pPr>
              <w:widowControl w:val="0"/>
              <w:rPr>
                <w:sz w:val="26"/>
                <w:szCs w:val="26"/>
                <w:lang w:val="vi-VN" w:eastAsia="vi-VN"/>
              </w:rPr>
            </w:pPr>
            <w:r w:rsidRPr="00FF58E9">
              <w:rPr>
                <w:sz w:val="26"/>
                <w:szCs w:val="26"/>
                <w:lang w:eastAsia="vi-VN"/>
              </w:rPr>
              <w:t>Trường CĐ</w:t>
            </w:r>
            <w:r w:rsidRPr="00FF58E9">
              <w:rPr>
                <w:sz w:val="26"/>
                <w:szCs w:val="26"/>
                <w:lang w:val="vi-VN" w:eastAsia="vi-VN"/>
              </w:rPr>
              <w:t xml:space="preserve"> Sư phạm Trung Ương Nha Trang</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15</w:t>
            </w:r>
          </w:p>
        </w:tc>
        <w:tc>
          <w:tcPr>
            <w:tcW w:w="4079" w:type="dxa"/>
            <w:vAlign w:val="center"/>
          </w:tcPr>
          <w:p w:rsidR="0090240F" w:rsidRPr="00FF58E9" w:rsidRDefault="0090240F" w:rsidP="0090240F">
            <w:pPr>
              <w:widowControl w:val="0"/>
              <w:rPr>
                <w:sz w:val="26"/>
                <w:szCs w:val="26"/>
                <w:lang w:eastAsia="vi-VN"/>
              </w:rPr>
            </w:pPr>
            <w:r w:rsidRPr="00FF58E9">
              <w:rPr>
                <w:sz w:val="26"/>
                <w:szCs w:val="26"/>
                <w:lang w:eastAsia="vi-VN"/>
              </w:rPr>
              <w:t>Trường TC nghề Vạn Ninh</w:t>
            </w:r>
          </w:p>
        </w:tc>
      </w:tr>
      <w:tr w:rsidR="0090240F" w:rsidRPr="00FF58E9" w:rsidTr="0090240F">
        <w:trPr>
          <w:trHeight w:val="375"/>
        </w:trPr>
        <w:tc>
          <w:tcPr>
            <w:tcW w:w="564" w:type="dxa"/>
            <w:shd w:val="clear" w:color="auto" w:fill="auto"/>
            <w:noWrap/>
            <w:vAlign w:val="center"/>
            <w:hideMark/>
          </w:tcPr>
          <w:p w:rsidR="0090240F" w:rsidRPr="00FF58E9" w:rsidRDefault="0090240F" w:rsidP="0090240F">
            <w:pPr>
              <w:widowControl w:val="0"/>
              <w:jc w:val="center"/>
              <w:rPr>
                <w:sz w:val="26"/>
                <w:szCs w:val="26"/>
                <w:lang w:eastAsia="vi-VN"/>
              </w:rPr>
            </w:pPr>
            <w:r w:rsidRPr="00FF58E9">
              <w:rPr>
                <w:sz w:val="26"/>
                <w:szCs w:val="26"/>
                <w:lang w:eastAsia="vi-VN"/>
              </w:rPr>
              <w:t>8</w:t>
            </w:r>
          </w:p>
        </w:tc>
        <w:tc>
          <w:tcPr>
            <w:tcW w:w="3987" w:type="dxa"/>
            <w:shd w:val="clear" w:color="auto" w:fill="auto"/>
            <w:noWrap/>
            <w:vAlign w:val="center"/>
          </w:tcPr>
          <w:p w:rsidR="0090240F" w:rsidRPr="00FF58E9" w:rsidRDefault="0090240F" w:rsidP="0090240F">
            <w:pPr>
              <w:widowControl w:val="0"/>
              <w:rPr>
                <w:sz w:val="26"/>
                <w:szCs w:val="26"/>
                <w:lang w:val="vi-VN" w:eastAsia="vi-VN"/>
              </w:rPr>
            </w:pPr>
            <w:r w:rsidRPr="00FF58E9">
              <w:rPr>
                <w:sz w:val="26"/>
                <w:szCs w:val="26"/>
                <w:lang w:eastAsia="vi-VN"/>
              </w:rPr>
              <w:t>Trường Cao đẳng</w:t>
            </w:r>
            <w:r w:rsidRPr="00FF58E9">
              <w:rPr>
                <w:sz w:val="26"/>
                <w:szCs w:val="26"/>
                <w:lang w:val="vi-VN" w:eastAsia="vi-VN"/>
              </w:rPr>
              <w:t xml:space="preserve"> Du Lịch Nha Trang</w:t>
            </w:r>
          </w:p>
        </w:tc>
        <w:tc>
          <w:tcPr>
            <w:tcW w:w="567" w:type="dxa"/>
            <w:vAlign w:val="center"/>
          </w:tcPr>
          <w:p w:rsidR="0090240F" w:rsidRPr="00FF58E9" w:rsidRDefault="0090240F" w:rsidP="0090240F">
            <w:pPr>
              <w:widowControl w:val="0"/>
              <w:jc w:val="center"/>
              <w:rPr>
                <w:sz w:val="26"/>
                <w:szCs w:val="26"/>
                <w:lang w:eastAsia="vi-VN"/>
              </w:rPr>
            </w:pPr>
            <w:r w:rsidRPr="00FF58E9">
              <w:rPr>
                <w:sz w:val="26"/>
                <w:szCs w:val="26"/>
                <w:lang w:eastAsia="vi-VN"/>
              </w:rPr>
              <w:t>16</w:t>
            </w:r>
          </w:p>
        </w:tc>
        <w:tc>
          <w:tcPr>
            <w:tcW w:w="4079" w:type="dxa"/>
            <w:vAlign w:val="center"/>
          </w:tcPr>
          <w:p w:rsidR="0090240F" w:rsidRPr="00FF58E9" w:rsidRDefault="0090240F" w:rsidP="0090240F">
            <w:pPr>
              <w:widowControl w:val="0"/>
              <w:rPr>
                <w:sz w:val="26"/>
                <w:szCs w:val="26"/>
                <w:lang w:eastAsia="vi-VN"/>
              </w:rPr>
            </w:pPr>
            <w:r w:rsidRPr="00FF58E9">
              <w:rPr>
                <w:sz w:val="26"/>
                <w:szCs w:val="26"/>
                <w:lang w:eastAsia="vi-VN"/>
              </w:rPr>
              <w:t>Trường TC nghề Dân tộc nội trú Khánh Sơn</w:t>
            </w:r>
          </w:p>
        </w:tc>
      </w:tr>
    </w:tbl>
    <w:p w:rsidR="006C2E02" w:rsidRPr="00FF58E9" w:rsidRDefault="006C2E02" w:rsidP="007363E4">
      <w:pPr>
        <w:pStyle w:val="ListParagraph"/>
        <w:widowControl w:val="0"/>
        <w:spacing w:line="360" w:lineRule="auto"/>
        <w:ind w:left="357" w:hanging="357"/>
        <w:jc w:val="center"/>
        <w:outlineLvl w:val="0"/>
        <w:rPr>
          <w:b/>
          <w:sz w:val="26"/>
          <w:szCs w:val="26"/>
          <w:lang w:val="de-DE"/>
        </w:rPr>
      </w:pPr>
      <w:bookmarkStart w:id="61" w:name="_Toc4570842"/>
    </w:p>
    <w:p w:rsidR="006C2E02" w:rsidRPr="00FF58E9" w:rsidRDefault="006C2E02" w:rsidP="007363E4">
      <w:pPr>
        <w:pStyle w:val="ListParagraph"/>
        <w:widowControl w:val="0"/>
        <w:spacing w:line="360" w:lineRule="auto"/>
        <w:ind w:left="357" w:hanging="357"/>
        <w:jc w:val="center"/>
        <w:outlineLvl w:val="0"/>
        <w:rPr>
          <w:b/>
          <w:sz w:val="26"/>
          <w:szCs w:val="26"/>
          <w:lang w:val="de-DE"/>
        </w:rPr>
      </w:pPr>
    </w:p>
    <w:p w:rsidR="006C2E02" w:rsidRPr="00FF58E9" w:rsidRDefault="006C2E02" w:rsidP="007363E4">
      <w:pPr>
        <w:pStyle w:val="ListParagraph"/>
        <w:widowControl w:val="0"/>
        <w:spacing w:line="360" w:lineRule="auto"/>
        <w:ind w:left="357" w:hanging="357"/>
        <w:jc w:val="center"/>
        <w:outlineLvl w:val="0"/>
        <w:rPr>
          <w:b/>
          <w:sz w:val="26"/>
          <w:szCs w:val="26"/>
          <w:lang w:val="de-DE"/>
        </w:rPr>
      </w:pPr>
    </w:p>
    <w:p w:rsidR="006C2E02" w:rsidRPr="00FF58E9" w:rsidRDefault="006C2E02" w:rsidP="007363E4">
      <w:pPr>
        <w:pStyle w:val="ListParagraph"/>
        <w:widowControl w:val="0"/>
        <w:spacing w:line="360" w:lineRule="auto"/>
        <w:ind w:left="357" w:hanging="357"/>
        <w:jc w:val="center"/>
        <w:outlineLvl w:val="0"/>
        <w:rPr>
          <w:b/>
          <w:sz w:val="26"/>
          <w:szCs w:val="26"/>
          <w:lang w:val="de-DE"/>
        </w:rPr>
      </w:pPr>
    </w:p>
    <w:p w:rsidR="006C2E02" w:rsidRPr="00FF58E9" w:rsidRDefault="006C2E02" w:rsidP="007363E4">
      <w:pPr>
        <w:pStyle w:val="ListParagraph"/>
        <w:widowControl w:val="0"/>
        <w:spacing w:line="360" w:lineRule="auto"/>
        <w:ind w:left="357" w:hanging="357"/>
        <w:jc w:val="center"/>
        <w:outlineLvl w:val="0"/>
        <w:rPr>
          <w:b/>
          <w:sz w:val="26"/>
          <w:szCs w:val="26"/>
          <w:lang w:val="de-DE"/>
        </w:rPr>
      </w:pPr>
    </w:p>
    <w:p w:rsidR="006C2E02" w:rsidRPr="00FF58E9" w:rsidRDefault="006C2E02" w:rsidP="007363E4">
      <w:pPr>
        <w:pStyle w:val="ListParagraph"/>
        <w:widowControl w:val="0"/>
        <w:spacing w:line="360" w:lineRule="auto"/>
        <w:ind w:left="357" w:hanging="357"/>
        <w:jc w:val="center"/>
        <w:outlineLvl w:val="0"/>
        <w:rPr>
          <w:b/>
          <w:sz w:val="26"/>
          <w:szCs w:val="26"/>
          <w:lang w:val="de-DE"/>
        </w:rPr>
      </w:pPr>
    </w:p>
    <w:p w:rsidR="00ED157C" w:rsidRPr="00FF58E9" w:rsidRDefault="00961CD2" w:rsidP="007363E4">
      <w:pPr>
        <w:pStyle w:val="ListParagraph"/>
        <w:widowControl w:val="0"/>
        <w:spacing w:line="360" w:lineRule="auto"/>
        <w:ind w:left="357" w:hanging="357"/>
        <w:jc w:val="center"/>
        <w:outlineLvl w:val="0"/>
        <w:rPr>
          <w:b/>
          <w:sz w:val="26"/>
          <w:szCs w:val="26"/>
          <w:lang w:val="de-DE"/>
        </w:rPr>
      </w:pPr>
      <w:bookmarkStart w:id="62" w:name="_Toc25847310"/>
      <w:r w:rsidRPr="00FF58E9">
        <w:rPr>
          <w:b/>
          <w:sz w:val="26"/>
          <w:szCs w:val="26"/>
          <w:lang w:val="de-DE"/>
        </w:rPr>
        <w:lastRenderedPageBreak/>
        <w:t>CHƯƠNG 3</w:t>
      </w:r>
      <w:bookmarkEnd w:id="61"/>
      <w:bookmarkEnd w:id="62"/>
    </w:p>
    <w:p w:rsidR="00961CD2" w:rsidRPr="00FF58E9" w:rsidRDefault="00961CD2" w:rsidP="007363E4">
      <w:pPr>
        <w:pStyle w:val="ListParagraph"/>
        <w:widowControl w:val="0"/>
        <w:spacing w:line="360" w:lineRule="auto"/>
        <w:ind w:left="357" w:hanging="357"/>
        <w:jc w:val="center"/>
        <w:outlineLvl w:val="0"/>
        <w:rPr>
          <w:b/>
          <w:sz w:val="26"/>
          <w:szCs w:val="26"/>
          <w:lang w:val="de-DE"/>
        </w:rPr>
      </w:pPr>
      <w:bookmarkStart w:id="63" w:name="_Toc4570843"/>
      <w:bookmarkStart w:id="64" w:name="_Toc25847311"/>
      <w:r w:rsidRPr="00FF58E9">
        <w:rPr>
          <w:b/>
          <w:sz w:val="26"/>
          <w:szCs w:val="26"/>
          <w:lang w:val="de-DE"/>
        </w:rPr>
        <w:t>KẾT QUẢ ĐẠT ĐƯỢC</w:t>
      </w:r>
      <w:bookmarkEnd w:id="63"/>
      <w:bookmarkEnd w:id="64"/>
    </w:p>
    <w:p w:rsidR="000E0A7A" w:rsidRPr="00FF58E9" w:rsidRDefault="000E0A7A" w:rsidP="00A93D1D">
      <w:pPr>
        <w:widowControl w:val="0"/>
        <w:spacing w:line="360" w:lineRule="auto"/>
        <w:outlineLvl w:val="0"/>
        <w:rPr>
          <w:b/>
          <w:sz w:val="26"/>
          <w:szCs w:val="26"/>
          <w:lang w:val="de-DE"/>
        </w:rPr>
      </w:pPr>
      <w:bookmarkStart w:id="65" w:name="_Toc4570844"/>
      <w:bookmarkStart w:id="66" w:name="_Toc25847312"/>
      <w:r w:rsidRPr="00FF58E9">
        <w:rPr>
          <w:b/>
          <w:sz w:val="26"/>
          <w:szCs w:val="26"/>
          <w:lang w:val="de-DE"/>
        </w:rPr>
        <w:t xml:space="preserve">3.1. </w:t>
      </w:r>
      <w:bookmarkEnd w:id="65"/>
      <w:r w:rsidR="00D153D9" w:rsidRPr="00FF58E9">
        <w:rPr>
          <w:b/>
          <w:sz w:val="26"/>
          <w:szCs w:val="26"/>
          <w:lang w:val="de-DE"/>
        </w:rPr>
        <w:t>Cơ sở lý luận và thực tiễn về lao động - việc làm</w:t>
      </w:r>
      <w:bookmarkEnd w:id="66"/>
    </w:p>
    <w:p w:rsidR="000E0A7A" w:rsidRPr="00FF58E9" w:rsidRDefault="000016A5" w:rsidP="00DA3EF3">
      <w:pPr>
        <w:pStyle w:val="Heading2"/>
      </w:pPr>
      <w:bookmarkStart w:id="67" w:name="_Toc25847313"/>
      <w:r w:rsidRPr="00FF58E9">
        <w:t xml:space="preserve">3.1.1. Hệ </w:t>
      </w:r>
      <w:r w:rsidRPr="00FF58E9">
        <w:rPr>
          <w:highlight w:val="yellow"/>
        </w:rPr>
        <w:t>th</w:t>
      </w:r>
      <w:r w:rsidR="00E8041E" w:rsidRPr="00FF58E9">
        <w:rPr>
          <w:highlight w:val="yellow"/>
        </w:rPr>
        <w:t>ố</w:t>
      </w:r>
      <w:r w:rsidRPr="00FF58E9">
        <w:rPr>
          <w:highlight w:val="yellow"/>
        </w:rPr>
        <w:t>ng</w:t>
      </w:r>
      <w:r w:rsidRPr="00FF58E9">
        <w:t xml:space="preserve"> khái niệm về lao động, việc làm</w:t>
      </w:r>
      <w:bookmarkEnd w:id="67"/>
    </w:p>
    <w:p w:rsidR="000E0A7A" w:rsidRPr="00FF58E9" w:rsidRDefault="000016A5" w:rsidP="00DA3EF3">
      <w:pPr>
        <w:pStyle w:val="Heading3"/>
      </w:pPr>
      <w:bookmarkStart w:id="68" w:name="_Toc496078592"/>
      <w:bookmarkStart w:id="69" w:name="_Toc4570846"/>
      <w:bookmarkStart w:id="70" w:name="_Toc25847314"/>
      <w:r w:rsidRPr="00FF58E9">
        <w:t xml:space="preserve">3.1.1.1. </w:t>
      </w:r>
      <w:r w:rsidR="000E0A7A" w:rsidRPr="00FF58E9">
        <w:t xml:space="preserve">Khái niệm </w:t>
      </w:r>
      <w:bookmarkEnd w:id="68"/>
      <w:bookmarkEnd w:id="69"/>
      <w:r w:rsidRPr="00FF58E9">
        <w:t>lao động</w:t>
      </w:r>
      <w:bookmarkEnd w:id="70"/>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Theo Phan Tiến Tích (1976), trang 299: “Lao động là quá trình con người tiếp xúc với giới tự nhiên bao quanh; trong quá trình này, con người có công cụ sản xuất, đã thay đổi ngoại giới và làm cho đối tượng lao động phù hợp với cầu của mình. Các nhân tố chủ yếu của quá trình lao động gồm: (1) Sự hoạt động có mục đích của con người; (2) Đối tượng lao động; (3) Công cụ sản xuất nhờ đó con người tác động vào đối tượng lao động. Lao động là điều kiện chủ yếu cho sự tồn tại của xã hội loài người. Nhờ có lao động mà con người tách ra khỏi giới động vật; đặc điểm căn bản của con người là chế tạo công cụ lao động. Quá trình lao động không những là quá trình con người tác động vào giới tự nhiên, mà trong quá trình lao động, giữa người với người cũng nảy sinh mối quan hệ nhất định, tức là quan hệ sản xuất”</w:t>
      </w:r>
      <w:r w:rsidRPr="00FF58E9">
        <w:rPr>
          <w:rFonts w:eastAsiaTheme="minorHAnsi"/>
          <w:sz w:val="26"/>
          <w:szCs w:val="26"/>
          <w:vertAlign w:val="superscript"/>
        </w:rPr>
        <w:footnoteReference w:id="2"/>
      </w:r>
      <w:r w:rsidRPr="00FF58E9">
        <w:rPr>
          <w:rFonts w:eastAsiaTheme="minorHAnsi"/>
          <w:sz w:val="26"/>
          <w:szCs w:val="26"/>
          <w:lang w:val="it-IT"/>
        </w:rPr>
        <w:t>.</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Trong t</w:t>
      </w:r>
      <w:r w:rsidRPr="00FF58E9">
        <w:rPr>
          <w:rFonts w:eastAsiaTheme="minorHAnsi"/>
          <w:sz w:val="26"/>
          <w:szCs w:val="26"/>
          <w:lang w:val="vi-VN"/>
        </w:rPr>
        <w:t>ác phẩm M</w:t>
      </w:r>
      <w:r w:rsidRPr="00FF58E9">
        <w:rPr>
          <w:rFonts w:eastAsiaTheme="minorHAnsi"/>
          <w:sz w:val="26"/>
          <w:szCs w:val="26"/>
          <w:lang w:val="it-IT"/>
        </w:rPr>
        <w:t>ác</w:t>
      </w:r>
      <w:r w:rsidRPr="00FF58E9">
        <w:rPr>
          <w:rFonts w:eastAsiaTheme="minorHAnsi"/>
          <w:sz w:val="26"/>
          <w:szCs w:val="26"/>
          <w:lang w:val="vi-VN"/>
        </w:rPr>
        <w:t xml:space="preserve"> Ă</w:t>
      </w:r>
      <w:r w:rsidRPr="00FF58E9">
        <w:rPr>
          <w:rFonts w:eastAsiaTheme="minorHAnsi"/>
          <w:sz w:val="26"/>
          <w:szCs w:val="26"/>
          <w:lang w:val="it-IT"/>
        </w:rPr>
        <w:t>ng-ghen</w:t>
      </w:r>
      <w:r w:rsidRPr="00FF58E9">
        <w:rPr>
          <w:rFonts w:eastAsiaTheme="minorHAnsi"/>
          <w:sz w:val="26"/>
          <w:szCs w:val="26"/>
          <w:lang w:val="vi-VN"/>
        </w:rPr>
        <w:t xml:space="preserve"> toàn tập 1</w:t>
      </w:r>
      <w:r w:rsidRPr="00FF58E9">
        <w:rPr>
          <w:rFonts w:eastAsiaTheme="minorHAnsi"/>
          <w:sz w:val="26"/>
          <w:szCs w:val="26"/>
          <w:lang w:val="it-IT"/>
        </w:rPr>
        <w:t xml:space="preserve"> (1979)</w:t>
      </w:r>
      <w:r w:rsidRPr="00FF58E9">
        <w:rPr>
          <w:rFonts w:eastAsiaTheme="minorHAnsi"/>
          <w:sz w:val="26"/>
          <w:szCs w:val="26"/>
          <w:lang w:val="vi-VN"/>
        </w:rPr>
        <w:t xml:space="preserve">, trang 730, </w:t>
      </w:r>
      <w:r w:rsidRPr="00FF58E9">
        <w:rPr>
          <w:rFonts w:eastAsiaTheme="minorHAnsi"/>
          <w:sz w:val="26"/>
          <w:szCs w:val="26"/>
          <w:lang w:val="it-IT"/>
        </w:rPr>
        <w:t xml:space="preserve">khẳng định rằng: “Lao động là nguồn gốc của mọi của cải, lao động đúng là như vậy, khi đi đôi với giới tự nhiên là cung cấp những vật liệu cho lao động đem biến thành của cải. Nhưng lao động còn là một cái gì vô cùng lớn lao hơn thế nữa, lao động là điều kiện cơ bản đầu tiên của toàn bộ đời sống loài người và như thế đến một mức mà trên một ý nghĩa nào đó, chúng ta phải nói: Lao động đã sáng tạo ra bản thân con </w:t>
      </w:r>
      <w:r w:rsidRPr="00FF58E9">
        <w:rPr>
          <w:sz w:val="26"/>
          <w:szCs w:val="26"/>
          <w:lang w:val="it-IT"/>
        </w:rPr>
        <w:t>người”</w:t>
      </w:r>
      <w:r w:rsidRPr="00FF58E9">
        <w:rPr>
          <w:rStyle w:val="FootnoteReference"/>
          <w:sz w:val="26"/>
          <w:szCs w:val="26"/>
        </w:rPr>
        <w:footnoteReference w:id="3"/>
      </w:r>
      <w:r w:rsidRPr="00FF58E9">
        <w:rPr>
          <w:sz w:val="26"/>
          <w:szCs w:val="26"/>
          <w:lang w:val="it-IT"/>
        </w:rPr>
        <w:t>.</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xml:space="preserve">Có nhiều cách tiếp cận khác nhau về khái niệm lao động, nhưng suy cho cùng lao động là hoạt động đặc thù của con người, phân biệt con người với con vật và xã hội loài người với xã hội loài vật. Bởi vì, lao động của con người là hoạt động có mục đích, có ý thức tác động vào thế giới tự nhiên </w:t>
      </w:r>
      <w:r w:rsidRPr="00FF58E9">
        <w:rPr>
          <w:rFonts w:eastAsiaTheme="minorHAnsi"/>
          <w:sz w:val="26"/>
          <w:szCs w:val="26"/>
          <w:u w:color="FF0000"/>
          <w:lang w:val="it-IT"/>
        </w:rPr>
        <w:t>thành sản</w:t>
      </w:r>
      <w:r w:rsidRPr="00FF58E9">
        <w:rPr>
          <w:rFonts w:eastAsiaTheme="minorHAnsi"/>
          <w:sz w:val="26"/>
          <w:szCs w:val="26"/>
          <w:lang w:val="it-IT"/>
        </w:rPr>
        <w:t xml:space="preserve"> phẩm phục vụ cho nhu cầu đời sống của con người. Theo C. Mác: “Lao động trước hết là một quá trình diễn </w:t>
      </w:r>
      <w:r w:rsidRPr="00FF58E9">
        <w:rPr>
          <w:rFonts w:eastAsiaTheme="minorHAnsi"/>
          <w:sz w:val="26"/>
          <w:szCs w:val="26"/>
          <w:u w:color="FF0000"/>
          <w:lang w:val="it-IT"/>
        </w:rPr>
        <w:t>ra giữa</w:t>
      </w:r>
      <w:r w:rsidRPr="00FF58E9">
        <w:rPr>
          <w:rFonts w:eastAsiaTheme="minorHAnsi"/>
          <w:sz w:val="26"/>
          <w:szCs w:val="26"/>
          <w:lang w:val="it-IT"/>
        </w:rPr>
        <w:t xml:space="preserve"> con người với tự nhiên, một quá trình trong đó bằng hoạt động của chính mình, con người làm trung gian, điều tiết và kiểm tra sự trao đổi </w:t>
      </w:r>
      <w:r w:rsidRPr="00FF58E9">
        <w:rPr>
          <w:rFonts w:eastAsiaTheme="minorHAnsi"/>
          <w:sz w:val="26"/>
          <w:szCs w:val="26"/>
          <w:u w:color="FF0000"/>
          <w:lang w:val="it-IT"/>
        </w:rPr>
        <w:t>chất giữa</w:t>
      </w:r>
      <w:r w:rsidRPr="00FF58E9">
        <w:rPr>
          <w:rFonts w:eastAsiaTheme="minorHAnsi"/>
          <w:sz w:val="26"/>
          <w:szCs w:val="26"/>
          <w:lang w:val="it-IT"/>
        </w:rPr>
        <w:t xml:space="preserve"> họ và tự nhiên”.</w:t>
      </w:r>
    </w:p>
    <w:p w:rsidR="000016A5" w:rsidRPr="00FF58E9" w:rsidRDefault="000016A5" w:rsidP="007363E4">
      <w:pPr>
        <w:widowControl w:val="0"/>
        <w:snapToGrid w:val="0"/>
        <w:spacing w:line="360" w:lineRule="auto"/>
        <w:ind w:firstLine="720"/>
        <w:jc w:val="both"/>
        <w:rPr>
          <w:b/>
          <w:i/>
          <w:sz w:val="26"/>
          <w:szCs w:val="26"/>
          <w:lang w:val="it-IT"/>
        </w:rPr>
      </w:pPr>
      <w:r w:rsidRPr="00FF58E9">
        <w:rPr>
          <w:rFonts w:eastAsiaTheme="minorHAnsi"/>
          <w:b/>
          <w:i/>
          <w:sz w:val="26"/>
          <w:szCs w:val="26"/>
          <w:lang w:val="it-IT"/>
        </w:rPr>
        <w:t xml:space="preserve">Như vậy có thể nói lao động là </w:t>
      </w:r>
      <w:r w:rsidRPr="00FF58E9">
        <w:rPr>
          <w:b/>
          <w:i/>
          <w:sz w:val="26"/>
          <w:szCs w:val="26"/>
          <w:lang w:val="it-IT"/>
        </w:rPr>
        <w:t xml:space="preserve">hoạt động có mục đích, có ý thức của con người nhằm thay đổi các vật thể tự nhiên phù hợp với nhu cầu của con người. Thực </w:t>
      </w:r>
      <w:r w:rsidRPr="00FF58E9">
        <w:rPr>
          <w:b/>
          <w:i/>
          <w:sz w:val="26"/>
          <w:szCs w:val="26"/>
          <w:lang w:val="it-IT"/>
        </w:rPr>
        <w:lastRenderedPageBreak/>
        <w:t xml:space="preserve">chất là sự vận động của sức lao động trong quá trình tạo ra của cải vật chất cho xã hội, lao động cũng chính là quá trình kết hợp của sức lao động và tư liệu sản xuất để sản xuất </w:t>
      </w:r>
      <w:r w:rsidRPr="00FF58E9">
        <w:rPr>
          <w:b/>
          <w:i/>
          <w:sz w:val="26"/>
          <w:szCs w:val="26"/>
          <w:u w:color="FF0000"/>
          <w:lang w:val="it-IT"/>
        </w:rPr>
        <w:t>ra </w:t>
      </w:r>
      <w:hyperlink r:id="rId18" w:history="1">
        <w:r w:rsidRPr="00FF58E9">
          <w:rPr>
            <w:b/>
            <w:i/>
            <w:sz w:val="26"/>
            <w:szCs w:val="26"/>
            <w:u w:color="FF0000"/>
            <w:lang w:val="it-IT"/>
          </w:rPr>
          <w:t>sản phẩm</w:t>
        </w:r>
      </w:hyperlink>
      <w:r w:rsidRPr="00FF58E9">
        <w:rPr>
          <w:b/>
          <w:i/>
          <w:sz w:val="26"/>
          <w:szCs w:val="26"/>
          <w:u w:color="FF0000"/>
          <w:lang w:val="it-IT"/>
        </w:rPr>
        <w:t> phục</w:t>
      </w:r>
      <w:r w:rsidRPr="00FF58E9">
        <w:rPr>
          <w:b/>
          <w:i/>
          <w:sz w:val="26"/>
          <w:szCs w:val="26"/>
          <w:lang w:val="it-IT"/>
        </w:rPr>
        <w:t xml:space="preserve"> vụ nhu cầu con người. Có thể nói lao động là yếu tố quyết định cho </w:t>
      </w:r>
      <w:r w:rsidRPr="00FF58E9">
        <w:rPr>
          <w:b/>
          <w:i/>
          <w:sz w:val="26"/>
          <w:szCs w:val="26"/>
          <w:u w:color="FF0000"/>
          <w:lang w:val="it-IT"/>
        </w:rPr>
        <w:t>mọi hoạt</w:t>
      </w:r>
      <w:r w:rsidRPr="00FF58E9">
        <w:rPr>
          <w:b/>
          <w:i/>
          <w:sz w:val="26"/>
          <w:szCs w:val="26"/>
          <w:lang w:val="it-IT"/>
        </w:rPr>
        <w:t xml:space="preserve"> động kinh tế.</w:t>
      </w:r>
    </w:p>
    <w:p w:rsidR="000016A5" w:rsidRPr="00FF58E9" w:rsidRDefault="000016A5" w:rsidP="00DA3EF3">
      <w:pPr>
        <w:pStyle w:val="Heading3"/>
      </w:pPr>
      <w:bookmarkStart w:id="71" w:name="_Toc25847315"/>
      <w:r w:rsidRPr="00FF58E9">
        <w:t>3.1.1.2. Nguồn lao động</w:t>
      </w:r>
      <w:bookmarkEnd w:id="71"/>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Nguồn lao động là bộ phận dân số trong độ tuổi lao động theo quy định của pháp luật có khả năng lao động và những người ngoài độ tuổi lao động đang làm việc trong các ngành kinh tế quốc dân.</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Theo Trần Xuân Cầu-Mai Quố</w:t>
      </w:r>
      <w:r w:rsidR="00460FAF" w:rsidRPr="00FF58E9">
        <w:rPr>
          <w:rFonts w:eastAsiaTheme="minorHAnsi"/>
          <w:sz w:val="26"/>
          <w:szCs w:val="26"/>
          <w:lang w:val="it-IT"/>
        </w:rPr>
        <w:t>c Chánh (2009)</w:t>
      </w:r>
      <w:r w:rsidRPr="00FF58E9">
        <w:rPr>
          <w:rFonts w:eastAsiaTheme="minorHAnsi"/>
          <w:sz w:val="26"/>
          <w:szCs w:val="26"/>
          <w:lang w:val="it-IT"/>
        </w:rPr>
        <w:t>: “Nguồn lao động bao gồm toàn bộ những người trong độ tuổi lao động có khả năng lao động. Cần phân biệt nguồn lao động với dân số trong độ tuổi lao động. Cả hai thuật ngữ trên đều giới hạn độ tuổi lao động theo luật định của mỗi nước, nhưng nguồn lao động chỉ bao gồm những người có khả năng lao động trong khi dân số trong độ tuổi lao động còn bao gồm bộ phận dân số trong độ tuổi lao động nhưng không có khả năng lao động như tàn tật mất sức lao động bẩm sinh hoặc do các nguyên nhân: chiến tranh, tai nạn giao thông, tai nạn lao động,… Vì thế, quy mô dân số trong độ tuổi lao động lớn hơn quy mô nguồn lao động.</w:t>
      </w:r>
      <w:r w:rsidR="005C77BE" w:rsidRPr="00FF58E9">
        <w:rPr>
          <w:rFonts w:eastAsiaTheme="minorHAnsi"/>
          <w:sz w:val="26"/>
          <w:szCs w:val="26"/>
          <w:lang w:val="it-IT"/>
        </w:rPr>
        <w:t>[16</w:t>
      </w:r>
      <w:r w:rsidR="00460FAF" w:rsidRPr="00FF58E9">
        <w:rPr>
          <w:rFonts w:eastAsiaTheme="minorHAnsi"/>
          <w:sz w:val="26"/>
          <w:szCs w:val="26"/>
          <w:lang w:val="it-IT"/>
        </w:rPr>
        <w:t>,tr.56-57]</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xml:space="preserve">Việc quy định cụ thể về độ tuổi lao động là khác nhau giữa các quốc gia, thậm chí khác nhau qua các thời kỳ trong cùng một quốc gia, tùy thuộc trình độ phát triển của nền kinh tế. Đa số các nước quy định cận dưới (tuổi tối thiểu) của độ tuổi lao động là 15 tuổi, còn cận trên (tuổi tối đa) có sự khác nhau (60 tuổi, hoặc 65 tuổi…). Ở nước ta, theo quy định ở điều 3 của Luật lao động sửa đổi (2012), độ tuổi lao động đối với nam từ 15 tuổi đến 60 tuổi và nữ là từ 15 tuổi đến 55 </w:t>
      </w:r>
      <w:r w:rsidRPr="00FF58E9">
        <w:rPr>
          <w:rFonts w:eastAsiaTheme="minorHAnsi"/>
          <w:sz w:val="26"/>
          <w:szCs w:val="26"/>
          <w:u w:color="FF0000"/>
          <w:lang w:val="it-IT"/>
        </w:rPr>
        <w:t>tuổi</w:t>
      </w:r>
      <w:r w:rsidRPr="00FF58E9">
        <w:rPr>
          <w:rFonts w:eastAsiaTheme="minorHAnsi"/>
          <w:sz w:val="26"/>
          <w:szCs w:val="26"/>
          <w:u w:color="FF0000"/>
          <w:vertAlign w:val="superscript"/>
        </w:rPr>
        <w:footnoteReference w:id="4"/>
      </w:r>
      <w:r w:rsidRPr="00FF58E9">
        <w:rPr>
          <w:rFonts w:eastAsiaTheme="minorHAnsi"/>
          <w:sz w:val="26"/>
          <w:szCs w:val="26"/>
          <w:lang w:val="it-IT"/>
        </w:rPr>
        <w:t>.</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sz w:val="26"/>
          <w:szCs w:val="26"/>
          <w:lang w:val="vi-VN" w:eastAsia="ko-KR"/>
        </w:rPr>
        <w:t>Nguồn lao động được xem xét trên 2 mặt biểu hiện là số lượng và chất lượng.</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sz w:val="26"/>
          <w:szCs w:val="26"/>
          <w:lang w:val="vi-VN" w:eastAsia="ko-KR"/>
        </w:rPr>
        <w:t>Xét về mặt số lượng, nguồn lao động bao gồm:</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sz w:val="26"/>
          <w:szCs w:val="26"/>
          <w:lang w:val="it-IT" w:eastAsia="ko-KR"/>
        </w:rPr>
        <w:t xml:space="preserve">- </w:t>
      </w:r>
      <w:r w:rsidRPr="00FF58E9">
        <w:rPr>
          <w:sz w:val="26"/>
          <w:szCs w:val="26"/>
          <w:u w:color="FF0000"/>
          <w:lang w:val="vi-VN" w:eastAsia="ko-KR"/>
        </w:rPr>
        <w:t>Bộ phân</w:t>
      </w:r>
      <w:r w:rsidRPr="00FF58E9">
        <w:rPr>
          <w:sz w:val="26"/>
          <w:szCs w:val="26"/>
          <w:lang w:val="vi-VN" w:eastAsia="ko-KR"/>
        </w:rPr>
        <w:t xml:space="preserve"> dân số đủ 15 tuổi trở lên có việc làm.</w:t>
      </w:r>
    </w:p>
    <w:p w:rsidR="000016A5" w:rsidRPr="00FF58E9" w:rsidRDefault="000016A5" w:rsidP="007363E4">
      <w:pPr>
        <w:widowControl w:val="0"/>
        <w:snapToGrid w:val="0"/>
        <w:spacing w:line="360" w:lineRule="auto"/>
        <w:ind w:firstLine="720"/>
        <w:jc w:val="both"/>
        <w:rPr>
          <w:b/>
          <w:sz w:val="26"/>
          <w:szCs w:val="26"/>
          <w:lang w:val="it-IT" w:eastAsia="ko-KR"/>
        </w:rPr>
      </w:pPr>
      <w:r w:rsidRPr="00FF58E9">
        <w:rPr>
          <w:sz w:val="26"/>
          <w:szCs w:val="26"/>
          <w:lang w:val="it-IT" w:eastAsia="ko-KR"/>
        </w:rPr>
        <w:t xml:space="preserve">- </w:t>
      </w:r>
      <w:r w:rsidRPr="00FF58E9">
        <w:rPr>
          <w:sz w:val="26"/>
          <w:szCs w:val="26"/>
          <w:lang w:val="vi-VN" w:eastAsia="ko-KR"/>
        </w:rPr>
        <w:t>Và dân số trong độ tuổi lao động có khả năng lao động nhưng đang thất nghiệp, đang đi học, đang làm công việc nội trợ trong gia đình, không có nhu cầu làm việc và những người thuộc tình trạng khác (bao gồm cả những người nghỉ hưu trước tuổi quy định).</w:t>
      </w:r>
    </w:p>
    <w:p w:rsidR="000016A5" w:rsidRPr="00FF58E9" w:rsidRDefault="000016A5" w:rsidP="007363E4">
      <w:pPr>
        <w:widowControl w:val="0"/>
        <w:snapToGrid w:val="0"/>
        <w:spacing w:line="360" w:lineRule="auto"/>
        <w:ind w:firstLine="720"/>
        <w:jc w:val="both"/>
        <w:rPr>
          <w:rFonts w:eastAsiaTheme="minorHAnsi"/>
          <w:b/>
          <w:sz w:val="26"/>
          <w:szCs w:val="26"/>
          <w:lang w:val="it-IT"/>
        </w:rPr>
      </w:pPr>
      <w:r w:rsidRPr="00FF58E9">
        <w:rPr>
          <w:sz w:val="26"/>
          <w:szCs w:val="26"/>
          <w:lang w:val="vi-VN" w:eastAsia="ko-KR"/>
        </w:rPr>
        <w:t xml:space="preserve">Chất lượng của nguồn lao động về cơ bản được đánh giá ở trình độ chuyên </w:t>
      </w:r>
      <w:r w:rsidRPr="00FF58E9">
        <w:rPr>
          <w:sz w:val="26"/>
          <w:szCs w:val="26"/>
          <w:lang w:val="vi-VN" w:eastAsia="ko-KR"/>
        </w:rPr>
        <w:lastRenderedPageBreak/>
        <w:t>môn, tay nghề (trí lực) và sức khoẻ (thể lực) của người lao động.</w:t>
      </w:r>
    </w:p>
    <w:p w:rsidR="000016A5" w:rsidRPr="00FF58E9" w:rsidRDefault="000016A5" w:rsidP="007363E4">
      <w:pPr>
        <w:widowControl w:val="0"/>
        <w:snapToGrid w:val="0"/>
        <w:spacing w:line="360" w:lineRule="auto"/>
        <w:ind w:firstLine="720"/>
        <w:jc w:val="both"/>
        <w:rPr>
          <w:rFonts w:eastAsiaTheme="minorHAnsi"/>
          <w:b/>
          <w:i/>
          <w:sz w:val="26"/>
          <w:szCs w:val="26"/>
          <w:lang w:val="it-IT"/>
        </w:rPr>
      </w:pPr>
      <w:r w:rsidRPr="00FF58E9">
        <w:rPr>
          <w:b/>
          <w:i/>
          <w:sz w:val="26"/>
          <w:szCs w:val="26"/>
          <w:lang w:val="it-IT"/>
        </w:rPr>
        <w:t xml:space="preserve">Như vậy, có thể hiểu một cách cụ thể về nguồn lao động là bộ phận dân cư gồm những người trong độ tuổi lao động (không kể những </w:t>
      </w:r>
      <w:r w:rsidRPr="00FF58E9">
        <w:rPr>
          <w:b/>
          <w:i/>
          <w:sz w:val="26"/>
          <w:szCs w:val="26"/>
          <w:u w:color="FF0000"/>
          <w:lang w:val="it-IT"/>
        </w:rPr>
        <w:t>ng</w:t>
      </w:r>
      <w:r w:rsidR="00DC59BA" w:rsidRPr="00FF58E9">
        <w:rPr>
          <w:b/>
          <w:i/>
          <w:sz w:val="26"/>
          <w:szCs w:val="26"/>
          <w:u w:color="FF0000"/>
          <w:lang w:val="it-IT"/>
        </w:rPr>
        <w:t>ư</w:t>
      </w:r>
      <w:r w:rsidRPr="00FF58E9">
        <w:rPr>
          <w:b/>
          <w:i/>
          <w:sz w:val="26"/>
          <w:szCs w:val="26"/>
          <w:u w:color="FF0000"/>
          <w:lang w:val="it-IT"/>
        </w:rPr>
        <w:t>ời mất</w:t>
      </w:r>
      <w:r w:rsidRPr="00FF58E9">
        <w:rPr>
          <w:b/>
          <w:i/>
          <w:sz w:val="26"/>
          <w:szCs w:val="26"/>
          <w:lang w:val="it-IT"/>
        </w:rPr>
        <w:t xml:space="preserve"> khả năng lao động) và những người ngoài tuổi lao động nhưng thực tế có tham gia lao động. Nguồn lao động bao gồm những người từ độ tuổi lao động trở lên (ở nước ta là tròn 15 tuổi).</w:t>
      </w:r>
    </w:p>
    <w:p w:rsidR="00DC59BA" w:rsidRPr="00FF58E9" w:rsidRDefault="00DC59BA" w:rsidP="00DA3EF3">
      <w:pPr>
        <w:pStyle w:val="Heading3"/>
      </w:pPr>
      <w:bookmarkStart w:id="72" w:name="_Toc25847316"/>
      <w:r w:rsidRPr="00FF58E9">
        <w:t>3.1.1.3. Khái niệm lực lượng lao động</w:t>
      </w:r>
      <w:bookmarkEnd w:id="72"/>
    </w:p>
    <w:p w:rsidR="00DC59BA" w:rsidRPr="00FF58E9" w:rsidRDefault="00DC59BA"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Theo PGS.TS. Nguyễn Nam Phương (2011), trang 180: “Lực lượng lao động là một bộ phận của dân số trong độ tuổi lao động đang làm việc hoặc không có việc làm (thất nghiệp) nhưng có nhu cầu làm việc và đang tìm kiếm việc làm. Tuy nhiên, trong thực tế lực lượng lao động còn được tính cho cả những người trên và dưới tuổi lao động hiện đang tham gia hoạt động lao động”</w:t>
      </w:r>
      <w:r w:rsidRPr="00FF58E9">
        <w:rPr>
          <w:rFonts w:eastAsiaTheme="minorHAnsi"/>
          <w:sz w:val="26"/>
          <w:szCs w:val="26"/>
          <w:vertAlign w:val="superscript"/>
          <w:lang w:val="it-IT"/>
        </w:rPr>
        <w:footnoteReference w:id="5"/>
      </w:r>
      <w:r w:rsidRPr="00FF58E9">
        <w:rPr>
          <w:rFonts w:eastAsiaTheme="minorHAnsi"/>
          <w:sz w:val="26"/>
          <w:szCs w:val="26"/>
          <w:lang w:val="it-IT"/>
        </w:rPr>
        <w:t>.</w:t>
      </w:r>
      <w:r w:rsidR="00FA408F" w:rsidRPr="00FF58E9">
        <w:rPr>
          <w:rFonts w:eastAsiaTheme="minorHAnsi"/>
          <w:sz w:val="26"/>
          <w:szCs w:val="26"/>
          <w:lang w:val="it-IT"/>
        </w:rPr>
        <w:t>[74]</w:t>
      </w:r>
    </w:p>
    <w:p w:rsidR="00DC59BA" w:rsidRPr="00FF58E9" w:rsidRDefault="00DC59BA"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Tổ chức Lao động quốc tế (ILO) cũng đưa ra một khái niệm tương tự về Lực lượng lao động là bộ phận dân số trong độ tuổi lao động theo quy định, thực tế đang có việc làm và những người thất nghiệp song đang có nhu cầu tìm việc làm.</w:t>
      </w:r>
    </w:p>
    <w:p w:rsidR="00DC59BA" w:rsidRPr="00FF58E9" w:rsidRDefault="00DC59BA"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Ở nước ta hiện nay, lực lượng lao động được xác định là bộ phận dân số đủ 15 tuổi trở lên có việc làm và những người thất nghiệp. Lực lượng lao động theo quan niệm như trên là đồng nghĩa với dân số hoạt động kinh tế và nó phản ánh khả năng thực tế về cung ứng lao động của xã hội.</w:t>
      </w:r>
    </w:p>
    <w:p w:rsidR="00DC59BA" w:rsidRPr="00FF58E9" w:rsidRDefault="00DC59BA" w:rsidP="000515C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Do đó, khái niệm Lực lượng lao động theo Hệ thống chỉ tiêu thống kê cấp tỉnh được hiểu như sau:Dân số hoạt động kinh tế hiện tại (hay lực lượng lao động) bao gồm những người từ 15 tuổi trở lên có việc làm (đang làm việc) hoặc là người thất nghiệp trong thời kỳ tham chiếu (7 ngày trước thời điểm quan sát).Số người tham gia lực lượng lao động bao gồm tất cả những người từ 15 tuổi trở lên có việc làm/làm việc và những người thất nghiệp trong thời kỳ tham chiếu (7 ngày trước thời điểm điều tra).</w:t>
      </w:r>
    </w:p>
    <w:p w:rsidR="00DC59BA" w:rsidRPr="00FF58E9" w:rsidRDefault="00DC59BA" w:rsidP="007363E4">
      <w:pPr>
        <w:widowControl w:val="0"/>
        <w:snapToGrid w:val="0"/>
        <w:spacing w:line="360" w:lineRule="auto"/>
        <w:ind w:firstLine="720"/>
        <w:jc w:val="both"/>
        <w:rPr>
          <w:rFonts w:eastAsiaTheme="minorHAnsi"/>
          <w:b/>
          <w:sz w:val="26"/>
          <w:szCs w:val="26"/>
          <w:lang w:val="it-IT"/>
        </w:rPr>
      </w:pPr>
      <w:r w:rsidRPr="00FF58E9">
        <w:rPr>
          <w:sz w:val="26"/>
          <w:szCs w:val="26"/>
          <w:lang w:val="it-IT"/>
        </w:rPr>
        <w:t>Phươngpháp</w:t>
      </w:r>
      <w:r w:rsidRPr="00FF58E9">
        <w:rPr>
          <w:w w:val="107"/>
          <w:sz w:val="26"/>
          <w:szCs w:val="26"/>
          <w:lang w:val="it-IT"/>
        </w:rPr>
        <w:t>tính</w:t>
      </w:r>
    </w:p>
    <w:p w:rsidR="00DC59BA" w:rsidRPr="00FF58E9" w:rsidRDefault="00DC59BA" w:rsidP="007363E4">
      <w:pPr>
        <w:widowControl w:val="0"/>
        <w:snapToGrid w:val="0"/>
        <w:spacing w:line="360" w:lineRule="auto"/>
        <w:ind w:firstLine="720"/>
        <w:jc w:val="both"/>
        <w:rPr>
          <w:b/>
          <w:sz w:val="26"/>
          <w:szCs w:val="26"/>
          <w:lang w:val="it-IT"/>
        </w:rPr>
      </w:pPr>
      <w:r w:rsidRPr="00FF58E9">
        <w:rPr>
          <w:sz w:val="26"/>
          <w:szCs w:val="26"/>
          <w:lang w:val="it-IT"/>
        </w:rPr>
        <w:t>Có</w:t>
      </w:r>
      <w:r w:rsidRPr="00FF58E9">
        <w:rPr>
          <w:spacing w:val="-5"/>
          <w:sz w:val="26"/>
          <w:szCs w:val="26"/>
          <w:lang w:val="it-IT"/>
        </w:rPr>
        <w:t>m</w:t>
      </w:r>
      <w:r w:rsidRPr="00FF58E9">
        <w:rPr>
          <w:sz w:val="26"/>
          <w:szCs w:val="26"/>
          <w:lang w:val="it-IT"/>
        </w:rPr>
        <w:t>ộtsốchỉtiêuđượcdùngđểđo</w:t>
      </w:r>
      <w:r w:rsidRPr="00FF58E9">
        <w:rPr>
          <w:spacing w:val="-5"/>
          <w:sz w:val="26"/>
          <w:szCs w:val="26"/>
          <w:lang w:val="it-IT"/>
        </w:rPr>
        <w:t>m</w:t>
      </w:r>
      <w:r w:rsidRPr="00FF58E9">
        <w:rPr>
          <w:sz w:val="26"/>
          <w:szCs w:val="26"/>
          <w:lang w:val="it-IT"/>
        </w:rPr>
        <w:t>ứcđộtham</w:t>
      </w:r>
      <w:r w:rsidRPr="00FF58E9">
        <w:rPr>
          <w:spacing w:val="-5"/>
          <w:sz w:val="26"/>
          <w:szCs w:val="26"/>
          <w:lang w:val="it-IT"/>
        </w:rPr>
        <w:t>g</w:t>
      </w:r>
      <w:r w:rsidRPr="00FF58E9">
        <w:rPr>
          <w:sz w:val="26"/>
          <w:szCs w:val="26"/>
          <w:lang w:val="it-IT"/>
        </w:rPr>
        <w:t>iahoạtđộ</w:t>
      </w:r>
      <w:r w:rsidRPr="00FF58E9">
        <w:rPr>
          <w:spacing w:val="5"/>
          <w:sz w:val="26"/>
          <w:szCs w:val="26"/>
          <w:lang w:val="it-IT"/>
        </w:rPr>
        <w:t>n</w:t>
      </w:r>
      <w:r w:rsidRPr="00FF58E9">
        <w:rPr>
          <w:sz w:val="26"/>
          <w:szCs w:val="26"/>
          <w:lang w:val="it-IT"/>
        </w:rPr>
        <w:t>g</w:t>
      </w:r>
      <w:r w:rsidRPr="00FF58E9">
        <w:rPr>
          <w:spacing w:val="-5"/>
          <w:sz w:val="26"/>
          <w:szCs w:val="26"/>
          <w:lang w:val="it-IT"/>
        </w:rPr>
        <w:t>k</w:t>
      </w:r>
      <w:r w:rsidRPr="00FF58E9">
        <w:rPr>
          <w:sz w:val="26"/>
          <w:szCs w:val="26"/>
          <w:lang w:val="it-IT"/>
        </w:rPr>
        <w:t>inhtế(haytham gialựclượng laođộng)nhưsau:</w:t>
      </w:r>
    </w:p>
    <w:p w:rsidR="00DC59BA" w:rsidRPr="00FF58E9" w:rsidRDefault="00DC59BA" w:rsidP="007363E4">
      <w:pPr>
        <w:widowControl w:val="0"/>
        <w:snapToGrid w:val="0"/>
        <w:spacing w:line="360" w:lineRule="auto"/>
        <w:ind w:firstLine="720"/>
        <w:rPr>
          <w:b/>
          <w:sz w:val="26"/>
          <w:szCs w:val="26"/>
          <w:lang w:val="it-IT"/>
        </w:rPr>
      </w:pPr>
      <w:r w:rsidRPr="00FF58E9">
        <w:rPr>
          <w:sz w:val="26"/>
          <w:szCs w:val="26"/>
          <w:lang w:val="it-IT"/>
        </w:rPr>
        <w:t>•</w:t>
      </w:r>
      <w:r w:rsidRPr="00FF58E9">
        <w:rPr>
          <w:w w:val="89"/>
          <w:sz w:val="26"/>
          <w:szCs w:val="26"/>
          <w:lang w:val="it-IT"/>
        </w:rPr>
        <w:t>Tỷ</w:t>
      </w:r>
      <w:r w:rsidRPr="00FF58E9">
        <w:rPr>
          <w:sz w:val="26"/>
          <w:szCs w:val="26"/>
          <w:lang w:val="it-IT"/>
        </w:rPr>
        <w:t>lệhoạtđộng thô</w:t>
      </w:r>
      <w:r w:rsidRPr="00FF58E9">
        <w:rPr>
          <w:spacing w:val="2"/>
          <w:sz w:val="26"/>
          <w:szCs w:val="26"/>
          <w:lang w:val="it-IT"/>
        </w:rPr>
        <w:t>(</w:t>
      </w:r>
      <w:r w:rsidRPr="00FF58E9">
        <w:rPr>
          <w:sz w:val="26"/>
          <w:szCs w:val="26"/>
          <w:lang w:val="it-IT"/>
        </w:rPr>
        <w:t>hayTỷlệthamgialực</w:t>
      </w:r>
      <w:r w:rsidRPr="00FF58E9">
        <w:rPr>
          <w:spacing w:val="-5"/>
          <w:sz w:val="26"/>
          <w:szCs w:val="26"/>
          <w:lang w:val="it-IT"/>
        </w:rPr>
        <w:t>l</w:t>
      </w:r>
      <w:r w:rsidRPr="00FF58E9">
        <w:rPr>
          <w:sz w:val="26"/>
          <w:szCs w:val="26"/>
          <w:lang w:val="it-IT"/>
        </w:rPr>
        <w:t>ượng laođộngth</w:t>
      </w:r>
      <w:r w:rsidRPr="00FF58E9">
        <w:rPr>
          <w:spacing w:val="2"/>
          <w:sz w:val="26"/>
          <w:szCs w:val="26"/>
          <w:lang w:val="it-IT"/>
        </w:rPr>
        <w:t>ô</w:t>
      </w:r>
      <w:r w:rsidRPr="00FF58E9">
        <w:rPr>
          <w:sz w:val="26"/>
          <w:szCs w:val="26"/>
          <w:lang w:val="it-IT"/>
        </w:rPr>
        <w:t>):</w:t>
      </w:r>
    </w:p>
    <w:p w:rsidR="00DC59BA" w:rsidRPr="00FF58E9" w:rsidRDefault="00DC59BA" w:rsidP="007363E4">
      <w:pPr>
        <w:widowControl w:val="0"/>
        <w:snapToGrid w:val="0"/>
        <w:spacing w:line="360" w:lineRule="auto"/>
        <w:ind w:firstLine="720"/>
        <w:jc w:val="both"/>
        <w:rPr>
          <w:b/>
          <w:sz w:val="26"/>
          <w:szCs w:val="26"/>
          <w:lang w:val="it-IT"/>
        </w:rPr>
      </w:pPr>
      <w:r w:rsidRPr="00FF58E9">
        <w:rPr>
          <w:sz w:val="26"/>
          <w:szCs w:val="26"/>
          <w:lang w:val="it-IT"/>
        </w:rPr>
        <w:t>Tỷlệhoạtđộ</w:t>
      </w:r>
      <w:r w:rsidRPr="00FF58E9">
        <w:rPr>
          <w:spacing w:val="5"/>
          <w:sz w:val="26"/>
          <w:szCs w:val="26"/>
          <w:lang w:val="it-IT"/>
        </w:rPr>
        <w:t>n</w:t>
      </w:r>
      <w:r w:rsidRPr="00FF58E9">
        <w:rPr>
          <w:sz w:val="26"/>
          <w:szCs w:val="26"/>
          <w:lang w:val="it-IT"/>
        </w:rPr>
        <w:t>gthôbiểuthịsốphầntr</w:t>
      </w:r>
      <w:r w:rsidRPr="00FF58E9">
        <w:rPr>
          <w:spacing w:val="5"/>
          <w:sz w:val="26"/>
          <w:szCs w:val="26"/>
          <w:lang w:val="it-IT"/>
        </w:rPr>
        <w:t>ă</w:t>
      </w:r>
      <w:r w:rsidRPr="00FF58E9">
        <w:rPr>
          <w:sz w:val="26"/>
          <w:szCs w:val="26"/>
          <w:lang w:val="it-IT"/>
        </w:rPr>
        <w:t>mnh</w:t>
      </w:r>
      <w:r w:rsidRPr="00FF58E9">
        <w:rPr>
          <w:spacing w:val="4"/>
          <w:sz w:val="26"/>
          <w:szCs w:val="26"/>
          <w:lang w:val="it-IT"/>
        </w:rPr>
        <w:t>ữ</w:t>
      </w:r>
      <w:r w:rsidRPr="00FF58E9">
        <w:rPr>
          <w:sz w:val="26"/>
          <w:szCs w:val="26"/>
          <w:lang w:val="it-IT"/>
        </w:rPr>
        <w:t>ng</w:t>
      </w:r>
      <w:r w:rsidRPr="00FF58E9">
        <w:rPr>
          <w:spacing w:val="5"/>
          <w:sz w:val="26"/>
          <w:szCs w:val="26"/>
          <w:lang w:val="it-IT"/>
        </w:rPr>
        <w:t>n</w:t>
      </w:r>
      <w:r w:rsidRPr="00FF58E9">
        <w:rPr>
          <w:sz w:val="26"/>
          <w:szCs w:val="26"/>
          <w:lang w:val="it-IT"/>
        </w:rPr>
        <w:t>gườihoạtđộ</w:t>
      </w:r>
      <w:r w:rsidRPr="00FF58E9">
        <w:rPr>
          <w:spacing w:val="5"/>
          <w:sz w:val="26"/>
          <w:szCs w:val="26"/>
          <w:lang w:val="it-IT"/>
        </w:rPr>
        <w:t>n</w:t>
      </w:r>
      <w:r w:rsidRPr="00FF58E9">
        <w:rPr>
          <w:sz w:val="26"/>
          <w:szCs w:val="26"/>
          <w:lang w:val="it-IT"/>
        </w:rPr>
        <w:t>g</w:t>
      </w:r>
      <w:r w:rsidRPr="00FF58E9">
        <w:rPr>
          <w:spacing w:val="-5"/>
          <w:sz w:val="26"/>
          <w:szCs w:val="26"/>
          <w:lang w:val="it-IT"/>
        </w:rPr>
        <w:t>k</w:t>
      </w:r>
      <w:r w:rsidRPr="00FF58E9">
        <w:rPr>
          <w:sz w:val="26"/>
          <w:szCs w:val="26"/>
          <w:lang w:val="it-IT"/>
        </w:rPr>
        <w:t>inhtế(</w:t>
      </w:r>
      <w:r w:rsidRPr="00FF58E9">
        <w:rPr>
          <w:spacing w:val="5"/>
          <w:sz w:val="26"/>
          <w:szCs w:val="26"/>
          <w:lang w:val="it-IT"/>
        </w:rPr>
        <w:t>l</w:t>
      </w:r>
      <w:r w:rsidRPr="00FF58E9">
        <w:rPr>
          <w:sz w:val="26"/>
          <w:szCs w:val="26"/>
          <w:lang w:val="it-IT"/>
        </w:rPr>
        <w:t>ựclượ</w:t>
      </w:r>
      <w:r w:rsidRPr="00FF58E9">
        <w:rPr>
          <w:spacing w:val="6"/>
          <w:sz w:val="26"/>
          <w:szCs w:val="26"/>
          <w:lang w:val="it-IT"/>
        </w:rPr>
        <w:t>n</w:t>
      </w:r>
      <w:r w:rsidRPr="00FF58E9">
        <w:rPr>
          <w:sz w:val="26"/>
          <w:szCs w:val="26"/>
          <w:lang w:val="it-IT"/>
        </w:rPr>
        <w:t xml:space="preserve">g </w:t>
      </w:r>
      <w:r w:rsidRPr="00FF58E9">
        <w:rPr>
          <w:sz w:val="26"/>
          <w:szCs w:val="26"/>
          <w:lang w:val="it-IT"/>
        </w:rPr>
        <w:lastRenderedPageBreak/>
        <w:t>laođộn</w:t>
      </w:r>
      <w:r w:rsidRPr="00FF58E9">
        <w:rPr>
          <w:spacing w:val="-5"/>
          <w:sz w:val="26"/>
          <w:szCs w:val="26"/>
          <w:lang w:val="it-IT"/>
        </w:rPr>
        <w:t>g</w:t>
      </w:r>
      <w:r w:rsidRPr="00FF58E9">
        <w:rPr>
          <w:sz w:val="26"/>
          <w:szCs w:val="26"/>
          <w:lang w:val="it-IT"/>
        </w:rPr>
        <w:t>)chi</w:t>
      </w:r>
      <w:r w:rsidRPr="00FF58E9">
        <w:rPr>
          <w:spacing w:val="5"/>
          <w:sz w:val="26"/>
          <w:szCs w:val="26"/>
          <w:lang w:val="it-IT"/>
        </w:rPr>
        <w:t>ế</w:t>
      </w:r>
      <w:r w:rsidRPr="00FF58E9">
        <w:rPr>
          <w:sz w:val="26"/>
          <w:szCs w:val="26"/>
          <w:lang w:val="it-IT"/>
        </w:rPr>
        <w:t>mtro</w:t>
      </w:r>
      <w:r w:rsidRPr="00FF58E9">
        <w:rPr>
          <w:spacing w:val="5"/>
          <w:sz w:val="26"/>
          <w:szCs w:val="26"/>
          <w:lang w:val="it-IT"/>
        </w:rPr>
        <w:t>n</w:t>
      </w:r>
      <w:r w:rsidRPr="00FF58E9">
        <w:rPr>
          <w:sz w:val="26"/>
          <w:szCs w:val="26"/>
          <w:lang w:val="it-IT"/>
        </w:rPr>
        <w:t>gtổ</w:t>
      </w:r>
      <w:r w:rsidRPr="00FF58E9">
        <w:rPr>
          <w:spacing w:val="5"/>
          <w:sz w:val="26"/>
          <w:szCs w:val="26"/>
          <w:lang w:val="it-IT"/>
        </w:rPr>
        <w:t>n</w:t>
      </w:r>
      <w:r w:rsidRPr="00FF58E9">
        <w:rPr>
          <w:sz w:val="26"/>
          <w:szCs w:val="26"/>
          <w:lang w:val="it-IT"/>
        </w:rPr>
        <w:t>gdânsố.</w:t>
      </w:r>
    </w:p>
    <w:p w:rsidR="00DC59BA" w:rsidRPr="00FF58E9" w:rsidRDefault="00DC59BA" w:rsidP="007363E4">
      <w:pPr>
        <w:widowControl w:val="0"/>
        <w:snapToGrid w:val="0"/>
        <w:spacing w:line="360" w:lineRule="auto"/>
        <w:ind w:firstLine="720"/>
        <w:rPr>
          <w:b/>
          <w:sz w:val="26"/>
          <w:szCs w:val="26"/>
        </w:rPr>
      </w:pPr>
      <w:r w:rsidRPr="00FF58E9">
        <w:rPr>
          <w:sz w:val="26"/>
          <w:szCs w:val="26"/>
        </w:rPr>
        <w:t>Côngthứctính: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5809"/>
        <w:gridCol w:w="1307"/>
      </w:tblGrid>
      <w:tr w:rsidR="00DC59BA" w:rsidRPr="00FF58E9" w:rsidTr="000839C1">
        <w:trPr>
          <w:trHeight w:val="411"/>
        </w:trPr>
        <w:tc>
          <w:tcPr>
            <w:tcW w:w="2376" w:type="dxa"/>
            <w:vMerge w:val="restart"/>
            <w:vAlign w:val="center"/>
          </w:tcPr>
          <w:p w:rsidR="00DC59BA" w:rsidRPr="00FF58E9" w:rsidRDefault="00A71213" w:rsidP="007363E4">
            <w:pPr>
              <w:widowControl w:val="0"/>
              <w:snapToGrid w:val="0"/>
              <w:spacing w:line="360" w:lineRule="auto"/>
              <w:rPr>
                <w:b/>
                <w:sz w:val="26"/>
                <w:szCs w:val="26"/>
              </w:rPr>
            </w:pPr>
            <w:r>
              <w:rPr>
                <w:b/>
                <w:noProof/>
                <w:sz w:val="26"/>
                <w:szCs w:val="26"/>
                <w:lang w:val="vi-VN" w:eastAsia="vi-VN"/>
              </w:rPr>
              <mc:AlternateContent>
                <mc:Choice Requires="wps">
                  <w:drawing>
                    <wp:anchor distT="0" distB="0" distL="114300" distR="114300" simplePos="0" relativeHeight="251727872" behindDoc="0" locked="0" layoutInCell="1" allowOverlap="1">
                      <wp:simplePos x="0" y="0"/>
                      <wp:positionH relativeFrom="column">
                        <wp:posOffset>1109980</wp:posOffset>
                      </wp:positionH>
                      <wp:positionV relativeFrom="paragraph">
                        <wp:posOffset>98425</wp:posOffset>
                      </wp:positionV>
                      <wp:extent cx="344170" cy="308610"/>
                      <wp:effectExtent l="0" t="0" r="17780"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08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51A2" w:rsidRDefault="003951A2" w:rsidP="00DC59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6" type="#_x0000_t202" style="position:absolute;margin-left:87.4pt;margin-top:7.75pt;width:27.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" fillcolor="white [3201]" strokecolor="white [3212]" strokeweight=".5pt">
                      <v:path arrowok="t"/>
                      <v:textbox>
                        <w:txbxContent>
                          <w:p w:rsidR="003951A2" w:rsidRDefault="003951A2" w:rsidP="00DC59BA">
                            <w:r>
                              <w:t>=</w:t>
                            </w:r>
                          </w:p>
                        </w:txbxContent>
                      </v:textbox>
                    </v:shape>
                  </w:pict>
                </mc:Fallback>
              </mc:AlternateContent>
            </w:r>
            <w:r w:rsidR="00DC59BA" w:rsidRPr="00FF58E9">
              <w:rPr>
                <w:sz w:val="26"/>
                <w:szCs w:val="26"/>
              </w:rPr>
              <w:t xml:space="preserve">Tỷ lệ tham gia </w:t>
            </w:r>
            <w:r w:rsidR="00DC59BA" w:rsidRPr="00FF58E9">
              <w:rPr>
                <w:sz w:val="26"/>
                <w:szCs w:val="26"/>
                <w:u w:color="FF0000"/>
              </w:rPr>
              <w:t>LLLĐ thô</w:t>
            </w:r>
            <w:r w:rsidR="00DC59BA" w:rsidRPr="00FF58E9">
              <w:rPr>
                <w:sz w:val="26"/>
                <w:szCs w:val="26"/>
              </w:rPr>
              <w:t xml:space="preserve"> (%)</w:t>
            </w:r>
          </w:p>
        </w:tc>
        <w:tc>
          <w:tcPr>
            <w:tcW w:w="5954" w:type="dxa"/>
            <w:tcBorders>
              <w:bottom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z w:val="26"/>
                <w:szCs w:val="26"/>
              </w:rPr>
              <w:t>(</w:t>
            </w:r>
            <w:r w:rsidRPr="00FF58E9">
              <w:rPr>
                <w:spacing w:val="-5"/>
                <w:sz w:val="26"/>
                <w:szCs w:val="26"/>
              </w:rPr>
              <w:t>S</w:t>
            </w:r>
            <w:r w:rsidRPr="00FF58E9">
              <w:rPr>
                <w:sz w:val="26"/>
                <w:szCs w:val="26"/>
              </w:rPr>
              <w:t>ốngườilàm</w:t>
            </w:r>
            <w:r w:rsidRPr="00FF58E9">
              <w:rPr>
                <w:spacing w:val="-5"/>
                <w:sz w:val="26"/>
                <w:szCs w:val="26"/>
              </w:rPr>
              <w:t>v</w:t>
            </w:r>
            <w:r w:rsidRPr="00FF58E9">
              <w:rPr>
                <w:sz w:val="26"/>
                <w:szCs w:val="26"/>
              </w:rPr>
              <w:t>iệc+thấtn</w:t>
            </w:r>
            <w:r w:rsidRPr="00FF58E9">
              <w:rPr>
                <w:spacing w:val="-5"/>
                <w:sz w:val="26"/>
                <w:szCs w:val="26"/>
              </w:rPr>
              <w:t>g</w:t>
            </w:r>
            <w:r w:rsidRPr="00FF58E9">
              <w:rPr>
                <w:sz w:val="26"/>
                <w:szCs w:val="26"/>
              </w:rPr>
              <w:t>hi</w:t>
            </w:r>
            <w:r w:rsidRPr="00FF58E9">
              <w:rPr>
                <w:spacing w:val="5"/>
                <w:sz w:val="26"/>
                <w:szCs w:val="26"/>
              </w:rPr>
              <w:t>ệ</w:t>
            </w:r>
            <w:r w:rsidRPr="00FF58E9">
              <w:rPr>
                <w:sz w:val="26"/>
                <w:szCs w:val="26"/>
              </w:rPr>
              <w:t>p)trong7n</w:t>
            </w:r>
            <w:r w:rsidRPr="00FF58E9">
              <w:rPr>
                <w:spacing w:val="-5"/>
                <w:sz w:val="26"/>
                <w:szCs w:val="26"/>
              </w:rPr>
              <w:t>g</w:t>
            </w:r>
            <w:r w:rsidRPr="00FF58E9">
              <w:rPr>
                <w:sz w:val="26"/>
                <w:szCs w:val="26"/>
              </w:rPr>
              <w:t>àyqua</w:t>
            </w:r>
          </w:p>
        </w:tc>
        <w:tc>
          <w:tcPr>
            <w:tcW w:w="1417" w:type="dxa"/>
            <w:vMerge w:val="restart"/>
            <w:vAlign w:val="center"/>
          </w:tcPr>
          <w:p w:rsidR="00DC59BA" w:rsidRPr="00FF58E9" w:rsidRDefault="00DC59BA" w:rsidP="007363E4">
            <w:pPr>
              <w:widowControl w:val="0"/>
              <w:snapToGrid w:val="0"/>
              <w:spacing w:line="360" w:lineRule="auto"/>
              <w:rPr>
                <w:b/>
                <w:sz w:val="26"/>
                <w:szCs w:val="26"/>
              </w:rPr>
            </w:pPr>
            <w:r w:rsidRPr="00FF58E9">
              <w:rPr>
                <w:sz w:val="26"/>
                <w:szCs w:val="26"/>
              </w:rPr>
              <w:t>x 100</w:t>
            </w:r>
          </w:p>
        </w:tc>
      </w:tr>
      <w:tr w:rsidR="00DC59BA" w:rsidRPr="00FF58E9" w:rsidTr="00DC59BA">
        <w:tc>
          <w:tcPr>
            <w:tcW w:w="2376" w:type="dxa"/>
            <w:vMerge/>
            <w:vAlign w:val="center"/>
          </w:tcPr>
          <w:p w:rsidR="00DC59BA" w:rsidRPr="00FF58E9" w:rsidRDefault="00DC59BA" w:rsidP="007363E4">
            <w:pPr>
              <w:widowControl w:val="0"/>
              <w:snapToGrid w:val="0"/>
              <w:spacing w:line="360" w:lineRule="auto"/>
              <w:rPr>
                <w:b/>
                <w:sz w:val="26"/>
                <w:szCs w:val="26"/>
              </w:rPr>
            </w:pPr>
          </w:p>
        </w:tc>
        <w:tc>
          <w:tcPr>
            <w:tcW w:w="5954" w:type="dxa"/>
            <w:tcBorders>
              <w:top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z w:val="26"/>
                <w:szCs w:val="26"/>
              </w:rPr>
              <w:t>Tổngd</w:t>
            </w:r>
            <w:r w:rsidRPr="00FF58E9">
              <w:rPr>
                <w:spacing w:val="3"/>
                <w:sz w:val="26"/>
                <w:szCs w:val="26"/>
              </w:rPr>
              <w:t>â</w:t>
            </w:r>
            <w:r w:rsidRPr="00FF58E9">
              <w:rPr>
                <w:sz w:val="26"/>
                <w:szCs w:val="26"/>
              </w:rPr>
              <w:t>nsố</w:t>
            </w:r>
          </w:p>
        </w:tc>
        <w:tc>
          <w:tcPr>
            <w:tcW w:w="1417" w:type="dxa"/>
            <w:vMerge/>
            <w:vAlign w:val="center"/>
          </w:tcPr>
          <w:p w:rsidR="00DC59BA" w:rsidRPr="00FF58E9" w:rsidRDefault="00DC59BA" w:rsidP="007363E4">
            <w:pPr>
              <w:widowControl w:val="0"/>
              <w:snapToGrid w:val="0"/>
              <w:spacing w:line="360" w:lineRule="auto"/>
              <w:rPr>
                <w:b/>
                <w:sz w:val="26"/>
                <w:szCs w:val="26"/>
              </w:rPr>
            </w:pPr>
          </w:p>
        </w:tc>
      </w:tr>
    </w:tbl>
    <w:p w:rsidR="00DC59BA" w:rsidRPr="00FF58E9" w:rsidRDefault="00DC59BA" w:rsidP="007363E4">
      <w:pPr>
        <w:widowControl w:val="0"/>
        <w:snapToGrid w:val="0"/>
        <w:spacing w:line="360" w:lineRule="auto"/>
        <w:ind w:firstLine="720"/>
        <w:rPr>
          <w:b/>
          <w:sz w:val="26"/>
          <w:szCs w:val="26"/>
        </w:rPr>
      </w:pPr>
      <w:r w:rsidRPr="00FF58E9">
        <w:rPr>
          <w:spacing w:val="-5"/>
          <w:sz w:val="26"/>
          <w:szCs w:val="26"/>
        </w:rPr>
        <w:t>S</w:t>
      </w:r>
      <w:r w:rsidRPr="00FF58E9">
        <w:rPr>
          <w:sz w:val="26"/>
          <w:szCs w:val="26"/>
        </w:rPr>
        <w:t>ốđonàybị</w:t>
      </w:r>
      <w:r w:rsidRPr="00FF58E9">
        <w:rPr>
          <w:spacing w:val="2"/>
          <w:sz w:val="26"/>
          <w:szCs w:val="26"/>
        </w:rPr>
        <w:t>ả</w:t>
      </w:r>
      <w:r w:rsidRPr="00FF58E9">
        <w:rPr>
          <w:sz w:val="26"/>
          <w:szCs w:val="26"/>
        </w:rPr>
        <w:t>nhhưởngm</w:t>
      </w:r>
      <w:r w:rsidRPr="00FF58E9">
        <w:rPr>
          <w:spacing w:val="2"/>
          <w:sz w:val="26"/>
          <w:szCs w:val="26"/>
        </w:rPr>
        <w:t>ạ</w:t>
      </w:r>
      <w:r w:rsidRPr="00FF58E9">
        <w:rPr>
          <w:sz w:val="26"/>
          <w:szCs w:val="26"/>
        </w:rPr>
        <w:t>nhb</w:t>
      </w:r>
      <w:r w:rsidRPr="00FF58E9">
        <w:rPr>
          <w:spacing w:val="4"/>
          <w:sz w:val="26"/>
          <w:szCs w:val="26"/>
        </w:rPr>
        <w:t>ở</w:t>
      </w:r>
      <w:r w:rsidRPr="00FF58E9">
        <w:rPr>
          <w:sz w:val="26"/>
          <w:szCs w:val="26"/>
        </w:rPr>
        <w:t>i</w:t>
      </w:r>
      <w:r w:rsidRPr="00FF58E9">
        <w:rPr>
          <w:spacing w:val="2"/>
          <w:sz w:val="26"/>
          <w:szCs w:val="26"/>
        </w:rPr>
        <w:t>c</w:t>
      </w:r>
      <w:r w:rsidRPr="00FF58E9">
        <w:rPr>
          <w:sz w:val="26"/>
          <w:szCs w:val="26"/>
        </w:rPr>
        <w:t>ấutrúctuổicủadânsố.</w:t>
      </w:r>
    </w:p>
    <w:p w:rsidR="00DC59BA" w:rsidRPr="00FF58E9" w:rsidRDefault="00DC59BA" w:rsidP="007363E4">
      <w:pPr>
        <w:widowControl w:val="0"/>
        <w:snapToGrid w:val="0"/>
        <w:spacing w:line="360" w:lineRule="auto"/>
        <w:ind w:firstLine="720"/>
        <w:rPr>
          <w:b/>
          <w:sz w:val="26"/>
          <w:szCs w:val="26"/>
        </w:rPr>
      </w:pPr>
      <w:r w:rsidRPr="00FF58E9">
        <w:rPr>
          <w:sz w:val="26"/>
          <w:szCs w:val="26"/>
        </w:rPr>
        <w:t>•Tỷlệhoạtđộng chung(hayTỷlệthamgialựclượng laođộng</w:t>
      </w:r>
      <w:r w:rsidRPr="00FF58E9">
        <w:rPr>
          <w:spacing w:val="3"/>
          <w:sz w:val="26"/>
          <w:szCs w:val="26"/>
        </w:rPr>
        <w:t>c</w:t>
      </w:r>
      <w:r w:rsidRPr="00FF58E9">
        <w:rPr>
          <w:sz w:val="26"/>
          <w:szCs w:val="26"/>
        </w:rPr>
        <w:t>hung):</w:t>
      </w:r>
    </w:p>
    <w:p w:rsidR="00DC59BA" w:rsidRPr="00FF58E9" w:rsidRDefault="00DC59BA" w:rsidP="007363E4">
      <w:pPr>
        <w:widowControl w:val="0"/>
        <w:snapToGrid w:val="0"/>
        <w:spacing w:line="360" w:lineRule="auto"/>
        <w:ind w:firstLine="720"/>
        <w:jc w:val="both"/>
        <w:rPr>
          <w:b/>
          <w:sz w:val="26"/>
          <w:szCs w:val="26"/>
        </w:rPr>
      </w:pPr>
      <w:r w:rsidRPr="00FF58E9">
        <w:rPr>
          <w:sz w:val="26"/>
          <w:szCs w:val="26"/>
        </w:rPr>
        <w:t>Đâyđơnthuầnlàtỷlệhoạtđộngcủan</w:t>
      </w:r>
      <w:r w:rsidRPr="00FF58E9">
        <w:rPr>
          <w:spacing w:val="5"/>
          <w:sz w:val="26"/>
          <w:szCs w:val="26"/>
        </w:rPr>
        <w:t>h</w:t>
      </w:r>
      <w:r w:rsidRPr="00FF58E9">
        <w:rPr>
          <w:sz w:val="26"/>
          <w:szCs w:val="26"/>
        </w:rPr>
        <w:t>ữ</w:t>
      </w:r>
      <w:r w:rsidRPr="00FF58E9">
        <w:rPr>
          <w:spacing w:val="4"/>
          <w:sz w:val="26"/>
          <w:szCs w:val="26"/>
        </w:rPr>
        <w:t>n</w:t>
      </w:r>
      <w:r w:rsidRPr="00FF58E9">
        <w:rPr>
          <w:sz w:val="26"/>
          <w:szCs w:val="26"/>
        </w:rPr>
        <w:t>gn</w:t>
      </w:r>
      <w:r w:rsidRPr="00FF58E9">
        <w:rPr>
          <w:spacing w:val="-5"/>
          <w:sz w:val="26"/>
          <w:szCs w:val="26"/>
        </w:rPr>
        <w:t>g</w:t>
      </w:r>
      <w:r w:rsidRPr="00FF58E9">
        <w:rPr>
          <w:sz w:val="26"/>
          <w:szCs w:val="26"/>
        </w:rPr>
        <w:t>ườitro</w:t>
      </w:r>
      <w:r w:rsidRPr="00FF58E9">
        <w:rPr>
          <w:spacing w:val="5"/>
          <w:sz w:val="26"/>
          <w:szCs w:val="26"/>
        </w:rPr>
        <w:t>n</w:t>
      </w:r>
      <w:r w:rsidRPr="00FF58E9">
        <w:rPr>
          <w:sz w:val="26"/>
          <w:szCs w:val="26"/>
        </w:rPr>
        <w:t>gđộtuổicó</w:t>
      </w:r>
      <w:r w:rsidRPr="00FF58E9">
        <w:rPr>
          <w:spacing w:val="-5"/>
          <w:sz w:val="26"/>
          <w:szCs w:val="26"/>
        </w:rPr>
        <w:t>k</w:t>
      </w:r>
      <w:r w:rsidRPr="00FF58E9">
        <w:rPr>
          <w:sz w:val="26"/>
          <w:szCs w:val="26"/>
        </w:rPr>
        <w:t>hản</w:t>
      </w:r>
      <w:r w:rsidRPr="00FF58E9">
        <w:rPr>
          <w:spacing w:val="5"/>
          <w:sz w:val="26"/>
          <w:szCs w:val="26"/>
        </w:rPr>
        <w:t>ăn</w:t>
      </w:r>
      <w:r w:rsidRPr="00FF58E9">
        <w:rPr>
          <w:sz w:val="26"/>
          <w:szCs w:val="26"/>
        </w:rPr>
        <w:t>glao độn</w:t>
      </w:r>
      <w:r w:rsidRPr="00FF58E9">
        <w:rPr>
          <w:spacing w:val="-5"/>
          <w:sz w:val="26"/>
          <w:szCs w:val="26"/>
        </w:rPr>
        <w:t>g</w:t>
      </w:r>
      <w:r w:rsidRPr="00FF58E9">
        <w:rPr>
          <w:sz w:val="26"/>
          <w:szCs w:val="26"/>
        </w:rPr>
        <w:t>.Vídụ,</w:t>
      </w:r>
      <w:r w:rsidRPr="00FF58E9">
        <w:rPr>
          <w:spacing w:val="-5"/>
          <w:sz w:val="26"/>
          <w:szCs w:val="26"/>
        </w:rPr>
        <w:t>L</w:t>
      </w:r>
      <w:r w:rsidRPr="00FF58E9">
        <w:rPr>
          <w:sz w:val="26"/>
          <w:szCs w:val="26"/>
        </w:rPr>
        <w:t>uật</w:t>
      </w:r>
      <w:r w:rsidRPr="00FF58E9">
        <w:rPr>
          <w:spacing w:val="-5"/>
          <w:sz w:val="26"/>
          <w:szCs w:val="26"/>
        </w:rPr>
        <w:t>L</w:t>
      </w:r>
      <w:r w:rsidRPr="00FF58E9">
        <w:rPr>
          <w:sz w:val="26"/>
          <w:szCs w:val="26"/>
        </w:rPr>
        <w:t>aođộ</w:t>
      </w:r>
      <w:r w:rsidRPr="00FF58E9">
        <w:rPr>
          <w:spacing w:val="5"/>
          <w:sz w:val="26"/>
          <w:szCs w:val="26"/>
        </w:rPr>
        <w:t>n</w:t>
      </w:r>
      <w:r w:rsidRPr="00FF58E9">
        <w:rPr>
          <w:sz w:val="26"/>
          <w:szCs w:val="26"/>
        </w:rPr>
        <w:t>gquyđịnh</w:t>
      </w:r>
      <w:r w:rsidRPr="00FF58E9">
        <w:rPr>
          <w:spacing w:val="-5"/>
          <w:sz w:val="26"/>
          <w:szCs w:val="26"/>
        </w:rPr>
        <w:t>g</w:t>
      </w:r>
      <w:r w:rsidRPr="00FF58E9">
        <w:rPr>
          <w:sz w:val="26"/>
          <w:szCs w:val="26"/>
        </w:rPr>
        <w:t xml:space="preserve">iớihạntuổitốithiểulà15tuổi,thìcôngthứctính </w:t>
      </w:r>
      <w:r w:rsidRPr="00FF58E9">
        <w:rPr>
          <w:position w:val="-1"/>
          <w:sz w:val="26"/>
          <w:szCs w:val="26"/>
        </w:rPr>
        <w:t>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819"/>
        <w:gridCol w:w="1099"/>
      </w:tblGrid>
      <w:tr w:rsidR="00DC59BA" w:rsidRPr="00FF58E9" w:rsidTr="00DC59BA">
        <w:trPr>
          <w:trHeight w:val="400"/>
        </w:trPr>
        <w:tc>
          <w:tcPr>
            <w:tcW w:w="3261" w:type="dxa"/>
            <w:vMerge w:val="restart"/>
            <w:vAlign w:val="center"/>
          </w:tcPr>
          <w:p w:rsidR="00DC59BA" w:rsidRPr="00FF58E9" w:rsidRDefault="00A71213" w:rsidP="007363E4">
            <w:pPr>
              <w:widowControl w:val="0"/>
              <w:snapToGrid w:val="0"/>
              <w:spacing w:line="360" w:lineRule="auto"/>
              <w:rPr>
                <w:b/>
                <w:sz w:val="26"/>
                <w:szCs w:val="26"/>
              </w:rPr>
            </w:pPr>
            <w:r>
              <w:rPr>
                <w:b/>
                <w:noProof/>
                <w:sz w:val="26"/>
                <w:szCs w:val="26"/>
                <w:lang w:val="vi-VN" w:eastAsia="vi-VN"/>
              </w:rPr>
              <mc:AlternateContent>
                <mc:Choice Requires="wps">
                  <w:drawing>
                    <wp:anchor distT="0" distB="0" distL="114300" distR="114300" simplePos="0" relativeHeight="251728896" behindDoc="0" locked="0" layoutInCell="1" allowOverlap="1">
                      <wp:simplePos x="0" y="0"/>
                      <wp:positionH relativeFrom="column">
                        <wp:posOffset>1508760</wp:posOffset>
                      </wp:positionH>
                      <wp:positionV relativeFrom="paragraph">
                        <wp:posOffset>125095</wp:posOffset>
                      </wp:positionV>
                      <wp:extent cx="344170" cy="308610"/>
                      <wp:effectExtent l="0" t="0" r="17780"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08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51A2" w:rsidRDefault="003951A2" w:rsidP="00DC59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margin-left:118.8pt;margin-top:9.85pt;width:27.1pt;height:2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" fillcolor="white [3201]" strokecolor="white [3212]" strokeweight=".5pt">
                      <v:path arrowok="t"/>
                      <v:textbox>
                        <w:txbxContent>
                          <w:p w:rsidR="003951A2" w:rsidRDefault="003951A2" w:rsidP="00DC59BA">
                            <w:r>
                              <w:t>=</w:t>
                            </w:r>
                          </w:p>
                        </w:txbxContent>
                      </v:textbox>
                    </v:shape>
                  </w:pict>
                </mc:Fallback>
              </mc:AlternateContent>
            </w:r>
            <w:r w:rsidR="00DC59BA" w:rsidRPr="00FF58E9">
              <w:rPr>
                <w:sz w:val="26"/>
                <w:szCs w:val="26"/>
              </w:rPr>
              <w:t>Tỷ lệ tham gia</w:t>
            </w:r>
          </w:p>
          <w:p w:rsidR="00DC59BA" w:rsidRPr="00FF58E9" w:rsidRDefault="00DC59BA" w:rsidP="007363E4">
            <w:pPr>
              <w:widowControl w:val="0"/>
              <w:snapToGrid w:val="0"/>
              <w:spacing w:line="360" w:lineRule="auto"/>
              <w:rPr>
                <w:b/>
                <w:sz w:val="26"/>
                <w:szCs w:val="26"/>
              </w:rPr>
            </w:pPr>
            <w:r w:rsidRPr="00FF58E9">
              <w:rPr>
                <w:sz w:val="26"/>
                <w:szCs w:val="26"/>
                <w:u w:color="FF0000"/>
              </w:rPr>
              <w:t>LLLĐ chung</w:t>
            </w:r>
            <w:r w:rsidRPr="00FF58E9">
              <w:rPr>
                <w:sz w:val="26"/>
                <w:szCs w:val="26"/>
              </w:rPr>
              <w:t xml:space="preserve">  (%)</w:t>
            </w:r>
          </w:p>
        </w:tc>
        <w:tc>
          <w:tcPr>
            <w:tcW w:w="4819" w:type="dxa"/>
            <w:tcBorders>
              <w:bottom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pacing w:val="2"/>
                <w:sz w:val="26"/>
                <w:szCs w:val="26"/>
              </w:rPr>
              <w:t>D</w:t>
            </w:r>
            <w:r w:rsidRPr="00FF58E9">
              <w:rPr>
                <w:sz w:val="26"/>
                <w:szCs w:val="26"/>
              </w:rPr>
              <w:t>ânsố15tuổi trởl</w:t>
            </w:r>
            <w:r w:rsidRPr="00FF58E9">
              <w:rPr>
                <w:spacing w:val="2"/>
                <w:sz w:val="26"/>
                <w:szCs w:val="26"/>
              </w:rPr>
              <w:t>ê</w:t>
            </w:r>
            <w:r w:rsidRPr="00FF58E9">
              <w:rPr>
                <w:sz w:val="26"/>
                <w:szCs w:val="26"/>
              </w:rPr>
              <w:t>nhoạt động kinh tế(</w:t>
            </w:r>
            <w:r w:rsidRPr="00FF58E9">
              <w:rPr>
                <w:spacing w:val="-5"/>
                <w:sz w:val="26"/>
                <w:szCs w:val="26"/>
              </w:rPr>
              <w:t>L</w:t>
            </w:r>
            <w:r w:rsidRPr="00FF58E9">
              <w:rPr>
                <w:sz w:val="26"/>
                <w:szCs w:val="26"/>
              </w:rPr>
              <w:t>LLĐ)</w:t>
            </w:r>
          </w:p>
        </w:tc>
        <w:tc>
          <w:tcPr>
            <w:tcW w:w="1099" w:type="dxa"/>
            <w:vMerge w:val="restart"/>
            <w:vAlign w:val="center"/>
          </w:tcPr>
          <w:p w:rsidR="00DC59BA" w:rsidRPr="00FF58E9" w:rsidRDefault="00DC59BA" w:rsidP="007363E4">
            <w:pPr>
              <w:widowControl w:val="0"/>
              <w:snapToGrid w:val="0"/>
              <w:spacing w:line="360" w:lineRule="auto"/>
              <w:rPr>
                <w:b/>
                <w:sz w:val="26"/>
                <w:szCs w:val="26"/>
              </w:rPr>
            </w:pPr>
            <w:r w:rsidRPr="00FF58E9">
              <w:rPr>
                <w:sz w:val="26"/>
                <w:szCs w:val="26"/>
              </w:rPr>
              <w:t>x 100</w:t>
            </w:r>
          </w:p>
        </w:tc>
      </w:tr>
      <w:tr w:rsidR="00DC59BA" w:rsidRPr="00FF58E9" w:rsidTr="00DC59BA">
        <w:tc>
          <w:tcPr>
            <w:tcW w:w="3261" w:type="dxa"/>
            <w:vMerge/>
            <w:vAlign w:val="center"/>
          </w:tcPr>
          <w:p w:rsidR="00DC59BA" w:rsidRPr="00FF58E9" w:rsidRDefault="00DC59BA" w:rsidP="007363E4">
            <w:pPr>
              <w:widowControl w:val="0"/>
              <w:snapToGrid w:val="0"/>
              <w:spacing w:line="360" w:lineRule="auto"/>
              <w:rPr>
                <w:b/>
                <w:sz w:val="26"/>
                <w:szCs w:val="26"/>
              </w:rPr>
            </w:pPr>
          </w:p>
        </w:tc>
        <w:tc>
          <w:tcPr>
            <w:tcW w:w="4819" w:type="dxa"/>
            <w:tcBorders>
              <w:top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z w:val="26"/>
                <w:szCs w:val="26"/>
              </w:rPr>
              <w:t>Dânsố15tuổitrởlên</w:t>
            </w:r>
          </w:p>
        </w:tc>
        <w:tc>
          <w:tcPr>
            <w:tcW w:w="1099" w:type="dxa"/>
            <w:vMerge/>
            <w:vAlign w:val="center"/>
          </w:tcPr>
          <w:p w:rsidR="00DC59BA" w:rsidRPr="00FF58E9" w:rsidRDefault="00DC59BA" w:rsidP="007363E4">
            <w:pPr>
              <w:widowControl w:val="0"/>
              <w:snapToGrid w:val="0"/>
              <w:spacing w:line="360" w:lineRule="auto"/>
              <w:rPr>
                <w:b/>
                <w:sz w:val="26"/>
                <w:szCs w:val="26"/>
              </w:rPr>
            </w:pPr>
          </w:p>
        </w:tc>
      </w:tr>
    </w:tbl>
    <w:p w:rsidR="00DC59BA" w:rsidRPr="00FF58E9" w:rsidRDefault="00DC59BA" w:rsidP="007363E4">
      <w:pPr>
        <w:widowControl w:val="0"/>
        <w:snapToGrid w:val="0"/>
        <w:spacing w:line="360" w:lineRule="auto"/>
        <w:ind w:firstLine="720"/>
        <w:rPr>
          <w:b/>
          <w:sz w:val="26"/>
          <w:szCs w:val="26"/>
        </w:rPr>
      </w:pPr>
    </w:p>
    <w:p w:rsidR="00DC59BA" w:rsidRPr="00FF58E9" w:rsidRDefault="00DC59BA" w:rsidP="007363E4">
      <w:pPr>
        <w:widowControl w:val="0"/>
        <w:snapToGrid w:val="0"/>
        <w:spacing w:line="360" w:lineRule="auto"/>
        <w:ind w:firstLine="720"/>
        <w:jc w:val="both"/>
        <w:rPr>
          <w:b/>
          <w:sz w:val="26"/>
          <w:szCs w:val="26"/>
        </w:rPr>
      </w:pPr>
      <w:r w:rsidRPr="00FF58E9">
        <w:rPr>
          <w:sz w:val="26"/>
          <w:szCs w:val="26"/>
        </w:rPr>
        <w:t>Do</w:t>
      </w:r>
      <w:r w:rsidRPr="00FF58E9">
        <w:rPr>
          <w:spacing w:val="-5"/>
          <w:sz w:val="26"/>
          <w:szCs w:val="26"/>
        </w:rPr>
        <w:t>g</w:t>
      </w:r>
      <w:r w:rsidRPr="00FF58E9">
        <w:rPr>
          <w:sz w:val="26"/>
          <w:szCs w:val="26"/>
        </w:rPr>
        <w:t>iớihạn</w:t>
      </w:r>
      <w:r w:rsidRPr="00FF58E9">
        <w:rPr>
          <w:spacing w:val="5"/>
          <w:sz w:val="26"/>
          <w:szCs w:val="26"/>
        </w:rPr>
        <w:t>t</w:t>
      </w:r>
      <w:r w:rsidRPr="00FF58E9">
        <w:rPr>
          <w:sz w:val="26"/>
          <w:szCs w:val="26"/>
        </w:rPr>
        <w:t xml:space="preserve">uổitốithiểu </w:t>
      </w:r>
      <w:r w:rsidRPr="00FF58E9">
        <w:rPr>
          <w:spacing w:val="5"/>
          <w:sz w:val="26"/>
          <w:szCs w:val="26"/>
        </w:rPr>
        <w:t>q</w:t>
      </w:r>
      <w:r w:rsidRPr="00FF58E9">
        <w:rPr>
          <w:sz w:val="26"/>
          <w:szCs w:val="26"/>
        </w:rPr>
        <w:t>uyđịnh</w:t>
      </w:r>
      <w:r w:rsidRPr="00FF58E9">
        <w:rPr>
          <w:spacing w:val="-5"/>
          <w:sz w:val="26"/>
          <w:szCs w:val="26"/>
        </w:rPr>
        <w:t>k</w:t>
      </w:r>
      <w:r w:rsidRPr="00FF58E9">
        <w:rPr>
          <w:sz w:val="26"/>
          <w:szCs w:val="26"/>
        </w:rPr>
        <w:t>hác</w:t>
      </w:r>
      <w:r w:rsidRPr="00FF58E9">
        <w:rPr>
          <w:spacing w:val="5"/>
          <w:sz w:val="26"/>
          <w:szCs w:val="26"/>
        </w:rPr>
        <w:t>n</w:t>
      </w:r>
      <w:r w:rsidRPr="00FF58E9">
        <w:rPr>
          <w:sz w:val="26"/>
          <w:szCs w:val="26"/>
        </w:rPr>
        <w:t>haugiữa cácnước,nên</w:t>
      </w:r>
      <w:r w:rsidRPr="00FF58E9">
        <w:rPr>
          <w:spacing w:val="5"/>
          <w:sz w:val="26"/>
          <w:szCs w:val="26"/>
        </w:rPr>
        <w:t>n</w:t>
      </w:r>
      <w:r w:rsidRPr="00FF58E9">
        <w:rPr>
          <w:spacing w:val="-5"/>
          <w:sz w:val="26"/>
          <w:szCs w:val="26"/>
        </w:rPr>
        <w:t>g</w:t>
      </w:r>
      <w:r w:rsidRPr="00FF58E9">
        <w:rPr>
          <w:sz w:val="26"/>
          <w:szCs w:val="26"/>
        </w:rPr>
        <w:t xml:space="preserve">ười </w:t>
      </w:r>
      <w:r w:rsidRPr="00FF58E9">
        <w:rPr>
          <w:spacing w:val="5"/>
          <w:sz w:val="26"/>
          <w:szCs w:val="26"/>
        </w:rPr>
        <w:t>s</w:t>
      </w:r>
      <w:r w:rsidRPr="00FF58E9">
        <w:rPr>
          <w:sz w:val="26"/>
          <w:szCs w:val="26"/>
        </w:rPr>
        <w:t>ửdụ</w:t>
      </w:r>
      <w:r w:rsidRPr="00FF58E9">
        <w:rPr>
          <w:spacing w:val="5"/>
          <w:sz w:val="26"/>
          <w:szCs w:val="26"/>
        </w:rPr>
        <w:t>n</w:t>
      </w:r>
      <w:r w:rsidRPr="00FF58E9">
        <w:rPr>
          <w:sz w:val="26"/>
          <w:szCs w:val="26"/>
        </w:rPr>
        <w:t>g số liệuphảichúýtới</w:t>
      </w:r>
      <w:r w:rsidRPr="00FF58E9">
        <w:rPr>
          <w:spacing w:val="-5"/>
          <w:sz w:val="26"/>
          <w:szCs w:val="26"/>
        </w:rPr>
        <w:t>k</w:t>
      </w:r>
      <w:r w:rsidRPr="00FF58E9">
        <w:rPr>
          <w:sz w:val="26"/>
          <w:szCs w:val="26"/>
        </w:rPr>
        <w:t>hảnă</w:t>
      </w:r>
      <w:r w:rsidRPr="00FF58E9">
        <w:rPr>
          <w:spacing w:val="5"/>
          <w:sz w:val="26"/>
          <w:szCs w:val="26"/>
        </w:rPr>
        <w:t>n</w:t>
      </w:r>
      <w:r w:rsidRPr="00FF58E9">
        <w:rPr>
          <w:sz w:val="26"/>
          <w:szCs w:val="26"/>
        </w:rPr>
        <w:t>gmộtsốlượ</w:t>
      </w:r>
      <w:r w:rsidRPr="00FF58E9">
        <w:rPr>
          <w:spacing w:val="6"/>
          <w:sz w:val="26"/>
          <w:szCs w:val="26"/>
        </w:rPr>
        <w:t>n</w:t>
      </w:r>
      <w:r w:rsidRPr="00FF58E9">
        <w:rPr>
          <w:sz w:val="26"/>
          <w:szCs w:val="26"/>
        </w:rPr>
        <w:t>g đáng</w:t>
      </w:r>
      <w:r w:rsidRPr="00FF58E9">
        <w:rPr>
          <w:spacing w:val="-5"/>
          <w:sz w:val="26"/>
          <w:szCs w:val="26"/>
        </w:rPr>
        <w:t>k</w:t>
      </w:r>
      <w:r w:rsidRPr="00FF58E9">
        <w:rPr>
          <w:sz w:val="26"/>
          <w:szCs w:val="26"/>
        </w:rPr>
        <w:t>ểtrẻ</w:t>
      </w:r>
      <w:r w:rsidRPr="00FF58E9">
        <w:rPr>
          <w:spacing w:val="5"/>
          <w:sz w:val="26"/>
          <w:szCs w:val="26"/>
        </w:rPr>
        <w:t>e</w:t>
      </w:r>
      <w:r w:rsidRPr="00FF58E9">
        <w:rPr>
          <w:sz w:val="26"/>
          <w:szCs w:val="26"/>
        </w:rPr>
        <w:t>mhoạtđộ</w:t>
      </w:r>
      <w:r w:rsidRPr="00FF58E9">
        <w:rPr>
          <w:spacing w:val="5"/>
          <w:sz w:val="26"/>
          <w:szCs w:val="26"/>
        </w:rPr>
        <w:t>n</w:t>
      </w:r>
      <w:r w:rsidRPr="00FF58E9">
        <w:rPr>
          <w:sz w:val="26"/>
          <w:szCs w:val="26"/>
        </w:rPr>
        <w:t>g</w:t>
      </w:r>
      <w:r w:rsidRPr="00FF58E9">
        <w:rPr>
          <w:spacing w:val="-5"/>
          <w:sz w:val="26"/>
          <w:szCs w:val="26"/>
        </w:rPr>
        <w:t>k</w:t>
      </w:r>
      <w:r w:rsidRPr="00FF58E9">
        <w:rPr>
          <w:sz w:val="26"/>
          <w:szCs w:val="26"/>
        </w:rPr>
        <w:t xml:space="preserve">inhtếbịloạira </w:t>
      </w:r>
      <w:r w:rsidRPr="00FF58E9">
        <w:rPr>
          <w:spacing w:val="-5"/>
          <w:sz w:val="26"/>
          <w:szCs w:val="26"/>
        </w:rPr>
        <w:t>k</w:t>
      </w:r>
      <w:r w:rsidRPr="00FF58E9">
        <w:rPr>
          <w:sz w:val="26"/>
          <w:szCs w:val="26"/>
        </w:rPr>
        <w:t>hô</w:t>
      </w:r>
      <w:r w:rsidRPr="00FF58E9">
        <w:rPr>
          <w:spacing w:val="5"/>
          <w:sz w:val="26"/>
          <w:szCs w:val="26"/>
        </w:rPr>
        <w:t>n</w:t>
      </w:r>
      <w:r w:rsidRPr="00FF58E9">
        <w:rPr>
          <w:sz w:val="26"/>
          <w:szCs w:val="26"/>
        </w:rPr>
        <w:t>g</w:t>
      </w:r>
      <w:r w:rsidRPr="00FF58E9">
        <w:rPr>
          <w:spacing w:val="5"/>
          <w:sz w:val="26"/>
          <w:szCs w:val="26"/>
        </w:rPr>
        <w:t>đ</w:t>
      </w:r>
      <w:r w:rsidRPr="00FF58E9">
        <w:rPr>
          <w:sz w:val="26"/>
          <w:szCs w:val="26"/>
        </w:rPr>
        <w:t>ượcthuthậpdoquyđịnhtuổi</w:t>
      </w:r>
      <w:r w:rsidRPr="00FF58E9">
        <w:rPr>
          <w:spacing w:val="-5"/>
          <w:sz w:val="26"/>
          <w:szCs w:val="26"/>
        </w:rPr>
        <w:t>g</w:t>
      </w:r>
      <w:r w:rsidRPr="00FF58E9">
        <w:rPr>
          <w:sz w:val="26"/>
          <w:szCs w:val="26"/>
        </w:rPr>
        <w:t>iớih</w:t>
      </w:r>
      <w:r w:rsidRPr="00FF58E9">
        <w:rPr>
          <w:spacing w:val="5"/>
          <w:sz w:val="26"/>
          <w:szCs w:val="26"/>
        </w:rPr>
        <w:t>ạ</w:t>
      </w:r>
      <w:r w:rsidRPr="00FF58E9">
        <w:rPr>
          <w:sz w:val="26"/>
          <w:szCs w:val="26"/>
        </w:rPr>
        <w:t>ntốithiểuquácao.N</w:t>
      </w:r>
      <w:r w:rsidRPr="00FF58E9">
        <w:rPr>
          <w:spacing w:val="-5"/>
          <w:sz w:val="26"/>
          <w:szCs w:val="26"/>
        </w:rPr>
        <w:t>ước</w:t>
      </w:r>
      <w:r w:rsidRPr="00FF58E9">
        <w:rPr>
          <w:sz w:val="26"/>
          <w:szCs w:val="26"/>
        </w:rPr>
        <w:t xml:space="preserve">taquyđịnhgiới hạntốithiểulà15tuổicũng cóthểlàmchonhiềutrẻem13,14tuổitham </w:t>
      </w:r>
      <w:r w:rsidRPr="00FF58E9">
        <w:rPr>
          <w:spacing w:val="-5"/>
          <w:sz w:val="26"/>
          <w:szCs w:val="26"/>
        </w:rPr>
        <w:t>g</w:t>
      </w:r>
      <w:r w:rsidRPr="00FF58E9">
        <w:rPr>
          <w:sz w:val="26"/>
          <w:szCs w:val="26"/>
        </w:rPr>
        <w:t xml:space="preserve">iahoạtđộng </w:t>
      </w:r>
      <w:r w:rsidRPr="00FF58E9">
        <w:rPr>
          <w:spacing w:val="-5"/>
          <w:sz w:val="26"/>
          <w:szCs w:val="26"/>
        </w:rPr>
        <w:t>k</w:t>
      </w:r>
      <w:r w:rsidRPr="00FF58E9">
        <w:rPr>
          <w:sz w:val="26"/>
          <w:szCs w:val="26"/>
        </w:rPr>
        <w:t>inhtếbịloạira.</w:t>
      </w:r>
    </w:p>
    <w:p w:rsidR="00DC59BA" w:rsidRPr="00FF58E9" w:rsidRDefault="00DC59BA" w:rsidP="007363E4">
      <w:pPr>
        <w:widowControl w:val="0"/>
        <w:snapToGrid w:val="0"/>
        <w:spacing w:line="360" w:lineRule="auto"/>
        <w:ind w:firstLine="720"/>
        <w:jc w:val="both"/>
        <w:rPr>
          <w:b/>
          <w:sz w:val="26"/>
          <w:szCs w:val="26"/>
        </w:rPr>
      </w:pPr>
      <w:r w:rsidRPr="00FF58E9">
        <w:rPr>
          <w:sz w:val="26"/>
          <w:szCs w:val="26"/>
        </w:rPr>
        <w:t>•Tỷlệhoạtđộngtrongđộtuổilaođ</w:t>
      </w:r>
      <w:r w:rsidRPr="00FF58E9">
        <w:rPr>
          <w:spacing w:val="5"/>
          <w:sz w:val="26"/>
          <w:szCs w:val="26"/>
        </w:rPr>
        <w:t>ộ</w:t>
      </w:r>
      <w:r w:rsidRPr="00FF58E9">
        <w:rPr>
          <w:sz w:val="26"/>
          <w:szCs w:val="26"/>
        </w:rPr>
        <w:t>ng(hay</w:t>
      </w:r>
      <w:r w:rsidR="00C372CD" w:rsidRPr="00FF58E9">
        <w:rPr>
          <w:sz w:val="26"/>
          <w:szCs w:val="26"/>
        </w:rPr>
        <w:t>t</w:t>
      </w:r>
      <w:r w:rsidRPr="00FF58E9">
        <w:rPr>
          <w:sz w:val="26"/>
          <w:szCs w:val="26"/>
        </w:rPr>
        <w:t>ỷlệthamgialựclượnglaođộngtr</w:t>
      </w:r>
      <w:r w:rsidRPr="00FF58E9">
        <w:rPr>
          <w:spacing w:val="5"/>
          <w:sz w:val="26"/>
          <w:szCs w:val="26"/>
        </w:rPr>
        <w:t>o</w:t>
      </w:r>
      <w:r w:rsidRPr="00FF58E9">
        <w:rPr>
          <w:sz w:val="26"/>
          <w:szCs w:val="26"/>
        </w:rPr>
        <w:t>ngđộ tuổilaođộng):</w:t>
      </w:r>
    </w:p>
    <w:p w:rsidR="00DC59BA" w:rsidRPr="00FF58E9" w:rsidRDefault="00DC59BA" w:rsidP="007363E4">
      <w:pPr>
        <w:widowControl w:val="0"/>
        <w:snapToGrid w:val="0"/>
        <w:spacing w:line="360" w:lineRule="auto"/>
        <w:ind w:firstLine="720"/>
        <w:jc w:val="both"/>
        <w:rPr>
          <w:b/>
          <w:sz w:val="26"/>
          <w:szCs w:val="26"/>
        </w:rPr>
      </w:pPr>
      <w:r w:rsidRPr="00FF58E9">
        <w:rPr>
          <w:sz w:val="26"/>
          <w:szCs w:val="26"/>
        </w:rPr>
        <w:t>Trong</w:t>
      </w:r>
      <w:r w:rsidRPr="00FF58E9">
        <w:rPr>
          <w:spacing w:val="5"/>
          <w:sz w:val="26"/>
          <w:szCs w:val="26"/>
        </w:rPr>
        <w:t>n</w:t>
      </w:r>
      <w:r w:rsidRPr="00FF58E9">
        <w:rPr>
          <w:spacing w:val="-5"/>
          <w:sz w:val="26"/>
          <w:szCs w:val="26"/>
        </w:rPr>
        <w:t>g</w:t>
      </w:r>
      <w:r w:rsidRPr="00FF58E9">
        <w:rPr>
          <w:sz w:val="26"/>
          <w:szCs w:val="26"/>
        </w:rPr>
        <w:t>hiên</w:t>
      </w:r>
      <w:r w:rsidRPr="00FF58E9">
        <w:rPr>
          <w:spacing w:val="5"/>
          <w:sz w:val="26"/>
          <w:szCs w:val="26"/>
        </w:rPr>
        <w:t>c</w:t>
      </w:r>
      <w:r w:rsidRPr="00FF58E9">
        <w:rPr>
          <w:sz w:val="26"/>
          <w:szCs w:val="26"/>
        </w:rPr>
        <w:t>ứuthịt</w:t>
      </w:r>
      <w:r w:rsidRPr="00FF58E9">
        <w:rPr>
          <w:spacing w:val="5"/>
          <w:sz w:val="26"/>
          <w:szCs w:val="26"/>
        </w:rPr>
        <w:t>r</w:t>
      </w:r>
      <w:r w:rsidRPr="00FF58E9">
        <w:rPr>
          <w:sz w:val="26"/>
          <w:szCs w:val="26"/>
        </w:rPr>
        <w:t>ườnglaođộ</w:t>
      </w:r>
      <w:r w:rsidRPr="00FF58E9">
        <w:rPr>
          <w:spacing w:val="5"/>
          <w:sz w:val="26"/>
          <w:szCs w:val="26"/>
        </w:rPr>
        <w:t>n</w:t>
      </w:r>
      <w:r w:rsidRPr="00FF58E9">
        <w:rPr>
          <w:spacing w:val="-5"/>
          <w:sz w:val="26"/>
          <w:szCs w:val="26"/>
        </w:rPr>
        <w:t>g</w:t>
      </w:r>
      <w:r w:rsidRPr="00FF58E9">
        <w:rPr>
          <w:sz w:val="26"/>
          <w:szCs w:val="26"/>
        </w:rPr>
        <w:t>,Tổ</w:t>
      </w:r>
      <w:r w:rsidRPr="00FF58E9">
        <w:rPr>
          <w:spacing w:val="5"/>
          <w:sz w:val="26"/>
          <w:szCs w:val="26"/>
        </w:rPr>
        <w:t>c</w:t>
      </w:r>
      <w:r w:rsidRPr="00FF58E9">
        <w:rPr>
          <w:sz w:val="26"/>
          <w:szCs w:val="26"/>
        </w:rPr>
        <w:t>hức</w:t>
      </w:r>
      <w:r w:rsidRPr="00FF58E9">
        <w:rPr>
          <w:spacing w:val="-5"/>
          <w:sz w:val="26"/>
          <w:szCs w:val="26"/>
        </w:rPr>
        <w:t>L</w:t>
      </w:r>
      <w:r w:rsidRPr="00FF58E9">
        <w:rPr>
          <w:sz w:val="26"/>
          <w:szCs w:val="26"/>
        </w:rPr>
        <w:t>aođộ</w:t>
      </w:r>
      <w:r w:rsidRPr="00FF58E9">
        <w:rPr>
          <w:spacing w:val="5"/>
          <w:sz w:val="26"/>
          <w:szCs w:val="26"/>
        </w:rPr>
        <w:t>n</w:t>
      </w:r>
      <w:r w:rsidRPr="00FF58E9">
        <w:rPr>
          <w:sz w:val="26"/>
          <w:szCs w:val="26"/>
        </w:rPr>
        <w:t>gThế</w:t>
      </w:r>
      <w:r w:rsidRPr="00FF58E9">
        <w:rPr>
          <w:spacing w:val="-5"/>
          <w:sz w:val="26"/>
          <w:szCs w:val="26"/>
        </w:rPr>
        <w:t>g</w:t>
      </w:r>
      <w:r w:rsidRPr="00FF58E9">
        <w:rPr>
          <w:sz w:val="26"/>
          <w:szCs w:val="26"/>
        </w:rPr>
        <w:t>iới</w:t>
      </w:r>
      <w:r w:rsidRPr="00FF58E9">
        <w:rPr>
          <w:spacing w:val="5"/>
          <w:sz w:val="26"/>
          <w:szCs w:val="26"/>
        </w:rPr>
        <w:t>(</w:t>
      </w:r>
      <w:r w:rsidRPr="00FF58E9">
        <w:rPr>
          <w:sz w:val="26"/>
          <w:szCs w:val="26"/>
        </w:rPr>
        <w:t>I</w:t>
      </w:r>
      <w:r w:rsidRPr="00FF58E9">
        <w:rPr>
          <w:spacing w:val="-5"/>
          <w:sz w:val="26"/>
          <w:szCs w:val="26"/>
        </w:rPr>
        <w:t>L</w:t>
      </w:r>
      <w:r w:rsidRPr="00FF58E9">
        <w:rPr>
          <w:sz w:val="26"/>
          <w:szCs w:val="26"/>
        </w:rPr>
        <w:t>O)</w:t>
      </w:r>
      <w:r w:rsidRPr="00FF58E9">
        <w:rPr>
          <w:spacing w:val="-5"/>
          <w:sz w:val="26"/>
          <w:szCs w:val="26"/>
        </w:rPr>
        <w:t>k</w:t>
      </w:r>
      <w:r w:rsidRPr="00FF58E9">
        <w:rPr>
          <w:sz w:val="26"/>
          <w:szCs w:val="26"/>
        </w:rPr>
        <w:t>huyến n</w:t>
      </w:r>
      <w:r w:rsidRPr="00FF58E9">
        <w:rPr>
          <w:spacing w:val="-5"/>
          <w:sz w:val="26"/>
          <w:szCs w:val="26"/>
        </w:rPr>
        <w:t>g</w:t>
      </w:r>
      <w:r w:rsidRPr="00FF58E9">
        <w:rPr>
          <w:sz w:val="26"/>
          <w:szCs w:val="26"/>
        </w:rPr>
        <w:t>hịtínhtỷlệlaođộ</w:t>
      </w:r>
      <w:r w:rsidRPr="00FF58E9">
        <w:rPr>
          <w:spacing w:val="5"/>
          <w:sz w:val="26"/>
          <w:szCs w:val="26"/>
        </w:rPr>
        <w:t>n</w:t>
      </w:r>
      <w:r w:rsidRPr="00FF58E9">
        <w:rPr>
          <w:sz w:val="26"/>
          <w:szCs w:val="26"/>
        </w:rPr>
        <w:t>gtham</w:t>
      </w:r>
      <w:r w:rsidRPr="00FF58E9">
        <w:rPr>
          <w:spacing w:val="-5"/>
          <w:sz w:val="26"/>
          <w:szCs w:val="26"/>
        </w:rPr>
        <w:t>g</w:t>
      </w:r>
      <w:r w:rsidRPr="00FF58E9">
        <w:rPr>
          <w:sz w:val="26"/>
          <w:szCs w:val="26"/>
        </w:rPr>
        <w:t>ialựclượ</w:t>
      </w:r>
      <w:r w:rsidRPr="00FF58E9">
        <w:rPr>
          <w:spacing w:val="6"/>
          <w:sz w:val="26"/>
          <w:szCs w:val="26"/>
        </w:rPr>
        <w:t>n</w:t>
      </w:r>
      <w:r w:rsidRPr="00FF58E9">
        <w:rPr>
          <w:sz w:val="26"/>
          <w:szCs w:val="26"/>
        </w:rPr>
        <w:t>g</w:t>
      </w:r>
      <w:r w:rsidRPr="00FF58E9">
        <w:rPr>
          <w:sz w:val="26"/>
          <w:szCs w:val="26"/>
          <w:u w:color="FF0000"/>
        </w:rPr>
        <w:t>laođộng</w:t>
      </w:r>
      <w:r w:rsidRPr="00FF58E9">
        <w:rPr>
          <w:spacing w:val="5"/>
          <w:sz w:val="26"/>
          <w:szCs w:val="26"/>
        </w:rPr>
        <w:t>(</w:t>
      </w:r>
      <w:r w:rsidRPr="00FF58E9">
        <w:rPr>
          <w:sz w:val="26"/>
          <w:szCs w:val="26"/>
        </w:rPr>
        <w:t>LL</w:t>
      </w:r>
      <w:r w:rsidRPr="00FF58E9">
        <w:rPr>
          <w:spacing w:val="-5"/>
          <w:sz w:val="26"/>
          <w:szCs w:val="26"/>
        </w:rPr>
        <w:t>L</w:t>
      </w:r>
      <w:r w:rsidRPr="00FF58E9">
        <w:rPr>
          <w:sz w:val="26"/>
          <w:szCs w:val="26"/>
        </w:rPr>
        <w:t>Đ)tro</w:t>
      </w:r>
      <w:r w:rsidRPr="00FF58E9">
        <w:rPr>
          <w:spacing w:val="5"/>
          <w:sz w:val="26"/>
          <w:szCs w:val="26"/>
        </w:rPr>
        <w:t>n</w:t>
      </w:r>
      <w:r w:rsidRPr="00FF58E9">
        <w:rPr>
          <w:sz w:val="26"/>
          <w:szCs w:val="26"/>
        </w:rPr>
        <w:t>gđộtuổilaođộ</w:t>
      </w:r>
      <w:r w:rsidRPr="00FF58E9">
        <w:rPr>
          <w:spacing w:val="5"/>
          <w:sz w:val="26"/>
          <w:szCs w:val="26"/>
        </w:rPr>
        <w:t>n</w:t>
      </w:r>
      <w:r w:rsidRPr="00FF58E9">
        <w:rPr>
          <w:spacing w:val="-5"/>
          <w:sz w:val="26"/>
          <w:szCs w:val="26"/>
        </w:rPr>
        <w:t>g</w:t>
      </w:r>
      <w:r w:rsidRPr="00FF58E9">
        <w:rPr>
          <w:sz w:val="26"/>
          <w:szCs w:val="26"/>
        </w:rPr>
        <w:t>.</w:t>
      </w:r>
      <w:r w:rsidRPr="00FF58E9">
        <w:rPr>
          <w:spacing w:val="-5"/>
          <w:sz w:val="26"/>
          <w:szCs w:val="26"/>
        </w:rPr>
        <w:t>L</w:t>
      </w:r>
      <w:r w:rsidRPr="00FF58E9">
        <w:rPr>
          <w:sz w:val="26"/>
          <w:szCs w:val="26"/>
        </w:rPr>
        <w:t xml:space="preserve">uật </w:t>
      </w:r>
      <w:r w:rsidRPr="00FF58E9">
        <w:rPr>
          <w:spacing w:val="-5"/>
          <w:sz w:val="26"/>
          <w:szCs w:val="26"/>
        </w:rPr>
        <w:t>L</w:t>
      </w:r>
      <w:r w:rsidRPr="00FF58E9">
        <w:rPr>
          <w:sz w:val="26"/>
          <w:szCs w:val="26"/>
        </w:rPr>
        <w:t>aođộ</w:t>
      </w:r>
      <w:r w:rsidRPr="00FF58E9">
        <w:rPr>
          <w:spacing w:val="5"/>
          <w:sz w:val="26"/>
          <w:szCs w:val="26"/>
        </w:rPr>
        <w:t>n</w:t>
      </w:r>
      <w:r w:rsidRPr="00FF58E9">
        <w:rPr>
          <w:sz w:val="26"/>
          <w:szCs w:val="26"/>
        </w:rPr>
        <w:t>ghiệnhànhcủaViệtN</w:t>
      </w:r>
      <w:r w:rsidRPr="00FF58E9">
        <w:rPr>
          <w:spacing w:val="5"/>
          <w:sz w:val="26"/>
          <w:szCs w:val="26"/>
        </w:rPr>
        <w:t>a</w:t>
      </w:r>
      <w:r w:rsidRPr="00FF58E9">
        <w:rPr>
          <w:sz w:val="26"/>
          <w:szCs w:val="26"/>
        </w:rPr>
        <w:t>mquyĐịnh</w:t>
      </w:r>
      <w:r w:rsidRPr="00FF58E9">
        <w:rPr>
          <w:spacing w:val="2"/>
          <w:sz w:val="26"/>
          <w:szCs w:val="26"/>
        </w:rPr>
        <w:t>“</w:t>
      </w:r>
      <w:r w:rsidRPr="00FF58E9">
        <w:rPr>
          <w:spacing w:val="5"/>
          <w:sz w:val="26"/>
          <w:szCs w:val="26"/>
        </w:rPr>
        <w:t>t</w:t>
      </w:r>
      <w:r w:rsidRPr="00FF58E9">
        <w:rPr>
          <w:sz w:val="26"/>
          <w:szCs w:val="26"/>
        </w:rPr>
        <w:t>rongtuổi laođộn</w:t>
      </w:r>
      <w:r w:rsidRPr="00FF58E9">
        <w:rPr>
          <w:spacing w:val="2"/>
          <w:sz w:val="26"/>
          <w:szCs w:val="26"/>
        </w:rPr>
        <w:t>g</w:t>
      </w:r>
      <w:r w:rsidRPr="00FF58E9">
        <w:rPr>
          <w:sz w:val="26"/>
          <w:szCs w:val="26"/>
        </w:rPr>
        <w:t>”baog</w:t>
      </w:r>
      <w:r w:rsidRPr="00FF58E9">
        <w:rPr>
          <w:spacing w:val="5"/>
          <w:sz w:val="26"/>
          <w:szCs w:val="26"/>
        </w:rPr>
        <w:t>ồ</w:t>
      </w:r>
      <w:r w:rsidRPr="00FF58E9">
        <w:rPr>
          <w:sz w:val="26"/>
          <w:szCs w:val="26"/>
        </w:rPr>
        <w:t>m</w:t>
      </w:r>
      <w:r w:rsidRPr="00FF58E9">
        <w:rPr>
          <w:spacing w:val="3"/>
          <w:sz w:val="26"/>
          <w:szCs w:val="26"/>
        </w:rPr>
        <w:t>c</w:t>
      </w:r>
      <w:r w:rsidRPr="00FF58E9">
        <w:rPr>
          <w:sz w:val="26"/>
          <w:szCs w:val="26"/>
        </w:rPr>
        <w:t xml:space="preserve">ácđộtuổi </w:t>
      </w:r>
      <w:r w:rsidRPr="00FF58E9">
        <w:rPr>
          <w:spacing w:val="5"/>
          <w:sz w:val="26"/>
          <w:szCs w:val="26"/>
        </w:rPr>
        <w:t>t</w:t>
      </w:r>
      <w:r w:rsidRPr="00FF58E9">
        <w:rPr>
          <w:sz w:val="26"/>
          <w:szCs w:val="26"/>
        </w:rPr>
        <w:t>ừ 15đếnhết59tuổiđối</w:t>
      </w:r>
      <w:r w:rsidRPr="00FF58E9">
        <w:rPr>
          <w:spacing w:val="-5"/>
          <w:sz w:val="26"/>
          <w:szCs w:val="26"/>
        </w:rPr>
        <w:t>v</w:t>
      </w:r>
      <w:r w:rsidRPr="00FF58E9">
        <w:rPr>
          <w:sz w:val="26"/>
          <w:szCs w:val="26"/>
        </w:rPr>
        <w:t>ớina</w:t>
      </w:r>
      <w:r w:rsidRPr="00FF58E9">
        <w:rPr>
          <w:spacing w:val="-5"/>
          <w:sz w:val="26"/>
          <w:szCs w:val="26"/>
        </w:rPr>
        <w:t>m</w:t>
      </w:r>
      <w:r w:rsidRPr="00FF58E9">
        <w:rPr>
          <w:sz w:val="26"/>
          <w:szCs w:val="26"/>
        </w:rPr>
        <w:t>,</w:t>
      </w:r>
      <w:r w:rsidRPr="00FF58E9">
        <w:rPr>
          <w:spacing w:val="-5"/>
          <w:sz w:val="26"/>
          <w:szCs w:val="26"/>
        </w:rPr>
        <w:t>v</w:t>
      </w:r>
      <w:r w:rsidRPr="00FF58E9">
        <w:rPr>
          <w:sz w:val="26"/>
          <w:szCs w:val="26"/>
        </w:rPr>
        <w:t>àtừ15đếnhết54tuổiđối</w:t>
      </w:r>
      <w:r w:rsidRPr="00FF58E9">
        <w:rPr>
          <w:spacing w:val="-5"/>
          <w:sz w:val="26"/>
          <w:szCs w:val="26"/>
        </w:rPr>
        <w:t>v</w:t>
      </w:r>
      <w:r w:rsidRPr="00FF58E9">
        <w:rPr>
          <w:sz w:val="26"/>
          <w:szCs w:val="26"/>
        </w:rPr>
        <w:t>ớinữ(theo</w:t>
      </w:r>
      <w:r w:rsidRPr="00FF58E9">
        <w:rPr>
          <w:spacing w:val="-5"/>
          <w:sz w:val="26"/>
          <w:szCs w:val="26"/>
        </w:rPr>
        <w:t>k</w:t>
      </w:r>
      <w:r w:rsidRPr="00FF58E9">
        <w:rPr>
          <w:sz w:val="26"/>
          <w:szCs w:val="26"/>
        </w:rPr>
        <w:t>háini</w:t>
      </w:r>
      <w:r w:rsidRPr="00FF58E9">
        <w:rPr>
          <w:spacing w:val="5"/>
          <w:sz w:val="26"/>
          <w:szCs w:val="26"/>
        </w:rPr>
        <w:t>ệ</w:t>
      </w:r>
      <w:r w:rsidRPr="00FF58E9">
        <w:rPr>
          <w:sz w:val="26"/>
          <w:szCs w:val="26"/>
        </w:rPr>
        <w:t>m“tuổi tròn”).</w:t>
      </w:r>
      <w:r w:rsidRPr="00FF58E9">
        <w:rPr>
          <w:spacing w:val="-5"/>
          <w:sz w:val="26"/>
          <w:szCs w:val="26"/>
        </w:rPr>
        <w:t>S</w:t>
      </w:r>
      <w:r w:rsidRPr="00FF58E9">
        <w:rPr>
          <w:sz w:val="26"/>
          <w:szCs w:val="26"/>
        </w:rPr>
        <w:t>ố</w:t>
      </w:r>
      <w:r w:rsidRPr="00FF58E9">
        <w:rPr>
          <w:spacing w:val="3"/>
          <w:sz w:val="26"/>
          <w:szCs w:val="26"/>
        </w:rPr>
        <w:t>c</w:t>
      </w:r>
      <w:r w:rsidRPr="00FF58E9">
        <w:rPr>
          <w:sz w:val="26"/>
          <w:szCs w:val="26"/>
        </w:rPr>
        <w:t>ònl</w:t>
      </w:r>
      <w:r w:rsidRPr="00FF58E9">
        <w:rPr>
          <w:spacing w:val="2"/>
          <w:sz w:val="26"/>
          <w:szCs w:val="26"/>
        </w:rPr>
        <w:t>ạ</w:t>
      </w:r>
      <w:r w:rsidRPr="00FF58E9">
        <w:rPr>
          <w:sz w:val="26"/>
          <w:szCs w:val="26"/>
        </w:rPr>
        <w:t>ilà“n</w:t>
      </w:r>
      <w:r w:rsidRPr="00FF58E9">
        <w:rPr>
          <w:spacing w:val="-5"/>
          <w:sz w:val="26"/>
          <w:szCs w:val="26"/>
        </w:rPr>
        <w:t>g</w:t>
      </w:r>
      <w:r w:rsidRPr="00FF58E9">
        <w:rPr>
          <w:sz w:val="26"/>
          <w:szCs w:val="26"/>
        </w:rPr>
        <w:t>oàituổilaođộn</w:t>
      </w:r>
      <w:r w:rsidRPr="00FF58E9">
        <w:rPr>
          <w:spacing w:val="-5"/>
          <w:sz w:val="26"/>
          <w:szCs w:val="26"/>
        </w:rPr>
        <w:t>g</w:t>
      </w:r>
      <w:r w:rsidRPr="00FF58E9">
        <w:rPr>
          <w:sz w:val="26"/>
          <w:szCs w:val="26"/>
        </w:rPr>
        <w:t>”.</w:t>
      </w:r>
    </w:p>
    <w:p w:rsidR="00DC59BA" w:rsidRPr="00FF58E9" w:rsidRDefault="00DC59BA" w:rsidP="007363E4">
      <w:pPr>
        <w:widowControl w:val="0"/>
        <w:snapToGrid w:val="0"/>
        <w:spacing w:line="360" w:lineRule="auto"/>
        <w:ind w:firstLine="720"/>
        <w:rPr>
          <w:b/>
          <w:sz w:val="26"/>
          <w:szCs w:val="26"/>
        </w:rPr>
      </w:pPr>
      <w:r w:rsidRPr="00FF58E9">
        <w:rPr>
          <w:position w:val="-1"/>
          <w:sz w:val="26"/>
          <w:szCs w:val="26"/>
        </w:rPr>
        <w:t>Côngthứctính: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5104"/>
        <w:gridCol w:w="1101"/>
      </w:tblGrid>
      <w:tr w:rsidR="00DC59BA" w:rsidRPr="00FF58E9" w:rsidTr="00DC59BA">
        <w:trPr>
          <w:trHeight w:val="400"/>
        </w:trPr>
        <w:tc>
          <w:tcPr>
            <w:tcW w:w="2974" w:type="dxa"/>
            <w:vMerge w:val="restart"/>
            <w:vAlign w:val="center"/>
          </w:tcPr>
          <w:p w:rsidR="00DC59BA" w:rsidRPr="00FF58E9" w:rsidRDefault="00DC59BA" w:rsidP="007363E4">
            <w:pPr>
              <w:widowControl w:val="0"/>
              <w:snapToGrid w:val="0"/>
              <w:spacing w:line="360" w:lineRule="auto"/>
              <w:rPr>
                <w:b/>
                <w:sz w:val="26"/>
                <w:szCs w:val="26"/>
              </w:rPr>
            </w:pPr>
            <w:r w:rsidRPr="00FF58E9">
              <w:rPr>
                <w:sz w:val="26"/>
                <w:szCs w:val="26"/>
              </w:rPr>
              <w:t>Tỷ lệ tham gia</w:t>
            </w:r>
          </w:p>
          <w:p w:rsidR="00DC59BA" w:rsidRPr="00FF58E9" w:rsidRDefault="00A71213" w:rsidP="007363E4">
            <w:pPr>
              <w:widowControl w:val="0"/>
              <w:snapToGrid w:val="0"/>
              <w:spacing w:line="360" w:lineRule="auto"/>
              <w:rPr>
                <w:b/>
                <w:sz w:val="26"/>
                <w:szCs w:val="26"/>
              </w:rPr>
            </w:pPr>
            <w:r>
              <w:rPr>
                <w:b/>
                <w:noProof/>
                <w:sz w:val="26"/>
                <w:szCs w:val="26"/>
                <w:lang w:val="vi-VN" w:eastAsia="vi-VN"/>
              </w:rPr>
              <mc:AlternateContent>
                <mc:Choice Requires="wps">
                  <w:drawing>
                    <wp:anchor distT="0" distB="0" distL="114300" distR="114300" simplePos="0" relativeHeight="251729920" behindDoc="0" locked="0" layoutInCell="1" allowOverlap="1">
                      <wp:simplePos x="0" y="0"/>
                      <wp:positionH relativeFrom="column">
                        <wp:posOffset>1425575</wp:posOffset>
                      </wp:positionH>
                      <wp:positionV relativeFrom="paragraph">
                        <wp:posOffset>22860</wp:posOffset>
                      </wp:positionV>
                      <wp:extent cx="344170" cy="308610"/>
                      <wp:effectExtent l="0" t="0" r="1778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08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51A2" w:rsidRDefault="003951A2" w:rsidP="00DC59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8" type="#_x0000_t202" style="position:absolute;margin-left:112.25pt;margin-top:1.8pt;width:27.1pt;height:2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" fillcolor="white [3201]" strokecolor="white [3212]" strokeweight=".5pt">
                      <v:path arrowok="t"/>
                      <v:textbox>
                        <w:txbxContent>
                          <w:p w:rsidR="003951A2" w:rsidRDefault="003951A2" w:rsidP="00DC59BA">
                            <w:r>
                              <w:t>=</w:t>
                            </w:r>
                          </w:p>
                        </w:txbxContent>
                      </v:textbox>
                    </v:shape>
                  </w:pict>
                </mc:Fallback>
              </mc:AlternateContent>
            </w:r>
            <w:r w:rsidR="00DC59BA" w:rsidRPr="00FF58E9">
              <w:rPr>
                <w:sz w:val="26"/>
                <w:szCs w:val="26"/>
              </w:rPr>
              <w:t xml:space="preserve"> LLLĐ trong độ</w:t>
            </w:r>
          </w:p>
          <w:p w:rsidR="00DC59BA" w:rsidRPr="00FF58E9" w:rsidRDefault="00DC59BA" w:rsidP="007363E4">
            <w:pPr>
              <w:widowControl w:val="0"/>
              <w:snapToGrid w:val="0"/>
              <w:spacing w:line="360" w:lineRule="auto"/>
              <w:rPr>
                <w:b/>
                <w:sz w:val="26"/>
                <w:szCs w:val="26"/>
              </w:rPr>
            </w:pPr>
            <w:r w:rsidRPr="00FF58E9">
              <w:rPr>
                <w:sz w:val="26"/>
                <w:szCs w:val="26"/>
              </w:rPr>
              <w:t xml:space="preserve"> tuổi lao động  (%)</w:t>
            </w:r>
          </w:p>
        </w:tc>
        <w:tc>
          <w:tcPr>
            <w:tcW w:w="5104" w:type="dxa"/>
            <w:tcBorders>
              <w:bottom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pacing w:val="2"/>
                <w:sz w:val="26"/>
                <w:szCs w:val="26"/>
              </w:rPr>
              <w:t>D</w:t>
            </w:r>
            <w:r w:rsidRPr="00FF58E9">
              <w:rPr>
                <w:sz w:val="26"/>
                <w:szCs w:val="26"/>
              </w:rPr>
              <w:t>ânsốhoạt động kinh tế (LLLĐ) tro</w:t>
            </w:r>
            <w:r w:rsidRPr="00FF58E9">
              <w:rPr>
                <w:spacing w:val="5"/>
                <w:sz w:val="26"/>
                <w:szCs w:val="26"/>
              </w:rPr>
              <w:t>n</w:t>
            </w:r>
            <w:r w:rsidRPr="00FF58E9">
              <w:rPr>
                <w:sz w:val="26"/>
                <w:szCs w:val="26"/>
              </w:rPr>
              <w:t>gtuổi laođộng</w:t>
            </w:r>
          </w:p>
        </w:tc>
        <w:tc>
          <w:tcPr>
            <w:tcW w:w="1101" w:type="dxa"/>
            <w:vMerge w:val="restart"/>
            <w:vAlign w:val="center"/>
          </w:tcPr>
          <w:p w:rsidR="00DC59BA" w:rsidRPr="00FF58E9" w:rsidRDefault="00DC59BA" w:rsidP="007363E4">
            <w:pPr>
              <w:widowControl w:val="0"/>
              <w:snapToGrid w:val="0"/>
              <w:spacing w:line="360" w:lineRule="auto"/>
              <w:rPr>
                <w:b/>
                <w:sz w:val="26"/>
                <w:szCs w:val="26"/>
              </w:rPr>
            </w:pPr>
            <w:r w:rsidRPr="00FF58E9">
              <w:rPr>
                <w:sz w:val="26"/>
                <w:szCs w:val="26"/>
              </w:rPr>
              <w:t>x 100</w:t>
            </w:r>
          </w:p>
        </w:tc>
      </w:tr>
      <w:tr w:rsidR="00DC59BA" w:rsidRPr="00FF58E9" w:rsidTr="00DC59BA">
        <w:tc>
          <w:tcPr>
            <w:tcW w:w="2974" w:type="dxa"/>
            <w:vMerge/>
            <w:vAlign w:val="center"/>
          </w:tcPr>
          <w:p w:rsidR="00DC59BA" w:rsidRPr="00FF58E9" w:rsidRDefault="00DC59BA" w:rsidP="007363E4">
            <w:pPr>
              <w:widowControl w:val="0"/>
              <w:snapToGrid w:val="0"/>
              <w:spacing w:line="360" w:lineRule="auto"/>
              <w:rPr>
                <w:b/>
                <w:sz w:val="26"/>
                <w:szCs w:val="26"/>
              </w:rPr>
            </w:pPr>
          </w:p>
        </w:tc>
        <w:tc>
          <w:tcPr>
            <w:tcW w:w="5104" w:type="dxa"/>
            <w:tcBorders>
              <w:top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z w:val="26"/>
                <w:szCs w:val="26"/>
              </w:rPr>
              <w:t>Dânsốtro</w:t>
            </w:r>
            <w:r w:rsidRPr="00FF58E9">
              <w:rPr>
                <w:spacing w:val="5"/>
                <w:sz w:val="26"/>
                <w:szCs w:val="26"/>
              </w:rPr>
              <w:t>n</w:t>
            </w:r>
            <w:r w:rsidRPr="00FF58E9">
              <w:rPr>
                <w:sz w:val="26"/>
                <w:szCs w:val="26"/>
              </w:rPr>
              <w:t>gtuổi laođộng</w:t>
            </w:r>
          </w:p>
        </w:tc>
        <w:tc>
          <w:tcPr>
            <w:tcW w:w="1101" w:type="dxa"/>
            <w:vMerge/>
            <w:vAlign w:val="center"/>
          </w:tcPr>
          <w:p w:rsidR="00DC59BA" w:rsidRPr="00FF58E9" w:rsidRDefault="00DC59BA" w:rsidP="007363E4">
            <w:pPr>
              <w:widowControl w:val="0"/>
              <w:snapToGrid w:val="0"/>
              <w:spacing w:line="360" w:lineRule="auto"/>
              <w:rPr>
                <w:b/>
                <w:sz w:val="26"/>
                <w:szCs w:val="26"/>
              </w:rPr>
            </w:pPr>
          </w:p>
        </w:tc>
      </w:tr>
    </w:tbl>
    <w:p w:rsidR="000839C1" w:rsidRPr="00FF58E9" w:rsidRDefault="000839C1" w:rsidP="000515C4">
      <w:pPr>
        <w:widowControl w:val="0"/>
        <w:snapToGrid w:val="0"/>
        <w:spacing w:line="360" w:lineRule="auto"/>
        <w:jc w:val="both"/>
        <w:rPr>
          <w:sz w:val="26"/>
          <w:szCs w:val="26"/>
        </w:rPr>
      </w:pPr>
    </w:p>
    <w:p w:rsidR="00DC59BA" w:rsidRPr="00FF58E9" w:rsidRDefault="00DC59BA" w:rsidP="007363E4">
      <w:pPr>
        <w:widowControl w:val="0"/>
        <w:snapToGrid w:val="0"/>
        <w:spacing w:line="360" w:lineRule="auto"/>
        <w:ind w:firstLine="720"/>
        <w:jc w:val="both"/>
        <w:rPr>
          <w:b/>
          <w:sz w:val="26"/>
          <w:szCs w:val="26"/>
        </w:rPr>
      </w:pPr>
      <w:r w:rsidRPr="00FF58E9">
        <w:rPr>
          <w:sz w:val="26"/>
          <w:szCs w:val="26"/>
        </w:rPr>
        <w:t>•Tỷlệhoạtđộng đặctrưngtheogiớitính:</w:t>
      </w:r>
    </w:p>
    <w:p w:rsidR="00DC59BA" w:rsidRPr="00FF58E9" w:rsidRDefault="00DC59BA" w:rsidP="007363E4">
      <w:pPr>
        <w:widowControl w:val="0"/>
        <w:snapToGrid w:val="0"/>
        <w:spacing w:line="360" w:lineRule="auto"/>
        <w:ind w:firstLine="543"/>
        <w:jc w:val="both"/>
        <w:rPr>
          <w:b/>
          <w:sz w:val="26"/>
          <w:szCs w:val="26"/>
        </w:rPr>
      </w:pPr>
      <w:r w:rsidRPr="00FF58E9">
        <w:rPr>
          <w:sz w:val="26"/>
          <w:szCs w:val="26"/>
        </w:rPr>
        <w:t>Cảbasốđovềhoạtđộ</w:t>
      </w:r>
      <w:r w:rsidRPr="00FF58E9">
        <w:rPr>
          <w:spacing w:val="5"/>
          <w:sz w:val="26"/>
          <w:szCs w:val="26"/>
        </w:rPr>
        <w:t>n</w:t>
      </w:r>
      <w:r w:rsidRPr="00FF58E9">
        <w:rPr>
          <w:sz w:val="26"/>
          <w:szCs w:val="26"/>
        </w:rPr>
        <w:t>g</w:t>
      </w:r>
      <w:r w:rsidRPr="00FF58E9">
        <w:rPr>
          <w:spacing w:val="-5"/>
          <w:sz w:val="26"/>
          <w:szCs w:val="26"/>
        </w:rPr>
        <w:t>k</w:t>
      </w:r>
      <w:r w:rsidRPr="00FF58E9">
        <w:rPr>
          <w:sz w:val="26"/>
          <w:szCs w:val="26"/>
        </w:rPr>
        <w:t>inhtế(tỷlệh</w:t>
      </w:r>
      <w:r w:rsidRPr="00FF58E9">
        <w:rPr>
          <w:spacing w:val="5"/>
          <w:sz w:val="26"/>
          <w:szCs w:val="26"/>
        </w:rPr>
        <w:t>o</w:t>
      </w:r>
      <w:r w:rsidRPr="00FF58E9">
        <w:rPr>
          <w:sz w:val="26"/>
          <w:szCs w:val="26"/>
        </w:rPr>
        <w:t>ạt</w:t>
      </w:r>
      <w:r w:rsidRPr="00FF58E9">
        <w:rPr>
          <w:spacing w:val="5"/>
          <w:sz w:val="26"/>
          <w:szCs w:val="26"/>
        </w:rPr>
        <w:t>đ</w:t>
      </w:r>
      <w:r w:rsidRPr="00FF58E9">
        <w:rPr>
          <w:sz w:val="26"/>
          <w:szCs w:val="26"/>
        </w:rPr>
        <w:t>ộngthô,tỷlệhoạtđộ</w:t>
      </w:r>
      <w:r w:rsidRPr="00FF58E9">
        <w:rPr>
          <w:spacing w:val="5"/>
          <w:sz w:val="26"/>
          <w:szCs w:val="26"/>
        </w:rPr>
        <w:t>n</w:t>
      </w:r>
      <w:r w:rsidRPr="00FF58E9">
        <w:rPr>
          <w:sz w:val="26"/>
          <w:szCs w:val="26"/>
        </w:rPr>
        <w:t>g</w:t>
      </w:r>
      <w:r w:rsidRPr="00FF58E9">
        <w:rPr>
          <w:spacing w:val="5"/>
          <w:sz w:val="26"/>
          <w:szCs w:val="26"/>
        </w:rPr>
        <w:t>c</w:t>
      </w:r>
      <w:r w:rsidRPr="00FF58E9">
        <w:rPr>
          <w:sz w:val="26"/>
          <w:szCs w:val="26"/>
        </w:rPr>
        <w:t>hu</w:t>
      </w:r>
      <w:r w:rsidRPr="00FF58E9">
        <w:rPr>
          <w:spacing w:val="5"/>
          <w:sz w:val="26"/>
          <w:szCs w:val="26"/>
        </w:rPr>
        <w:t>n</w:t>
      </w:r>
      <w:r w:rsidRPr="00FF58E9">
        <w:rPr>
          <w:sz w:val="26"/>
          <w:szCs w:val="26"/>
        </w:rPr>
        <w:t>g</w:t>
      </w:r>
      <w:r w:rsidRPr="00FF58E9">
        <w:rPr>
          <w:spacing w:val="-5"/>
          <w:sz w:val="26"/>
          <w:szCs w:val="26"/>
        </w:rPr>
        <w:t>v</w:t>
      </w:r>
      <w:r w:rsidRPr="00FF58E9">
        <w:rPr>
          <w:sz w:val="26"/>
          <w:szCs w:val="26"/>
        </w:rPr>
        <w:t>àtỷlệ hoạtđộngtro</w:t>
      </w:r>
      <w:r w:rsidRPr="00FF58E9">
        <w:rPr>
          <w:spacing w:val="5"/>
          <w:sz w:val="26"/>
          <w:szCs w:val="26"/>
        </w:rPr>
        <w:t>n</w:t>
      </w:r>
      <w:r w:rsidRPr="00FF58E9">
        <w:rPr>
          <w:sz w:val="26"/>
          <w:szCs w:val="26"/>
        </w:rPr>
        <w:t>gđộtuổilaođộ</w:t>
      </w:r>
      <w:r w:rsidRPr="00FF58E9">
        <w:rPr>
          <w:spacing w:val="5"/>
          <w:sz w:val="26"/>
          <w:szCs w:val="26"/>
        </w:rPr>
        <w:t>n</w:t>
      </w:r>
      <w:r w:rsidRPr="00FF58E9">
        <w:rPr>
          <w:spacing w:val="-5"/>
          <w:sz w:val="26"/>
          <w:szCs w:val="26"/>
        </w:rPr>
        <w:t>g</w:t>
      </w:r>
      <w:r w:rsidRPr="00FF58E9">
        <w:rPr>
          <w:sz w:val="26"/>
          <w:szCs w:val="26"/>
        </w:rPr>
        <w:t>)thườ</w:t>
      </w:r>
      <w:r w:rsidRPr="00FF58E9">
        <w:rPr>
          <w:spacing w:val="6"/>
          <w:sz w:val="26"/>
          <w:szCs w:val="26"/>
        </w:rPr>
        <w:t>n</w:t>
      </w:r>
      <w:r w:rsidRPr="00FF58E9">
        <w:rPr>
          <w:sz w:val="26"/>
          <w:szCs w:val="26"/>
        </w:rPr>
        <w:t>gtí</w:t>
      </w:r>
      <w:r w:rsidRPr="00FF58E9">
        <w:rPr>
          <w:spacing w:val="5"/>
          <w:sz w:val="26"/>
          <w:szCs w:val="26"/>
        </w:rPr>
        <w:t>n</w:t>
      </w:r>
      <w:r w:rsidRPr="00FF58E9">
        <w:rPr>
          <w:sz w:val="26"/>
          <w:szCs w:val="26"/>
        </w:rPr>
        <w:t>htáchriêngchon</w:t>
      </w:r>
      <w:r w:rsidRPr="00FF58E9">
        <w:rPr>
          <w:spacing w:val="5"/>
          <w:sz w:val="26"/>
          <w:szCs w:val="26"/>
        </w:rPr>
        <w:t>a</w:t>
      </w:r>
      <w:r w:rsidRPr="00FF58E9">
        <w:rPr>
          <w:sz w:val="26"/>
          <w:szCs w:val="26"/>
        </w:rPr>
        <w:t xml:space="preserve">mvànữ.Khitínhtheo </w:t>
      </w:r>
      <w:r w:rsidRPr="00FF58E9">
        <w:rPr>
          <w:spacing w:val="-5"/>
          <w:sz w:val="26"/>
          <w:szCs w:val="26"/>
        </w:rPr>
        <w:lastRenderedPageBreak/>
        <w:t>k</w:t>
      </w:r>
      <w:r w:rsidRPr="00FF58E9">
        <w:rPr>
          <w:sz w:val="26"/>
          <w:szCs w:val="26"/>
        </w:rPr>
        <w:t>iểunày,nóđược</w:t>
      </w:r>
      <w:r w:rsidRPr="00FF58E9">
        <w:rPr>
          <w:spacing w:val="-5"/>
          <w:sz w:val="26"/>
          <w:szCs w:val="26"/>
        </w:rPr>
        <w:t>g</w:t>
      </w:r>
      <w:r w:rsidRPr="00FF58E9">
        <w:rPr>
          <w:sz w:val="26"/>
          <w:szCs w:val="26"/>
        </w:rPr>
        <w:t>ọilàtỷlệ ho</w:t>
      </w:r>
      <w:r w:rsidRPr="00FF58E9">
        <w:rPr>
          <w:spacing w:val="3"/>
          <w:sz w:val="26"/>
          <w:szCs w:val="26"/>
        </w:rPr>
        <w:t>ạ</w:t>
      </w:r>
      <w:r w:rsidRPr="00FF58E9">
        <w:rPr>
          <w:sz w:val="26"/>
          <w:szCs w:val="26"/>
        </w:rPr>
        <w:t>tđộngđặct</w:t>
      </w:r>
      <w:r w:rsidRPr="00FF58E9">
        <w:rPr>
          <w:spacing w:val="-5"/>
          <w:sz w:val="26"/>
          <w:szCs w:val="26"/>
        </w:rPr>
        <w:t>r</w:t>
      </w:r>
      <w:r w:rsidRPr="00FF58E9">
        <w:rPr>
          <w:sz w:val="26"/>
          <w:szCs w:val="26"/>
        </w:rPr>
        <w:t>ư</w:t>
      </w:r>
      <w:r w:rsidRPr="00FF58E9">
        <w:rPr>
          <w:spacing w:val="4"/>
          <w:sz w:val="26"/>
          <w:szCs w:val="26"/>
        </w:rPr>
        <w:t>n</w:t>
      </w:r>
      <w:r w:rsidRPr="00FF58E9">
        <w:rPr>
          <w:sz w:val="26"/>
          <w:szCs w:val="26"/>
        </w:rPr>
        <w:t>gth</w:t>
      </w:r>
      <w:r w:rsidRPr="00FF58E9">
        <w:rPr>
          <w:spacing w:val="2"/>
          <w:sz w:val="26"/>
          <w:szCs w:val="26"/>
        </w:rPr>
        <w:t>e</w:t>
      </w:r>
      <w:r w:rsidRPr="00FF58E9">
        <w:rPr>
          <w:sz w:val="26"/>
          <w:szCs w:val="26"/>
        </w:rPr>
        <w:t>o</w:t>
      </w:r>
      <w:r w:rsidRPr="00FF58E9">
        <w:rPr>
          <w:spacing w:val="-5"/>
          <w:sz w:val="26"/>
          <w:szCs w:val="26"/>
        </w:rPr>
        <w:t>g</w:t>
      </w:r>
      <w:r w:rsidRPr="00FF58E9">
        <w:rPr>
          <w:sz w:val="26"/>
          <w:szCs w:val="26"/>
        </w:rPr>
        <w:t>iới tính.</w:t>
      </w:r>
    </w:p>
    <w:p w:rsidR="00DC59BA" w:rsidRPr="00FF58E9" w:rsidRDefault="00DC59BA" w:rsidP="007363E4">
      <w:pPr>
        <w:widowControl w:val="0"/>
        <w:snapToGrid w:val="0"/>
        <w:spacing w:line="360" w:lineRule="auto"/>
        <w:ind w:firstLine="720"/>
        <w:jc w:val="both"/>
        <w:rPr>
          <w:b/>
          <w:sz w:val="26"/>
          <w:szCs w:val="26"/>
        </w:rPr>
      </w:pPr>
      <w:r w:rsidRPr="00FF58E9">
        <w:rPr>
          <w:sz w:val="26"/>
          <w:szCs w:val="26"/>
        </w:rPr>
        <w:t>•Tỷlệhoạtđộngđặctrư</w:t>
      </w:r>
      <w:r w:rsidRPr="00FF58E9">
        <w:rPr>
          <w:spacing w:val="3"/>
          <w:sz w:val="26"/>
          <w:szCs w:val="26"/>
        </w:rPr>
        <w:t>n</w:t>
      </w:r>
      <w:r w:rsidRPr="00FF58E9">
        <w:rPr>
          <w:sz w:val="26"/>
          <w:szCs w:val="26"/>
        </w:rPr>
        <w:t>gtheotuổi(hoặctỷlệthamgialựclượnglaođộngđặc</w:t>
      </w:r>
      <w:r w:rsidRPr="00FF58E9">
        <w:rPr>
          <w:w w:val="103"/>
          <w:sz w:val="26"/>
          <w:szCs w:val="26"/>
        </w:rPr>
        <w:t>trư</w:t>
      </w:r>
      <w:r w:rsidRPr="00FF58E9">
        <w:rPr>
          <w:spacing w:val="3"/>
          <w:w w:val="103"/>
          <w:sz w:val="26"/>
          <w:szCs w:val="26"/>
        </w:rPr>
        <w:t>n</w:t>
      </w:r>
      <w:r w:rsidRPr="00FF58E9">
        <w:rPr>
          <w:w w:val="99"/>
          <w:sz w:val="26"/>
          <w:szCs w:val="26"/>
        </w:rPr>
        <w:t xml:space="preserve">g </w:t>
      </w:r>
      <w:r w:rsidRPr="00FF58E9">
        <w:rPr>
          <w:sz w:val="26"/>
          <w:szCs w:val="26"/>
        </w:rPr>
        <w:t>theotuổi):</w:t>
      </w:r>
    </w:p>
    <w:p w:rsidR="00DC59BA" w:rsidRPr="00FF58E9" w:rsidRDefault="00DC59BA" w:rsidP="007363E4">
      <w:pPr>
        <w:widowControl w:val="0"/>
        <w:snapToGrid w:val="0"/>
        <w:spacing w:line="360" w:lineRule="auto"/>
        <w:ind w:firstLine="720"/>
        <w:jc w:val="both"/>
        <w:rPr>
          <w:b/>
          <w:sz w:val="26"/>
          <w:szCs w:val="26"/>
        </w:rPr>
      </w:pPr>
      <w:r w:rsidRPr="00FF58E9">
        <w:rPr>
          <w:spacing w:val="-5"/>
          <w:sz w:val="26"/>
          <w:szCs w:val="26"/>
        </w:rPr>
        <w:t>L</w:t>
      </w:r>
      <w:r w:rsidRPr="00FF58E9">
        <w:rPr>
          <w:sz w:val="26"/>
          <w:szCs w:val="26"/>
        </w:rPr>
        <w:t>àtỷlệhoạtđộngtính cho</w:t>
      </w:r>
      <w:r w:rsidRPr="00FF58E9">
        <w:rPr>
          <w:spacing w:val="-5"/>
          <w:sz w:val="26"/>
          <w:szCs w:val="26"/>
        </w:rPr>
        <w:t>m</w:t>
      </w:r>
      <w:r w:rsidRPr="00FF58E9">
        <w:rPr>
          <w:sz w:val="26"/>
          <w:szCs w:val="26"/>
        </w:rPr>
        <w:t>ộtđộ/nh</w:t>
      </w:r>
      <w:r w:rsidRPr="00FF58E9">
        <w:rPr>
          <w:spacing w:val="7"/>
          <w:sz w:val="26"/>
          <w:szCs w:val="26"/>
        </w:rPr>
        <w:t>ó</w:t>
      </w:r>
      <w:r w:rsidRPr="00FF58E9">
        <w:rPr>
          <w:sz w:val="26"/>
          <w:szCs w:val="26"/>
        </w:rPr>
        <w:t xml:space="preserve">mtuổixácđịnh. Côngthứctínhnhưsau: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961"/>
        <w:gridCol w:w="957"/>
      </w:tblGrid>
      <w:tr w:rsidR="00DC59BA" w:rsidRPr="00FF58E9" w:rsidTr="00DC59BA">
        <w:trPr>
          <w:trHeight w:val="400"/>
        </w:trPr>
        <w:tc>
          <w:tcPr>
            <w:tcW w:w="3261" w:type="dxa"/>
            <w:vMerge w:val="restart"/>
            <w:vAlign w:val="center"/>
          </w:tcPr>
          <w:p w:rsidR="00DC59BA" w:rsidRPr="00FF58E9" w:rsidRDefault="00A71213" w:rsidP="007363E4">
            <w:pPr>
              <w:widowControl w:val="0"/>
              <w:snapToGrid w:val="0"/>
              <w:spacing w:line="360" w:lineRule="auto"/>
              <w:rPr>
                <w:b/>
                <w:sz w:val="26"/>
                <w:szCs w:val="26"/>
              </w:rPr>
            </w:pPr>
            <w:r>
              <w:rPr>
                <w:b/>
                <w:noProof/>
                <w:sz w:val="26"/>
                <w:szCs w:val="26"/>
                <w:lang w:val="vi-VN" w:eastAsia="vi-VN"/>
              </w:rPr>
              <mc:AlternateContent>
                <mc:Choice Requires="wps">
                  <w:drawing>
                    <wp:anchor distT="0" distB="0" distL="114300" distR="114300" simplePos="0" relativeHeight="251730944" behindDoc="0" locked="0" layoutInCell="1" allowOverlap="1">
                      <wp:simplePos x="0" y="0"/>
                      <wp:positionH relativeFrom="column">
                        <wp:posOffset>1680210</wp:posOffset>
                      </wp:positionH>
                      <wp:positionV relativeFrom="paragraph">
                        <wp:posOffset>127635</wp:posOffset>
                      </wp:positionV>
                      <wp:extent cx="344170" cy="308610"/>
                      <wp:effectExtent l="0" t="0" r="1778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08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51A2" w:rsidRDefault="003951A2" w:rsidP="00DC59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margin-left:132.3pt;margin-top:10.05pt;width:27.1pt;height:2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" fillcolor="white [3201]" strokecolor="white [3212]" strokeweight=".5pt">
                      <v:path arrowok="t"/>
                      <v:textbox>
                        <w:txbxContent>
                          <w:p w:rsidR="003951A2" w:rsidRDefault="003951A2" w:rsidP="00DC59BA">
                            <w:r>
                              <w:t>=</w:t>
                            </w:r>
                          </w:p>
                        </w:txbxContent>
                      </v:textbox>
                    </v:shape>
                  </w:pict>
                </mc:Fallback>
              </mc:AlternateContent>
            </w:r>
            <w:r w:rsidR="00DC59BA" w:rsidRPr="00FF58E9">
              <w:rPr>
                <w:sz w:val="26"/>
                <w:szCs w:val="26"/>
              </w:rPr>
              <w:t>Tỷ lệ hoạtđộng đặc</w:t>
            </w:r>
          </w:p>
          <w:p w:rsidR="00DC59BA" w:rsidRPr="00FF58E9" w:rsidRDefault="00DC59BA" w:rsidP="007363E4">
            <w:pPr>
              <w:widowControl w:val="0"/>
              <w:snapToGrid w:val="0"/>
              <w:spacing w:line="360" w:lineRule="auto"/>
              <w:rPr>
                <w:b/>
                <w:sz w:val="26"/>
                <w:szCs w:val="26"/>
              </w:rPr>
            </w:pPr>
            <w:r w:rsidRPr="00FF58E9">
              <w:rPr>
                <w:sz w:val="26"/>
                <w:szCs w:val="26"/>
                <w:u w:color="FF0000"/>
              </w:rPr>
              <w:t>trư</w:t>
            </w:r>
            <w:r w:rsidRPr="00FF58E9">
              <w:rPr>
                <w:spacing w:val="4"/>
                <w:sz w:val="26"/>
                <w:szCs w:val="26"/>
                <w:u w:color="FF0000"/>
              </w:rPr>
              <w:t>n</w:t>
            </w:r>
            <w:r w:rsidRPr="00FF58E9">
              <w:rPr>
                <w:sz w:val="26"/>
                <w:szCs w:val="26"/>
                <w:u w:color="FF0000"/>
              </w:rPr>
              <w:t>gđộ</w:t>
            </w:r>
            <w:r w:rsidRPr="00FF58E9">
              <w:rPr>
                <w:sz w:val="26"/>
                <w:szCs w:val="26"/>
              </w:rPr>
              <w:t>/nh</w:t>
            </w:r>
            <w:r w:rsidRPr="00FF58E9">
              <w:rPr>
                <w:spacing w:val="7"/>
                <w:sz w:val="26"/>
                <w:szCs w:val="26"/>
              </w:rPr>
              <w:t>ó</w:t>
            </w:r>
            <w:r w:rsidRPr="00FF58E9">
              <w:rPr>
                <w:sz w:val="26"/>
                <w:szCs w:val="26"/>
              </w:rPr>
              <w:t xml:space="preserve">mtuổi (a) </w:t>
            </w:r>
          </w:p>
        </w:tc>
        <w:tc>
          <w:tcPr>
            <w:tcW w:w="4961" w:type="dxa"/>
            <w:tcBorders>
              <w:bottom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pacing w:val="2"/>
                <w:sz w:val="26"/>
                <w:szCs w:val="26"/>
              </w:rPr>
              <w:t>D</w:t>
            </w:r>
            <w:r w:rsidRPr="00FF58E9">
              <w:rPr>
                <w:sz w:val="26"/>
                <w:szCs w:val="26"/>
              </w:rPr>
              <w:t>ânsốhoạt động kinh tế độ/nhómtuổi (a)</w:t>
            </w:r>
          </w:p>
        </w:tc>
        <w:tc>
          <w:tcPr>
            <w:tcW w:w="957" w:type="dxa"/>
            <w:vMerge w:val="restart"/>
            <w:vAlign w:val="center"/>
          </w:tcPr>
          <w:p w:rsidR="00DC59BA" w:rsidRPr="00FF58E9" w:rsidRDefault="00DC59BA" w:rsidP="007363E4">
            <w:pPr>
              <w:widowControl w:val="0"/>
              <w:snapToGrid w:val="0"/>
              <w:spacing w:line="360" w:lineRule="auto"/>
              <w:rPr>
                <w:b/>
                <w:sz w:val="26"/>
                <w:szCs w:val="26"/>
              </w:rPr>
            </w:pPr>
            <w:r w:rsidRPr="00FF58E9">
              <w:rPr>
                <w:sz w:val="26"/>
                <w:szCs w:val="26"/>
              </w:rPr>
              <w:t>x 100</w:t>
            </w:r>
          </w:p>
        </w:tc>
      </w:tr>
      <w:tr w:rsidR="00DC59BA" w:rsidRPr="00FF58E9" w:rsidTr="00DC59BA">
        <w:tc>
          <w:tcPr>
            <w:tcW w:w="3261" w:type="dxa"/>
            <w:vMerge/>
            <w:vAlign w:val="center"/>
          </w:tcPr>
          <w:p w:rsidR="00DC59BA" w:rsidRPr="00FF58E9" w:rsidRDefault="00DC59BA" w:rsidP="007363E4">
            <w:pPr>
              <w:widowControl w:val="0"/>
              <w:snapToGrid w:val="0"/>
              <w:spacing w:line="360" w:lineRule="auto"/>
              <w:rPr>
                <w:b/>
                <w:sz w:val="26"/>
                <w:szCs w:val="26"/>
              </w:rPr>
            </w:pPr>
          </w:p>
        </w:tc>
        <w:tc>
          <w:tcPr>
            <w:tcW w:w="4961" w:type="dxa"/>
            <w:tcBorders>
              <w:top w:val="single" w:sz="4" w:space="0" w:color="auto"/>
            </w:tcBorders>
            <w:vAlign w:val="center"/>
          </w:tcPr>
          <w:p w:rsidR="00DC59BA" w:rsidRPr="00FF58E9" w:rsidRDefault="00DC59BA" w:rsidP="007363E4">
            <w:pPr>
              <w:widowControl w:val="0"/>
              <w:snapToGrid w:val="0"/>
              <w:spacing w:line="360" w:lineRule="auto"/>
              <w:rPr>
                <w:b/>
                <w:sz w:val="26"/>
                <w:szCs w:val="26"/>
              </w:rPr>
            </w:pPr>
            <w:r w:rsidRPr="00FF58E9">
              <w:rPr>
                <w:sz w:val="26"/>
                <w:szCs w:val="26"/>
              </w:rPr>
              <w:t xml:space="preserve">Dânsố độ/nhómtuổi </w:t>
            </w:r>
            <w:r w:rsidRPr="00FF58E9">
              <w:rPr>
                <w:w w:val="99"/>
                <w:sz w:val="26"/>
                <w:szCs w:val="26"/>
              </w:rPr>
              <w:t>(a)</w:t>
            </w:r>
          </w:p>
        </w:tc>
        <w:tc>
          <w:tcPr>
            <w:tcW w:w="957" w:type="dxa"/>
            <w:vMerge/>
            <w:vAlign w:val="center"/>
          </w:tcPr>
          <w:p w:rsidR="00DC59BA" w:rsidRPr="00FF58E9" w:rsidRDefault="00DC59BA" w:rsidP="007363E4">
            <w:pPr>
              <w:widowControl w:val="0"/>
              <w:snapToGrid w:val="0"/>
              <w:spacing w:line="360" w:lineRule="auto"/>
              <w:rPr>
                <w:b/>
                <w:sz w:val="26"/>
                <w:szCs w:val="26"/>
              </w:rPr>
            </w:pPr>
          </w:p>
        </w:tc>
      </w:tr>
    </w:tbl>
    <w:p w:rsidR="00DC59BA" w:rsidRPr="00FF58E9" w:rsidRDefault="00DC59BA" w:rsidP="007363E4">
      <w:pPr>
        <w:widowControl w:val="0"/>
        <w:snapToGrid w:val="0"/>
        <w:spacing w:line="360" w:lineRule="auto"/>
        <w:ind w:firstLine="720"/>
        <w:jc w:val="both"/>
        <w:rPr>
          <w:b/>
          <w:sz w:val="26"/>
          <w:szCs w:val="26"/>
        </w:rPr>
      </w:pPr>
      <w:r w:rsidRPr="00FF58E9">
        <w:rPr>
          <w:sz w:val="26"/>
          <w:szCs w:val="26"/>
        </w:rPr>
        <w:t>Tỷlệ nàycó thểtính chochung</w:t>
      </w:r>
      <w:r w:rsidRPr="00FF58E9">
        <w:rPr>
          <w:spacing w:val="3"/>
          <w:sz w:val="26"/>
          <w:szCs w:val="26"/>
        </w:rPr>
        <w:t>c</w:t>
      </w:r>
      <w:r w:rsidRPr="00FF58E9">
        <w:rPr>
          <w:sz w:val="26"/>
          <w:szCs w:val="26"/>
        </w:rPr>
        <w:t>ả hai</w:t>
      </w:r>
      <w:r w:rsidRPr="00FF58E9">
        <w:rPr>
          <w:spacing w:val="-5"/>
          <w:sz w:val="26"/>
          <w:szCs w:val="26"/>
        </w:rPr>
        <w:t>g</w:t>
      </w:r>
      <w:r w:rsidRPr="00FF58E9">
        <w:rPr>
          <w:sz w:val="26"/>
          <w:szCs w:val="26"/>
        </w:rPr>
        <w:t xml:space="preserve">iới </w:t>
      </w:r>
      <w:r w:rsidRPr="00FF58E9">
        <w:rPr>
          <w:spacing w:val="-5"/>
          <w:sz w:val="26"/>
          <w:szCs w:val="26"/>
        </w:rPr>
        <w:t>v</w:t>
      </w:r>
      <w:r w:rsidRPr="00FF58E9">
        <w:rPr>
          <w:sz w:val="26"/>
          <w:szCs w:val="26"/>
        </w:rPr>
        <w:t>à na</w:t>
      </w:r>
      <w:r w:rsidRPr="00FF58E9">
        <w:rPr>
          <w:spacing w:val="-5"/>
          <w:sz w:val="26"/>
          <w:szCs w:val="26"/>
        </w:rPr>
        <w:t>m</w:t>
      </w:r>
      <w:r w:rsidRPr="00FF58E9">
        <w:rPr>
          <w:sz w:val="26"/>
          <w:szCs w:val="26"/>
        </w:rPr>
        <w:t>, nữriê</w:t>
      </w:r>
      <w:r w:rsidRPr="00FF58E9">
        <w:rPr>
          <w:spacing w:val="6"/>
          <w:sz w:val="26"/>
          <w:szCs w:val="26"/>
        </w:rPr>
        <w:t>n</w:t>
      </w:r>
      <w:r w:rsidRPr="00FF58E9">
        <w:rPr>
          <w:spacing w:val="-5"/>
          <w:sz w:val="26"/>
          <w:szCs w:val="26"/>
        </w:rPr>
        <w:t>g</w:t>
      </w:r>
      <w:r w:rsidRPr="00FF58E9">
        <w:rPr>
          <w:sz w:val="26"/>
          <w:szCs w:val="26"/>
        </w:rPr>
        <w:t>.</w:t>
      </w:r>
    </w:p>
    <w:p w:rsidR="000839C1" w:rsidRPr="00FF58E9" w:rsidRDefault="000839C1" w:rsidP="00DA3EF3">
      <w:pPr>
        <w:pStyle w:val="Heading3"/>
      </w:pPr>
      <w:bookmarkStart w:id="73" w:name="_Toc25847317"/>
      <w:r w:rsidRPr="00FF58E9">
        <w:t>3.1.1.4. Khái niệm thiếu việc làm</w:t>
      </w:r>
      <w:bookmarkEnd w:id="73"/>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xml:space="preserve">Theo Tổ chức Lao động Quốc tế </w:t>
      </w:r>
      <w:r w:rsidRPr="00FF58E9">
        <w:rPr>
          <w:sz w:val="26"/>
          <w:szCs w:val="26"/>
          <w:shd w:val="clear" w:color="auto" w:fill="FFFFFF"/>
          <w:lang w:val="it-IT"/>
        </w:rPr>
        <w:t>(Viết tắt là ILO) thiếu việc làm là những việc làm không tạo điều kiện cho người lao động tiến hành nó sử dụng hết qu</w:t>
      </w:r>
      <w:r w:rsidR="00ED793F" w:rsidRPr="00FF58E9">
        <w:rPr>
          <w:sz w:val="26"/>
          <w:szCs w:val="26"/>
          <w:shd w:val="clear" w:color="auto" w:fill="FFFFFF"/>
          <w:lang w:val="it-IT"/>
        </w:rPr>
        <w:t>ỹ</w:t>
      </w:r>
      <w:r w:rsidRPr="00FF58E9">
        <w:rPr>
          <w:sz w:val="26"/>
          <w:szCs w:val="26"/>
          <w:shd w:val="clear" w:color="auto" w:fill="FFFFFF"/>
          <w:lang w:val="it-IT"/>
        </w:rPr>
        <w:t xml:space="preserve"> thời gian lao động, mang lại thu nhập cho họ </w:t>
      </w:r>
      <w:r w:rsidRPr="00FF58E9">
        <w:rPr>
          <w:sz w:val="26"/>
          <w:szCs w:val="26"/>
          <w:u w:color="FF0000"/>
          <w:shd w:val="clear" w:color="auto" w:fill="FFFFFF"/>
          <w:lang w:val="it-IT"/>
        </w:rPr>
        <w:t>thấp dưới</w:t>
      </w:r>
      <w:r w:rsidRPr="00FF58E9">
        <w:rPr>
          <w:sz w:val="26"/>
          <w:szCs w:val="26"/>
          <w:shd w:val="clear" w:color="auto" w:fill="FFFFFF"/>
          <w:lang w:val="it-IT"/>
        </w:rPr>
        <w:t xml:space="preserve"> mức lương tối thiểu và người tiến hành việc làm không đầy đủ là người thiếu việc làm.</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Thiếu việc làm có hai dạng:</w:t>
      </w:r>
    </w:p>
    <w:p w:rsidR="000839C1" w:rsidRPr="00FF58E9" w:rsidRDefault="000839C1"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Thiếu việc làm vô hình</w:t>
      </w:r>
      <w:r w:rsidRPr="00FF58E9">
        <w:rPr>
          <w:i/>
          <w:sz w:val="26"/>
          <w:szCs w:val="26"/>
          <w:lang w:val="vi-VN" w:eastAsia="ko-KR"/>
        </w:rPr>
        <w:t>:</w:t>
      </w:r>
      <w:r w:rsidRPr="00FF58E9">
        <w:rPr>
          <w:sz w:val="26"/>
          <w:szCs w:val="26"/>
          <w:lang w:val="vi-VN" w:eastAsia="ko-KR"/>
        </w:rPr>
        <w:t xml:space="preserve"> Là những người có đủ việc làm làm đủ thời gian, thậm chí còn quá thời gian qui định nhưng thu nhập thấp do tay nghề, kỹ năng lao động thấp, điều kiện lao động xấu, tổ chức lao động kém, cho năng suất lao động thấp thường có mong muốn tìm công việc khác có mức thu nhập cao hơn.</w:t>
      </w:r>
    </w:p>
    <w:p w:rsidR="000839C1" w:rsidRPr="00FF58E9" w:rsidRDefault="000839C1"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vi-VN" w:eastAsia="ko-KR"/>
        </w:rPr>
        <w:t>Thước đo của thiếu việc làm vô hình là:</w:t>
      </w:r>
    </w:p>
    <w:p w:rsidR="000839C1" w:rsidRPr="00FF58E9" w:rsidRDefault="000839C1" w:rsidP="007363E4">
      <w:pPr>
        <w:widowControl w:val="0"/>
        <w:shd w:val="clear" w:color="auto" w:fill="FFFFFF"/>
        <w:snapToGrid w:val="0"/>
        <w:spacing w:line="360" w:lineRule="auto"/>
        <w:jc w:val="both"/>
        <w:rPr>
          <w:b/>
          <w:sz w:val="26"/>
          <w:szCs w:val="26"/>
          <w:lang w:val="vi-VN" w:eastAsia="ko-KR"/>
        </w:rPr>
      </w:pPr>
      <w:r w:rsidRPr="00FF58E9">
        <w:rPr>
          <w:sz w:val="26"/>
          <w:szCs w:val="26"/>
          <w:lang w:val="vi-VN" w:eastAsia="ko-KR"/>
        </w:rPr>
        <w:tab/>
      </w:r>
      <w:r w:rsidRPr="00FF58E9">
        <w:rPr>
          <w:b/>
          <w:noProof/>
          <w:sz w:val="26"/>
          <w:szCs w:val="26"/>
          <w:lang w:val="vi-VN" w:eastAsia="vi-VN"/>
        </w:rPr>
        <w:drawing>
          <wp:inline distT="0" distB="0" distL="0" distR="0">
            <wp:extent cx="3783614" cy="846306"/>
            <wp:effectExtent l="0" t="0" r="7620" b="0"/>
            <wp:docPr id="3" name="Picture 3" descr="https://voer.edu.vn/file/2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032302__onlineimage" descr="https://voer.edu.vn/file/222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3614" cy="846306"/>
                    </a:xfrm>
                    <a:prstGeom prst="rect">
                      <a:avLst/>
                    </a:prstGeom>
                    <a:noFill/>
                    <a:ln>
                      <a:noFill/>
                    </a:ln>
                  </pic:spPr>
                </pic:pic>
              </a:graphicData>
            </a:graphic>
          </wp:inline>
        </w:drawing>
      </w:r>
    </w:p>
    <w:p w:rsidR="000839C1" w:rsidRPr="00FF58E9" w:rsidRDefault="000839C1"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Thiếu việc làm hữu hình</w:t>
      </w:r>
      <w:r w:rsidRPr="00FF58E9">
        <w:rPr>
          <w:i/>
          <w:sz w:val="26"/>
          <w:szCs w:val="26"/>
          <w:lang w:val="vi-VN" w:eastAsia="ko-KR"/>
        </w:rPr>
        <w:t>:</w:t>
      </w:r>
      <w:r w:rsidRPr="00FF58E9">
        <w:rPr>
          <w:sz w:val="26"/>
          <w:szCs w:val="26"/>
          <w:lang w:val="vi-VN" w:eastAsia="ko-KR"/>
        </w:rPr>
        <w:t xml:space="preserve"> Là hiện tượng người lao động làm việc với thời gian ít hơn quỹ thời gian qui định, không đủ việc làm và đang có mong muốn kiếm thêm việc làm và luôn sẵn sàng để làm việc.</w:t>
      </w:r>
    </w:p>
    <w:p w:rsidR="000839C1" w:rsidRPr="00FF58E9" w:rsidRDefault="000839C1"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vi-VN" w:eastAsia="ko-KR"/>
        </w:rPr>
        <w:t>Thước đo của thiếu việc làm hữu hình là:</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b/>
          <w:noProof/>
          <w:sz w:val="26"/>
          <w:szCs w:val="26"/>
          <w:lang w:val="vi-VN" w:eastAsia="vi-VN"/>
        </w:rPr>
        <w:drawing>
          <wp:inline distT="0" distB="0" distL="0" distR="0">
            <wp:extent cx="4960436" cy="904673"/>
            <wp:effectExtent l="0" t="0" r="0" b="0"/>
            <wp:docPr id="2" name="Picture 2" descr="https://voer.edu.vn/file/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164357__onlineimage" descr="https://voer.edu.vn/file/22284"/>
                    <pic:cNvPicPr>
                      <a:picLocks noChangeAspect="1" noChangeArrowheads="1"/>
                    </pic:cNvPicPr>
                  </pic:nvPicPr>
                  <pic:blipFill rotWithShape="1">
                    <a:blip r:embed="rId20">
                      <a:extLst>
                        <a:ext uri="{28A0092B-C50C-407E-A947-70E740481C1C}">
                          <a14:useLocalDpi xmlns:a14="http://schemas.microsoft.com/office/drawing/2010/main" val="0"/>
                        </a:ext>
                      </a:extLst>
                    </a:blip>
                    <a:srcRect t="25874" b="1399"/>
                    <a:stretch/>
                  </pic:blipFill>
                  <pic:spPr bwMode="auto">
                    <a:xfrm>
                      <a:off x="0" y="0"/>
                      <a:ext cx="4961255" cy="904822"/>
                    </a:xfrm>
                    <a:prstGeom prst="rect">
                      <a:avLst/>
                    </a:prstGeom>
                    <a:noFill/>
                    <a:ln>
                      <a:noFill/>
                    </a:ln>
                    <a:extLst>
                      <a:ext uri="{53640926-AAD7-44D8-BBD7-CCE9431645EC}">
                        <a14:shadowObscured xmlns:a14="http://schemas.microsoft.com/office/drawing/2010/main"/>
                      </a:ext>
                    </a:extLst>
                  </pic:spPr>
                </pic:pic>
              </a:graphicData>
            </a:graphic>
          </wp:inline>
        </w:drawing>
      </w:r>
    </w:p>
    <w:p w:rsidR="000839C1" w:rsidRPr="00FF58E9" w:rsidRDefault="000839C1" w:rsidP="007363E4">
      <w:pPr>
        <w:widowControl w:val="0"/>
        <w:snapToGrid w:val="0"/>
        <w:spacing w:line="360" w:lineRule="auto"/>
        <w:ind w:firstLine="720"/>
        <w:jc w:val="both"/>
        <w:rPr>
          <w:b/>
          <w:sz w:val="26"/>
          <w:szCs w:val="26"/>
          <w:lang w:val="it-IT"/>
        </w:rPr>
      </w:pPr>
      <w:r w:rsidRPr="00FF58E9">
        <w:rPr>
          <w:rFonts w:eastAsiaTheme="minorHAnsi"/>
          <w:sz w:val="26"/>
          <w:szCs w:val="26"/>
          <w:lang w:val="it-IT"/>
        </w:rPr>
        <w:t xml:space="preserve">Theohệ thống chỉ tiêu thống kê quốc tỉnh, đưa ra khái niệm: </w:t>
      </w:r>
      <w:r w:rsidRPr="00FF58E9">
        <w:rPr>
          <w:sz w:val="26"/>
          <w:szCs w:val="26"/>
          <w:lang w:val="it-IT"/>
        </w:rPr>
        <w:t>Ngườithiếu</w:t>
      </w:r>
      <w:r w:rsidRPr="00FF58E9">
        <w:rPr>
          <w:spacing w:val="-5"/>
          <w:sz w:val="26"/>
          <w:szCs w:val="26"/>
          <w:lang w:val="it-IT"/>
        </w:rPr>
        <w:t>v</w:t>
      </w:r>
      <w:r w:rsidRPr="00FF58E9">
        <w:rPr>
          <w:sz w:val="26"/>
          <w:szCs w:val="26"/>
          <w:lang w:val="it-IT"/>
        </w:rPr>
        <w:t>iệcl</w:t>
      </w:r>
      <w:r w:rsidRPr="00FF58E9">
        <w:rPr>
          <w:spacing w:val="5"/>
          <w:sz w:val="26"/>
          <w:szCs w:val="26"/>
          <w:lang w:val="it-IT"/>
        </w:rPr>
        <w:t>à</w:t>
      </w:r>
      <w:r w:rsidRPr="00FF58E9">
        <w:rPr>
          <w:sz w:val="26"/>
          <w:szCs w:val="26"/>
          <w:lang w:val="it-IT"/>
        </w:rPr>
        <w:t>m</w:t>
      </w:r>
      <w:r w:rsidRPr="00FF58E9">
        <w:rPr>
          <w:spacing w:val="5"/>
          <w:sz w:val="26"/>
          <w:szCs w:val="26"/>
          <w:lang w:val="it-IT"/>
        </w:rPr>
        <w:t>b</w:t>
      </w:r>
      <w:r w:rsidRPr="00FF58E9">
        <w:rPr>
          <w:sz w:val="26"/>
          <w:szCs w:val="26"/>
          <w:lang w:val="it-IT"/>
        </w:rPr>
        <w:t>ao</w:t>
      </w:r>
      <w:r w:rsidRPr="00FF58E9">
        <w:rPr>
          <w:spacing w:val="-5"/>
          <w:sz w:val="26"/>
          <w:szCs w:val="26"/>
          <w:lang w:val="it-IT"/>
        </w:rPr>
        <w:t>g</w:t>
      </w:r>
      <w:r w:rsidRPr="00FF58E9">
        <w:rPr>
          <w:spacing w:val="5"/>
          <w:sz w:val="26"/>
          <w:szCs w:val="26"/>
          <w:lang w:val="it-IT"/>
        </w:rPr>
        <w:t>ồ</w:t>
      </w:r>
      <w:r w:rsidRPr="00FF58E9">
        <w:rPr>
          <w:sz w:val="26"/>
          <w:szCs w:val="26"/>
          <w:lang w:val="it-IT"/>
        </w:rPr>
        <w:t>mnhữ</w:t>
      </w:r>
      <w:r w:rsidRPr="00FF58E9">
        <w:rPr>
          <w:spacing w:val="4"/>
          <w:sz w:val="26"/>
          <w:szCs w:val="26"/>
          <w:lang w:val="it-IT"/>
        </w:rPr>
        <w:t>n</w:t>
      </w:r>
      <w:r w:rsidRPr="00FF58E9">
        <w:rPr>
          <w:sz w:val="26"/>
          <w:szCs w:val="26"/>
          <w:lang w:val="it-IT"/>
        </w:rPr>
        <w:t xml:space="preserve">g </w:t>
      </w:r>
      <w:r w:rsidRPr="00FF58E9">
        <w:rPr>
          <w:spacing w:val="5"/>
          <w:sz w:val="26"/>
          <w:szCs w:val="26"/>
          <w:lang w:val="it-IT"/>
        </w:rPr>
        <w:t>n</w:t>
      </w:r>
      <w:r w:rsidRPr="00FF58E9">
        <w:rPr>
          <w:sz w:val="26"/>
          <w:szCs w:val="26"/>
          <w:lang w:val="it-IT"/>
        </w:rPr>
        <w:t>gườicó</w:t>
      </w:r>
      <w:r w:rsidRPr="00FF58E9">
        <w:rPr>
          <w:spacing w:val="-5"/>
          <w:sz w:val="26"/>
          <w:szCs w:val="26"/>
          <w:lang w:val="it-IT"/>
        </w:rPr>
        <w:t>v</w:t>
      </w:r>
      <w:r w:rsidRPr="00FF58E9">
        <w:rPr>
          <w:sz w:val="26"/>
          <w:szCs w:val="26"/>
          <w:lang w:val="it-IT"/>
        </w:rPr>
        <w:t>iệcl</w:t>
      </w:r>
      <w:r w:rsidRPr="00FF58E9">
        <w:rPr>
          <w:spacing w:val="5"/>
          <w:sz w:val="26"/>
          <w:szCs w:val="26"/>
          <w:lang w:val="it-IT"/>
        </w:rPr>
        <w:t>à</w:t>
      </w:r>
      <w:r w:rsidRPr="00FF58E9">
        <w:rPr>
          <w:sz w:val="26"/>
          <w:szCs w:val="26"/>
          <w:lang w:val="it-IT"/>
        </w:rPr>
        <w:t>m</w:t>
      </w:r>
      <w:r w:rsidRPr="00FF58E9">
        <w:rPr>
          <w:spacing w:val="-5"/>
          <w:sz w:val="26"/>
          <w:szCs w:val="26"/>
          <w:lang w:val="it-IT"/>
        </w:rPr>
        <w:t>m</w:t>
      </w:r>
      <w:r w:rsidRPr="00FF58E9">
        <w:rPr>
          <w:sz w:val="26"/>
          <w:szCs w:val="26"/>
          <w:lang w:val="it-IT"/>
        </w:rPr>
        <w:t>àtro</w:t>
      </w:r>
      <w:r w:rsidRPr="00FF58E9">
        <w:rPr>
          <w:spacing w:val="5"/>
          <w:sz w:val="26"/>
          <w:szCs w:val="26"/>
          <w:lang w:val="it-IT"/>
        </w:rPr>
        <w:t>n</w:t>
      </w:r>
      <w:r w:rsidRPr="00FF58E9">
        <w:rPr>
          <w:sz w:val="26"/>
          <w:szCs w:val="26"/>
          <w:lang w:val="it-IT"/>
        </w:rPr>
        <w:t>gthời</w:t>
      </w:r>
      <w:r w:rsidRPr="00FF58E9">
        <w:rPr>
          <w:spacing w:val="-5"/>
          <w:sz w:val="26"/>
          <w:szCs w:val="26"/>
          <w:lang w:val="it-IT"/>
        </w:rPr>
        <w:t>g</w:t>
      </w:r>
      <w:r w:rsidRPr="00FF58E9">
        <w:rPr>
          <w:sz w:val="26"/>
          <w:szCs w:val="26"/>
          <w:lang w:val="it-IT"/>
        </w:rPr>
        <w:t>ianth</w:t>
      </w:r>
      <w:r w:rsidRPr="00FF58E9">
        <w:rPr>
          <w:spacing w:val="5"/>
          <w:sz w:val="26"/>
          <w:szCs w:val="26"/>
          <w:lang w:val="it-IT"/>
        </w:rPr>
        <w:t>a</w:t>
      </w:r>
      <w:r w:rsidRPr="00FF58E9">
        <w:rPr>
          <w:sz w:val="26"/>
          <w:szCs w:val="26"/>
          <w:lang w:val="it-IT"/>
        </w:rPr>
        <w:t>m chiếu(7 n</w:t>
      </w:r>
      <w:r w:rsidRPr="00FF58E9">
        <w:rPr>
          <w:spacing w:val="-5"/>
          <w:sz w:val="26"/>
          <w:szCs w:val="26"/>
          <w:lang w:val="it-IT"/>
        </w:rPr>
        <w:t>g</w:t>
      </w:r>
      <w:r w:rsidRPr="00FF58E9">
        <w:rPr>
          <w:sz w:val="26"/>
          <w:szCs w:val="26"/>
          <w:lang w:val="it-IT"/>
        </w:rPr>
        <w:t>àytrướcthời điểmđiềutra)thoảmãncả 3tiêuchuẩns</w:t>
      </w:r>
      <w:r w:rsidRPr="00FF58E9">
        <w:rPr>
          <w:spacing w:val="2"/>
          <w:sz w:val="26"/>
          <w:szCs w:val="26"/>
          <w:lang w:val="it-IT"/>
        </w:rPr>
        <w:t>a</w:t>
      </w:r>
      <w:r w:rsidRPr="00FF58E9">
        <w:rPr>
          <w:sz w:val="26"/>
          <w:szCs w:val="26"/>
          <w:lang w:val="it-IT"/>
        </w:rPr>
        <w:t>uđây:</w:t>
      </w:r>
    </w:p>
    <w:p w:rsidR="000839C1" w:rsidRPr="00FF58E9" w:rsidRDefault="000839C1" w:rsidP="007363E4">
      <w:pPr>
        <w:widowControl w:val="0"/>
        <w:snapToGrid w:val="0"/>
        <w:spacing w:line="360" w:lineRule="auto"/>
        <w:ind w:right="-1" w:firstLine="709"/>
        <w:jc w:val="both"/>
        <w:rPr>
          <w:b/>
          <w:sz w:val="26"/>
          <w:szCs w:val="26"/>
          <w:lang w:val="it-IT"/>
        </w:rPr>
      </w:pPr>
      <w:r w:rsidRPr="00FF58E9">
        <w:rPr>
          <w:i/>
          <w:sz w:val="26"/>
          <w:szCs w:val="26"/>
          <w:lang w:val="it-IT"/>
        </w:rPr>
        <w:lastRenderedPageBreak/>
        <w:t>Thứnhất,</w:t>
      </w:r>
      <w:r w:rsidRPr="00FF58E9">
        <w:rPr>
          <w:spacing w:val="-5"/>
          <w:sz w:val="26"/>
          <w:szCs w:val="26"/>
          <w:lang w:val="it-IT"/>
        </w:rPr>
        <w:t>m</w:t>
      </w:r>
      <w:r w:rsidRPr="00FF58E9">
        <w:rPr>
          <w:sz w:val="26"/>
          <w:szCs w:val="26"/>
          <w:lang w:val="it-IT"/>
        </w:rPr>
        <w:t>o</w:t>
      </w:r>
      <w:r w:rsidRPr="00FF58E9">
        <w:rPr>
          <w:spacing w:val="5"/>
          <w:sz w:val="26"/>
          <w:szCs w:val="26"/>
          <w:lang w:val="it-IT"/>
        </w:rPr>
        <w:t>n</w:t>
      </w:r>
      <w:r w:rsidRPr="00FF58E9">
        <w:rPr>
          <w:sz w:val="26"/>
          <w:szCs w:val="26"/>
          <w:lang w:val="it-IT"/>
        </w:rPr>
        <w:t>g</w:t>
      </w:r>
      <w:r w:rsidRPr="00FF58E9">
        <w:rPr>
          <w:spacing w:val="-5"/>
          <w:sz w:val="26"/>
          <w:szCs w:val="26"/>
          <w:lang w:val="it-IT"/>
        </w:rPr>
        <w:t>m</w:t>
      </w:r>
      <w:r w:rsidRPr="00FF58E9">
        <w:rPr>
          <w:sz w:val="26"/>
          <w:szCs w:val="26"/>
          <w:lang w:val="it-IT"/>
        </w:rPr>
        <w:t>uốnl</w:t>
      </w:r>
      <w:r w:rsidRPr="00FF58E9">
        <w:rPr>
          <w:spacing w:val="5"/>
          <w:sz w:val="26"/>
          <w:szCs w:val="26"/>
          <w:lang w:val="it-IT"/>
        </w:rPr>
        <w:t>à</w:t>
      </w:r>
      <w:r w:rsidRPr="00FF58E9">
        <w:rPr>
          <w:sz w:val="26"/>
          <w:szCs w:val="26"/>
          <w:lang w:val="it-IT"/>
        </w:rPr>
        <w:t>mviệc</w:t>
      </w:r>
      <w:r w:rsidRPr="00FF58E9">
        <w:rPr>
          <w:sz w:val="26"/>
          <w:szCs w:val="26"/>
          <w:u w:color="FF0000"/>
          <w:lang w:val="it-IT"/>
        </w:rPr>
        <w:t>th</w:t>
      </w:r>
      <w:r w:rsidRPr="00FF58E9">
        <w:rPr>
          <w:spacing w:val="5"/>
          <w:sz w:val="26"/>
          <w:szCs w:val="26"/>
          <w:u w:color="FF0000"/>
          <w:lang w:val="it-IT"/>
        </w:rPr>
        <w:t>ê</w:t>
      </w:r>
      <w:r w:rsidRPr="00FF58E9">
        <w:rPr>
          <w:sz w:val="26"/>
          <w:szCs w:val="26"/>
          <w:u w:color="FF0000"/>
          <w:lang w:val="it-IT"/>
        </w:rPr>
        <w:t>m</w:t>
      </w:r>
      <w:r w:rsidRPr="00FF58E9">
        <w:rPr>
          <w:spacing w:val="-5"/>
          <w:sz w:val="26"/>
          <w:szCs w:val="26"/>
          <w:u w:color="FF0000"/>
          <w:lang w:val="it-IT"/>
        </w:rPr>
        <w:t>g</w:t>
      </w:r>
      <w:r w:rsidRPr="00FF58E9">
        <w:rPr>
          <w:sz w:val="26"/>
          <w:szCs w:val="26"/>
          <w:u w:color="FF0000"/>
          <w:lang w:val="it-IT"/>
        </w:rPr>
        <w:t>iờ</w:t>
      </w:r>
      <w:r w:rsidRPr="00FF58E9">
        <w:rPr>
          <w:sz w:val="26"/>
          <w:szCs w:val="26"/>
          <w:lang w:val="it-IT"/>
        </w:rPr>
        <w:t xml:space="preserve">, </w:t>
      </w:r>
      <w:r w:rsidRPr="00FF58E9">
        <w:rPr>
          <w:spacing w:val="7"/>
          <w:sz w:val="26"/>
          <w:szCs w:val="26"/>
          <w:lang w:val="it-IT"/>
        </w:rPr>
        <w:t>n</w:t>
      </w:r>
      <w:r w:rsidRPr="00FF58E9">
        <w:rPr>
          <w:spacing w:val="-5"/>
          <w:sz w:val="26"/>
          <w:szCs w:val="26"/>
          <w:lang w:val="it-IT"/>
        </w:rPr>
        <w:t>g</w:t>
      </w:r>
      <w:r w:rsidRPr="00FF58E9">
        <w:rPr>
          <w:sz w:val="26"/>
          <w:szCs w:val="26"/>
          <w:lang w:val="it-IT"/>
        </w:rPr>
        <w:t>h</w:t>
      </w:r>
      <w:r w:rsidRPr="00FF58E9">
        <w:rPr>
          <w:spacing w:val="5"/>
          <w:sz w:val="26"/>
          <w:szCs w:val="26"/>
          <w:lang w:val="it-IT"/>
        </w:rPr>
        <w:t>ĩ</w:t>
      </w:r>
      <w:r w:rsidRPr="00FF58E9">
        <w:rPr>
          <w:sz w:val="26"/>
          <w:szCs w:val="26"/>
          <w:lang w:val="it-IT"/>
        </w:rPr>
        <w:t>alà:(i)</w:t>
      </w:r>
      <w:r w:rsidRPr="00FF58E9">
        <w:rPr>
          <w:spacing w:val="-5"/>
          <w:sz w:val="26"/>
          <w:szCs w:val="26"/>
          <w:lang w:val="it-IT"/>
        </w:rPr>
        <w:t>m</w:t>
      </w:r>
      <w:r w:rsidRPr="00FF58E9">
        <w:rPr>
          <w:sz w:val="26"/>
          <w:szCs w:val="26"/>
          <w:lang w:val="it-IT"/>
        </w:rPr>
        <w:t>uốn</w:t>
      </w:r>
      <w:r w:rsidRPr="00FF58E9">
        <w:rPr>
          <w:spacing w:val="7"/>
          <w:sz w:val="26"/>
          <w:szCs w:val="26"/>
          <w:lang w:val="it-IT"/>
        </w:rPr>
        <w:t>l</w:t>
      </w:r>
      <w:r w:rsidRPr="00FF58E9">
        <w:rPr>
          <w:spacing w:val="5"/>
          <w:sz w:val="26"/>
          <w:szCs w:val="26"/>
          <w:lang w:val="it-IT"/>
        </w:rPr>
        <w:t>à</w:t>
      </w:r>
      <w:r w:rsidRPr="00FF58E9">
        <w:rPr>
          <w:sz w:val="26"/>
          <w:szCs w:val="26"/>
          <w:lang w:val="it-IT"/>
        </w:rPr>
        <w:t>mth</w:t>
      </w:r>
      <w:r w:rsidRPr="00FF58E9">
        <w:rPr>
          <w:spacing w:val="5"/>
          <w:sz w:val="26"/>
          <w:szCs w:val="26"/>
          <w:lang w:val="it-IT"/>
        </w:rPr>
        <w:t>ê</w:t>
      </w:r>
      <w:r w:rsidRPr="00FF58E9">
        <w:rPr>
          <w:sz w:val="26"/>
          <w:szCs w:val="26"/>
          <w:lang w:val="it-IT"/>
        </w:rPr>
        <w:t>mmột(số)</w:t>
      </w:r>
      <w:r w:rsidRPr="00FF58E9">
        <w:rPr>
          <w:spacing w:val="3"/>
          <w:sz w:val="26"/>
          <w:szCs w:val="26"/>
          <w:lang w:val="it-IT"/>
        </w:rPr>
        <w:t>c</w:t>
      </w:r>
      <w:r w:rsidRPr="00FF58E9">
        <w:rPr>
          <w:sz w:val="26"/>
          <w:szCs w:val="26"/>
          <w:lang w:val="it-IT"/>
        </w:rPr>
        <w:t>ô</w:t>
      </w:r>
      <w:r w:rsidRPr="00FF58E9">
        <w:rPr>
          <w:spacing w:val="5"/>
          <w:sz w:val="26"/>
          <w:szCs w:val="26"/>
          <w:lang w:val="it-IT"/>
        </w:rPr>
        <w:t>n</w:t>
      </w:r>
      <w:r w:rsidRPr="00FF58E9">
        <w:rPr>
          <w:sz w:val="26"/>
          <w:szCs w:val="26"/>
          <w:lang w:val="it-IT"/>
        </w:rPr>
        <w:t xml:space="preserve">g </w:t>
      </w:r>
      <w:r w:rsidRPr="00FF58E9">
        <w:rPr>
          <w:spacing w:val="-5"/>
          <w:sz w:val="26"/>
          <w:szCs w:val="26"/>
          <w:lang w:val="it-IT"/>
        </w:rPr>
        <w:t>v</w:t>
      </w:r>
      <w:r w:rsidRPr="00FF58E9">
        <w:rPr>
          <w:sz w:val="26"/>
          <w:szCs w:val="26"/>
          <w:lang w:val="it-IT"/>
        </w:rPr>
        <w:t>iệcđể tă</w:t>
      </w:r>
      <w:r w:rsidRPr="00FF58E9">
        <w:rPr>
          <w:spacing w:val="5"/>
          <w:sz w:val="26"/>
          <w:szCs w:val="26"/>
          <w:lang w:val="it-IT"/>
        </w:rPr>
        <w:t>n</w:t>
      </w:r>
      <w:r w:rsidRPr="00FF58E9">
        <w:rPr>
          <w:sz w:val="26"/>
          <w:szCs w:val="26"/>
          <w:lang w:val="it-IT"/>
        </w:rPr>
        <w:t>gth</w:t>
      </w:r>
      <w:r w:rsidRPr="00FF58E9">
        <w:rPr>
          <w:spacing w:val="7"/>
          <w:sz w:val="26"/>
          <w:szCs w:val="26"/>
          <w:lang w:val="it-IT"/>
        </w:rPr>
        <w:t>ê</w:t>
      </w:r>
      <w:r w:rsidRPr="00FF58E9">
        <w:rPr>
          <w:sz w:val="26"/>
          <w:szCs w:val="26"/>
          <w:lang w:val="it-IT"/>
        </w:rPr>
        <w:t>m</w:t>
      </w:r>
      <w:r w:rsidRPr="00FF58E9">
        <w:rPr>
          <w:spacing w:val="-5"/>
          <w:sz w:val="26"/>
          <w:szCs w:val="26"/>
          <w:lang w:val="it-IT"/>
        </w:rPr>
        <w:t>g</w:t>
      </w:r>
      <w:r w:rsidRPr="00FF58E9">
        <w:rPr>
          <w:sz w:val="26"/>
          <w:szCs w:val="26"/>
          <w:lang w:val="it-IT"/>
        </w:rPr>
        <w:t>iờ,(ii)</w:t>
      </w:r>
      <w:r w:rsidRPr="00FF58E9">
        <w:rPr>
          <w:spacing w:val="-5"/>
          <w:sz w:val="26"/>
          <w:szCs w:val="26"/>
          <w:lang w:val="it-IT"/>
        </w:rPr>
        <w:t>m</w:t>
      </w:r>
      <w:r w:rsidRPr="00FF58E9">
        <w:rPr>
          <w:sz w:val="26"/>
          <w:szCs w:val="26"/>
          <w:lang w:val="it-IT"/>
        </w:rPr>
        <w:t>uốnthaythếmột</w:t>
      </w:r>
      <w:r w:rsidRPr="00FF58E9">
        <w:rPr>
          <w:spacing w:val="7"/>
          <w:sz w:val="26"/>
          <w:szCs w:val="26"/>
          <w:lang w:val="it-IT"/>
        </w:rPr>
        <w:t>t</w:t>
      </w:r>
      <w:r w:rsidRPr="00FF58E9">
        <w:rPr>
          <w:sz w:val="26"/>
          <w:szCs w:val="26"/>
          <w:lang w:val="it-IT"/>
        </w:rPr>
        <w:t>rongsố</w:t>
      </w:r>
      <w:r w:rsidRPr="00FF58E9">
        <w:rPr>
          <w:spacing w:val="2"/>
          <w:sz w:val="26"/>
          <w:szCs w:val="26"/>
          <w:lang w:val="it-IT"/>
        </w:rPr>
        <w:t>(</w:t>
      </w:r>
      <w:r w:rsidRPr="00FF58E9">
        <w:rPr>
          <w:sz w:val="26"/>
          <w:szCs w:val="26"/>
          <w:lang w:val="it-IT"/>
        </w:rPr>
        <w:t>các)c</w:t>
      </w:r>
      <w:r w:rsidRPr="00FF58E9">
        <w:rPr>
          <w:spacing w:val="5"/>
          <w:sz w:val="26"/>
          <w:szCs w:val="26"/>
          <w:lang w:val="it-IT"/>
        </w:rPr>
        <w:t>ôn</w:t>
      </w:r>
      <w:r w:rsidRPr="00FF58E9">
        <w:rPr>
          <w:sz w:val="26"/>
          <w:szCs w:val="26"/>
          <w:lang w:val="it-IT"/>
        </w:rPr>
        <w:t>g</w:t>
      </w:r>
      <w:r w:rsidRPr="00FF58E9">
        <w:rPr>
          <w:spacing w:val="-5"/>
          <w:sz w:val="26"/>
          <w:szCs w:val="26"/>
          <w:lang w:val="it-IT"/>
        </w:rPr>
        <w:t>v</w:t>
      </w:r>
      <w:r w:rsidRPr="00FF58E9">
        <w:rPr>
          <w:sz w:val="26"/>
          <w:szCs w:val="26"/>
          <w:lang w:val="it-IT"/>
        </w:rPr>
        <w:t>iệcđ</w:t>
      </w:r>
      <w:r w:rsidRPr="00FF58E9">
        <w:rPr>
          <w:spacing w:val="5"/>
          <w:sz w:val="26"/>
          <w:szCs w:val="26"/>
          <w:lang w:val="it-IT"/>
        </w:rPr>
        <w:t>an</w:t>
      </w:r>
      <w:r w:rsidRPr="00FF58E9">
        <w:rPr>
          <w:sz w:val="26"/>
          <w:szCs w:val="26"/>
          <w:lang w:val="it-IT"/>
        </w:rPr>
        <w:t>gl</w:t>
      </w:r>
      <w:r w:rsidRPr="00FF58E9">
        <w:rPr>
          <w:spacing w:val="5"/>
          <w:sz w:val="26"/>
          <w:szCs w:val="26"/>
          <w:lang w:val="it-IT"/>
        </w:rPr>
        <w:t>à</w:t>
      </w:r>
      <w:r w:rsidRPr="00FF58E9">
        <w:rPr>
          <w:sz w:val="26"/>
          <w:szCs w:val="26"/>
          <w:lang w:val="it-IT"/>
        </w:rPr>
        <w:t>mb</w:t>
      </w:r>
      <w:r w:rsidRPr="00FF58E9">
        <w:rPr>
          <w:spacing w:val="5"/>
          <w:sz w:val="26"/>
          <w:szCs w:val="26"/>
          <w:lang w:val="it-IT"/>
        </w:rPr>
        <w:t>ằn</w:t>
      </w:r>
      <w:r w:rsidRPr="00FF58E9">
        <w:rPr>
          <w:sz w:val="26"/>
          <w:szCs w:val="26"/>
          <w:lang w:val="it-IT"/>
        </w:rPr>
        <w:t>g</w:t>
      </w:r>
      <w:r w:rsidRPr="00FF58E9">
        <w:rPr>
          <w:spacing w:val="-5"/>
          <w:sz w:val="26"/>
          <w:szCs w:val="26"/>
          <w:lang w:val="it-IT"/>
        </w:rPr>
        <w:t>m</w:t>
      </w:r>
      <w:r w:rsidRPr="00FF58E9">
        <w:rPr>
          <w:sz w:val="26"/>
          <w:szCs w:val="26"/>
          <w:lang w:val="it-IT"/>
        </w:rPr>
        <w:t>ột công</w:t>
      </w:r>
      <w:r w:rsidRPr="00FF58E9">
        <w:rPr>
          <w:spacing w:val="-5"/>
          <w:sz w:val="26"/>
          <w:szCs w:val="26"/>
          <w:lang w:val="it-IT"/>
        </w:rPr>
        <w:t>v</w:t>
      </w:r>
      <w:r w:rsidRPr="00FF58E9">
        <w:rPr>
          <w:sz w:val="26"/>
          <w:szCs w:val="26"/>
          <w:lang w:val="it-IT"/>
        </w:rPr>
        <w:t>iệc</w:t>
      </w:r>
      <w:r w:rsidRPr="00FF58E9">
        <w:rPr>
          <w:spacing w:val="-5"/>
          <w:sz w:val="26"/>
          <w:szCs w:val="26"/>
          <w:lang w:val="it-IT"/>
        </w:rPr>
        <w:t>k</w:t>
      </w:r>
      <w:r w:rsidRPr="00FF58E9">
        <w:rPr>
          <w:sz w:val="26"/>
          <w:szCs w:val="26"/>
          <w:lang w:val="it-IT"/>
        </w:rPr>
        <w:t>hácđểcóthểl</w:t>
      </w:r>
      <w:r w:rsidRPr="00FF58E9">
        <w:rPr>
          <w:spacing w:val="5"/>
          <w:sz w:val="26"/>
          <w:szCs w:val="26"/>
          <w:lang w:val="it-IT"/>
        </w:rPr>
        <w:t>à</w:t>
      </w:r>
      <w:r w:rsidRPr="00FF58E9">
        <w:rPr>
          <w:sz w:val="26"/>
          <w:szCs w:val="26"/>
          <w:lang w:val="it-IT"/>
        </w:rPr>
        <w:t>mviệcth</w:t>
      </w:r>
      <w:r w:rsidRPr="00FF58E9">
        <w:rPr>
          <w:spacing w:val="5"/>
          <w:sz w:val="26"/>
          <w:szCs w:val="26"/>
          <w:lang w:val="it-IT"/>
        </w:rPr>
        <w:t>ê</w:t>
      </w:r>
      <w:r w:rsidRPr="00FF58E9">
        <w:rPr>
          <w:sz w:val="26"/>
          <w:szCs w:val="26"/>
          <w:lang w:val="it-IT"/>
        </w:rPr>
        <w:t>m</w:t>
      </w:r>
      <w:r w:rsidRPr="00FF58E9">
        <w:rPr>
          <w:spacing w:val="-5"/>
          <w:sz w:val="26"/>
          <w:szCs w:val="26"/>
          <w:lang w:val="it-IT"/>
        </w:rPr>
        <w:t>g</w:t>
      </w:r>
      <w:r w:rsidRPr="00FF58E9">
        <w:rPr>
          <w:sz w:val="26"/>
          <w:szCs w:val="26"/>
          <w:lang w:val="it-IT"/>
        </w:rPr>
        <w:t>iờ,(iii)</w:t>
      </w:r>
      <w:r w:rsidRPr="00FF58E9">
        <w:rPr>
          <w:spacing w:val="-5"/>
          <w:sz w:val="26"/>
          <w:szCs w:val="26"/>
          <w:lang w:val="it-IT"/>
        </w:rPr>
        <w:t>m</w:t>
      </w:r>
      <w:r w:rsidRPr="00FF58E9">
        <w:rPr>
          <w:sz w:val="26"/>
          <w:szCs w:val="26"/>
          <w:lang w:val="it-IT"/>
        </w:rPr>
        <w:t>u</w:t>
      </w:r>
      <w:r w:rsidRPr="00FF58E9">
        <w:rPr>
          <w:spacing w:val="5"/>
          <w:sz w:val="26"/>
          <w:szCs w:val="26"/>
          <w:lang w:val="it-IT"/>
        </w:rPr>
        <w:t>ố</w:t>
      </w:r>
      <w:r w:rsidRPr="00FF58E9">
        <w:rPr>
          <w:sz w:val="26"/>
          <w:szCs w:val="26"/>
          <w:lang w:val="it-IT"/>
        </w:rPr>
        <w:t>ntă</w:t>
      </w:r>
      <w:r w:rsidRPr="00FF58E9">
        <w:rPr>
          <w:spacing w:val="5"/>
          <w:sz w:val="26"/>
          <w:szCs w:val="26"/>
          <w:lang w:val="it-IT"/>
        </w:rPr>
        <w:t>n</w:t>
      </w:r>
      <w:r w:rsidRPr="00FF58E9">
        <w:rPr>
          <w:sz w:val="26"/>
          <w:szCs w:val="26"/>
          <w:lang w:val="it-IT"/>
        </w:rPr>
        <w:t>gth</w:t>
      </w:r>
      <w:r w:rsidRPr="00FF58E9">
        <w:rPr>
          <w:spacing w:val="5"/>
          <w:sz w:val="26"/>
          <w:szCs w:val="26"/>
          <w:lang w:val="it-IT"/>
        </w:rPr>
        <w:t>ê</w:t>
      </w:r>
      <w:r w:rsidRPr="00FF58E9">
        <w:rPr>
          <w:sz w:val="26"/>
          <w:szCs w:val="26"/>
          <w:lang w:val="it-IT"/>
        </w:rPr>
        <w:t>m</w:t>
      </w:r>
      <w:r w:rsidRPr="00FF58E9">
        <w:rPr>
          <w:spacing w:val="-5"/>
          <w:sz w:val="26"/>
          <w:szCs w:val="26"/>
          <w:lang w:val="it-IT"/>
        </w:rPr>
        <w:t>g</w:t>
      </w:r>
      <w:r w:rsidRPr="00FF58E9">
        <w:rPr>
          <w:sz w:val="26"/>
          <w:szCs w:val="26"/>
          <w:lang w:val="it-IT"/>
        </w:rPr>
        <w:t>iờcủa</w:t>
      </w:r>
      <w:r w:rsidRPr="00FF58E9">
        <w:rPr>
          <w:spacing w:val="-5"/>
          <w:sz w:val="26"/>
          <w:szCs w:val="26"/>
          <w:lang w:val="it-IT"/>
        </w:rPr>
        <w:t>m</w:t>
      </w:r>
      <w:r w:rsidRPr="00FF58E9">
        <w:rPr>
          <w:sz w:val="26"/>
          <w:szCs w:val="26"/>
          <w:lang w:val="it-IT"/>
        </w:rPr>
        <w:t>ộttr</w:t>
      </w:r>
      <w:r w:rsidRPr="00FF58E9">
        <w:rPr>
          <w:spacing w:val="5"/>
          <w:sz w:val="26"/>
          <w:szCs w:val="26"/>
          <w:lang w:val="it-IT"/>
        </w:rPr>
        <w:t>on</w:t>
      </w:r>
      <w:r w:rsidRPr="00FF58E9">
        <w:rPr>
          <w:sz w:val="26"/>
          <w:szCs w:val="26"/>
          <w:lang w:val="it-IT"/>
        </w:rPr>
        <w:t>g các công</w:t>
      </w:r>
      <w:r w:rsidRPr="00FF58E9">
        <w:rPr>
          <w:spacing w:val="-5"/>
          <w:sz w:val="26"/>
          <w:szCs w:val="26"/>
          <w:lang w:val="it-IT"/>
        </w:rPr>
        <w:t>v</w:t>
      </w:r>
      <w:r w:rsidRPr="00FF58E9">
        <w:rPr>
          <w:sz w:val="26"/>
          <w:szCs w:val="26"/>
          <w:lang w:val="it-IT"/>
        </w:rPr>
        <w:t>iệcđa</w:t>
      </w:r>
      <w:r w:rsidRPr="00FF58E9">
        <w:rPr>
          <w:spacing w:val="5"/>
          <w:sz w:val="26"/>
          <w:szCs w:val="26"/>
          <w:lang w:val="it-IT"/>
        </w:rPr>
        <w:t>n</w:t>
      </w:r>
      <w:r w:rsidRPr="00FF58E9">
        <w:rPr>
          <w:sz w:val="26"/>
          <w:szCs w:val="26"/>
          <w:lang w:val="it-IT"/>
        </w:rPr>
        <w:t>gl</w:t>
      </w:r>
      <w:r w:rsidRPr="00FF58E9">
        <w:rPr>
          <w:spacing w:val="5"/>
          <w:sz w:val="26"/>
          <w:szCs w:val="26"/>
          <w:lang w:val="it-IT"/>
        </w:rPr>
        <w:t>à</w:t>
      </w:r>
      <w:r w:rsidRPr="00FF58E9">
        <w:rPr>
          <w:spacing w:val="-5"/>
          <w:sz w:val="26"/>
          <w:szCs w:val="26"/>
          <w:lang w:val="it-IT"/>
        </w:rPr>
        <w:t>m</w:t>
      </w:r>
      <w:r w:rsidRPr="00FF58E9">
        <w:rPr>
          <w:sz w:val="26"/>
          <w:szCs w:val="26"/>
          <w:lang w:val="it-IT"/>
        </w:rPr>
        <w:t>, (</w:t>
      </w:r>
      <w:r w:rsidRPr="00FF58E9">
        <w:rPr>
          <w:sz w:val="26"/>
          <w:szCs w:val="26"/>
          <w:u w:color="FF0000"/>
          <w:lang w:val="it-IT"/>
        </w:rPr>
        <w:t>i</w:t>
      </w:r>
      <w:r w:rsidRPr="00FF58E9">
        <w:rPr>
          <w:spacing w:val="-5"/>
          <w:sz w:val="26"/>
          <w:szCs w:val="26"/>
          <w:u w:color="FF0000"/>
          <w:lang w:val="it-IT"/>
        </w:rPr>
        <w:t>v</w:t>
      </w:r>
      <w:r w:rsidRPr="00FF58E9">
        <w:rPr>
          <w:sz w:val="26"/>
          <w:szCs w:val="26"/>
          <w:lang w:val="it-IT"/>
        </w:rPr>
        <w:t>)hoặc</w:t>
      </w:r>
      <w:r w:rsidRPr="00FF58E9">
        <w:rPr>
          <w:spacing w:val="-5"/>
          <w:sz w:val="26"/>
          <w:szCs w:val="26"/>
          <w:lang w:val="it-IT"/>
        </w:rPr>
        <w:t>k</w:t>
      </w:r>
      <w:r w:rsidRPr="00FF58E9">
        <w:rPr>
          <w:sz w:val="26"/>
          <w:szCs w:val="26"/>
          <w:lang w:val="it-IT"/>
        </w:rPr>
        <w:t>ếthợp 3loạimong</w:t>
      </w:r>
      <w:r w:rsidRPr="00FF58E9">
        <w:rPr>
          <w:spacing w:val="-5"/>
          <w:sz w:val="26"/>
          <w:szCs w:val="26"/>
          <w:lang w:val="it-IT"/>
        </w:rPr>
        <w:t>m</w:t>
      </w:r>
      <w:r w:rsidRPr="00FF58E9">
        <w:rPr>
          <w:sz w:val="26"/>
          <w:szCs w:val="26"/>
          <w:lang w:val="it-IT"/>
        </w:rPr>
        <w:t>uốnt</w:t>
      </w:r>
      <w:r w:rsidRPr="00FF58E9">
        <w:rPr>
          <w:spacing w:val="2"/>
          <w:sz w:val="26"/>
          <w:szCs w:val="26"/>
          <w:lang w:val="it-IT"/>
        </w:rPr>
        <w:t>r</w:t>
      </w:r>
      <w:r w:rsidRPr="00FF58E9">
        <w:rPr>
          <w:sz w:val="26"/>
          <w:szCs w:val="26"/>
          <w:lang w:val="it-IT"/>
        </w:rPr>
        <w:t>ên.</w:t>
      </w:r>
    </w:p>
    <w:p w:rsidR="000839C1" w:rsidRPr="00FF58E9" w:rsidRDefault="000839C1" w:rsidP="007363E4">
      <w:pPr>
        <w:widowControl w:val="0"/>
        <w:snapToGrid w:val="0"/>
        <w:spacing w:line="360" w:lineRule="auto"/>
        <w:ind w:right="-1" w:firstLine="709"/>
        <w:jc w:val="both"/>
        <w:rPr>
          <w:b/>
          <w:sz w:val="26"/>
          <w:szCs w:val="26"/>
          <w:lang w:val="it-IT"/>
        </w:rPr>
      </w:pPr>
      <w:r w:rsidRPr="00FF58E9">
        <w:rPr>
          <w:i/>
          <w:sz w:val="26"/>
          <w:szCs w:val="26"/>
          <w:lang w:val="it-IT"/>
        </w:rPr>
        <w:t>Thứhai,</w:t>
      </w:r>
      <w:r w:rsidRPr="00FF58E9">
        <w:rPr>
          <w:sz w:val="26"/>
          <w:szCs w:val="26"/>
          <w:lang w:val="it-IT"/>
        </w:rPr>
        <w:t>sẵnsàngl</w:t>
      </w:r>
      <w:r w:rsidRPr="00FF58E9">
        <w:rPr>
          <w:spacing w:val="5"/>
          <w:sz w:val="26"/>
          <w:szCs w:val="26"/>
          <w:lang w:val="it-IT"/>
        </w:rPr>
        <w:t>à</w:t>
      </w:r>
      <w:r w:rsidRPr="00FF58E9">
        <w:rPr>
          <w:sz w:val="26"/>
          <w:szCs w:val="26"/>
          <w:lang w:val="it-IT"/>
        </w:rPr>
        <w:t>m</w:t>
      </w:r>
      <w:r w:rsidRPr="00FF58E9">
        <w:rPr>
          <w:spacing w:val="-5"/>
          <w:sz w:val="26"/>
          <w:szCs w:val="26"/>
          <w:lang w:val="it-IT"/>
        </w:rPr>
        <w:t>v</w:t>
      </w:r>
      <w:r w:rsidRPr="00FF58E9">
        <w:rPr>
          <w:sz w:val="26"/>
          <w:szCs w:val="26"/>
          <w:lang w:val="it-IT"/>
        </w:rPr>
        <w:t>iệcth</w:t>
      </w:r>
      <w:r w:rsidRPr="00FF58E9">
        <w:rPr>
          <w:spacing w:val="5"/>
          <w:sz w:val="26"/>
          <w:szCs w:val="26"/>
          <w:lang w:val="it-IT"/>
        </w:rPr>
        <w:t>ê</w:t>
      </w:r>
      <w:r w:rsidRPr="00FF58E9">
        <w:rPr>
          <w:sz w:val="26"/>
          <w:szCs w:val="26"/>
          <w:lang w:val="it-IT"/>
        </w:rPr>
        <w:t>m</w:t>
      </w:r>
      <w:r w:rsidRPr="00FF58E9">
        <w:rPr>
          <w:spacing w:val="-5"/>
          <w:sz w:val="26"/>
          <w:szCs w:val="26"/>
          <w:lang w:val="it-IT"/>
        </w:rPr>
        <w:t>g</w:t>
      </w:r>
      <w:r w:rsidRPr="00FF58E9">
        <w:rPr>
          <w:sz w:val="26"/>
          <w:szCs w:val="26"/>
          <w:lang w:val="it-IT"/>
        </w:rPr>
        <w:t>iờ,nghĩalànếucócơhội</w:t>
      </w:r>
      <w:r w:rsidRPr="00FF58E9">
        <w:rPr>
          <w:spacing w:val="-5"/>
          <w:sz w:val="26"/>
          <w:szCs w:val="26"/>
          <w:lang w:val="it-IT"/>
        </w:rPr>
        <w:t>v</w:t>
      </w:r>
      <w:r w:rsidRPr="00FF58E9">
        <w:rPr>
          <w:sz w:val="26"/>
          <w:szCs w:val="26"/>
          <w:lang w:val="it-IT"/>
        </w:rPr>
        <w:t>iệcl</w:t>
      </w:r>
      <w:r w:rsidRPr="00FF58E9">
        <w:rPr>
          <w:spacing w:val="5"/>
          <w:sz w:val="26"/>
          <w:szCs w:val="26"/>
          <w:lang w:val="it-IT"/>
        </w:rPr>
        <w:t>à</w:t>
      </w:r>
      <w:r w:rsidRPr="00FF58E9">
        <w:rPr>
          <w:sz w:val="26"/>
          <w:szCs w:val="26"/>
          <w:lang w:val="it-IT"/>
        </w:rPr>
        <w:t>mtro</w:t>
      </w:r>
      <w:r w:rsidRPr="00FF58E9">
        <w:rPr>
          <w:spacing w:val="5"/>
          <w:sz w:val="26"/>
          <w:szCs w:val="26"/>
          <w:lang w:val="it-IT"/>
        </w:rPr>
        <w:t>n</w:t>
      </w:r>
      <w:r w:rsidRPr="00FF58E9">
        <w:rPr>
          <w:sz w:val="26"/>
          <w:szCs w:val="26"/>
          <w:lang w:val="it-IT"/>
        </w:rPr>
        <w:t>gthời</w:t>
      </w:r>
      <w:r w:rsidRPr="00FF58E9">
        <w:rPr>
          <w:spacing w:val="-5"/>
          <w:sz w:val="26"/>
          <w:szCs w:val="26"/>
          <w:lang w:val="it-IT"/>
        </w:rPr>
        <w:t>g</w:t>
      </w:r>
      <w:r w:rsidRPr="00FF58E9">
        <w:rPr>
          <w:sz w:val="26"/>
          <w:szCs w:val="26"/>
          <w:lang w:val="it-IT"/>
        </w:rPr>
        <w:t>ian tới(</w:t>
      </w:r>
      <w:r w:rsidRPr="00FF58E9">
        <w:rPr>
          <w:spacing w:val="-5"/>
          <w:sz w:val="26"/>
          <w:szCs w:val="26"/>
          <w:lang w:val="it-IT"/>
        </w:rPr>
        <w:t>v</w:t>
      </w:r>
      <w:r w:rsidRPr="00FF58E9">
        <w:rPr>
          <w:sz w:val="26"/>
          <w:szCs w:val="26"/>
          <w:lang w:val="it-IT"/>
        </w:rPr>
        <w:t>ídụ</w:t>
      </w:r>
      <w:r w:rsidRPr="00FF58E9">
        <w:rPr>
          <w:spacing w:val="-5"/>
          <w:sz w:val="26"/>
          <w:szCs w:val="26"/>
          <w:lang w:val="it-IT"/>
        </w:rPr>
        <w:t>m</w:t>
      </w:r>
      <w:r w:rsidRPr="00FF58E9">
        <w:rPr>
          <w:sz w:val="26"/>
          <w:szCs w:val="26"/>
          <w:lang w:val="it-IT"/>
        </w:rPr>
        <w:t>ộttuần) thìhọsẵnsànglàmth</w:t>
      </w:r>
      <w:r w:rsidRPr="00FF58E9">
        <w:rPr>
          <w:spacing w:val="5"/>
          <w:sz w:val="26"/>
          <w:szCs w:val="26"/>
          <w:lang w:val="it-IT"/>
        </w:rPr>
        <w:t>ê</w:t>
      </w:r>
      <w:r w:rsidRPr="00FF58E9">
        <w:rPr>
          <w:sz w:val="26"/>
          <w:szCs w:val="26"/>
          <w:lang w:val="it-IT"/>
        </w:rPr>
        <w:t>mgiờn</w:t>
      </w:r>
      <w:r w:rsidRPr="00FF58E9">
        <w:rPr>
          <w:spacing w:val="-5"/>
          <w:sz w:val="26"/>
          <w:szCs w:val="26"/>
          <w:lang w:val="it-IT"/>
        </w:rPr>
        <w:t>g</w:t>
      </w:r>
      <w:r w:rsidRPr="00FF58E9">
        <w:rPr>
          <w:sz w:val="26"/>
          <w:szCs w:val="26"/>
          <w:lang w:val="it-IT"/>
        </w:rPr>
        <w:t>ay.</w:t>
      </w:r>
    </w:p>
    <w:p w:rsidR="000839C1" w:rsidRPr="00FF58E9" w:rsidRDefault="000839C1" w:rsidP="007363E4">
      <w:pPr>
        <w:widowControl w:val="0"/>
        <w:snapToGrid w:val="0"/>
        <w:spacing w:line="360" w:lineRule="auto"/>
        <w:ind w:right="-1" w:firstLine="709"/>
        <w:jc w:val="both"/>
        <w:rPr>
          <w:b/>
          <w:sz w:val="26"/>
          <w:szCs w:val="26"/>
          <w:lang w:val="it-IT"/>
        </w:rPr>
      </w:pPr>
      <w:r w:rsidRPr="00FF58E9">
        <w:rPr>
          <w:i/>
          <w:sz w:val="26"/>
          <w:szCs w:val="26"/>
          <w:lang w:val="it-IT"/>
        </w:rPr>
        <w:t>Thứba,</w:t>
      </w:r>
      <w:r w:rsidRPr="00FF58E9">
        <w:rPr>
          <w:sz w:val="26"/>
          <w:szCs w:val="26"/>
          <w:lang w:val="it-IT"/>
        </w:rPr>
        <w:t>đã làm</w:t>
      </w:r>
      <w:r w:rsidRPr="00FF58E9">
        <w:rPr>
          <w:spacing w:val="-5"/>
          <w:sz w:val="26"/>
          <w:szCs w:val="26"/>
          <w:lang w:val="it-IT"/>
        </w:rPr>
        <w:t>v</w:t>
      </w:r>
      <w:r w:rsidRPr="00FF58E9">
        <w:rPr>
          <w:sz w:val="26"/>
          <w:szCs w:val="26"/>
          <w:lang w:val="it-IT"/>
        </w:rPr>
        <w:t>iệcdưới</w:t>
      </w:r>
      <w:r w:rsidRPr="00FF58E9">
        <w:rPr>
          <w:spacing w:val="-5"/>
          <w:sz w:val="26"/>
          <w:szCs w:val="26"/>
          <w:lang w:val="it-IT"/>
        </w:rPr>
        <w:t>m</w:t>
      </w:r>
      <w:r w:rsidRPr="00FF58E9">
        <w:rPr>
          <w:spacing w:val="5"/>
          <w:sz w:val="26"/>
          <w:szCs w:val="26"/>
          <w:lang w:val="it-IT"/>
        </w:rPr>
        <w:t>ộ</w:t>
      </w:r>
      <w:r w:rsidRPr="00FF58E9">
        <w:rPr>
          <w:sz w:val="26"/>
          <w:szCs w:val="26"/>
          <w:lang w:val="it-IT"/>
        </w:rPr>
        <w:t>tngư</w:t>
      </w:r>
      <w:r w:rsidRPr="00FF58E9">
        <w:rPr>
          <w:spacing w:val="3"/>
          <w:sz w:val="26"/>
          <w:szCs w:val="26"/>
          <w:lang w:val="it-IT"/>
        </w:rPr>
        <w:t>ỡ</w:t>
      </w:r>
      <w:r w:rsidRPr="00FF58E9">
        <w:rPr>
          <w:spacing w:val="5"/>
          <w:sz w:val="26"/>
          <w:szCs w:val="26"/>
          <w:lang w:val="it-IT"/>
        </w:rPr>
        <w:t>n</w:t>
      </w:r>
      <w:r w:rsidRPr="00FF58E9">
        <w:rPr>
          <w:sz w:val="26"/>
          <w:szCs w:val="26"/>
          <w:lang w:val="it-IT"/>
        </w:rPr>
        <w:t xml:space="preserve">gthời </w:t>
      </w:r>
      <w:r w:rsidRPr="00FF58E9">
        <w:rPr>
          <w:spacing w:val="-5"/>
          <w:sz w:val="26"/>
          <w:szCs w:val="26"/>
          <w:lang w:val="it-IT"/>
        </w:rPr>
        <w:t>g</w:t>
      </w:r>
      <w:r w:rsidRPr="00FF58E9">
        <w:rPr>
          <w:sz w:val="26"/>
          <w:szCs w:val="26"/>
          <w:lang w:val="it-IT"/>
        </w:rPr>
        <w:t>i</w:t>
      </w:r>
      <w:r w:rsidRPr="00FF58E9">
        <w:rPr>
          <w:spacing w:val="5"/>
          <w:sz w:val="26"/>
          <w:szCs w:val="26"/>
          <w:lang w:val="it-IT"/>
        </w:rPr>
        <w:t>a</w:t>
      </w:r>
      <w:r w:rsidRPr="00FF58E9">
        <w:rPr>
          <w:sz w:val="26"/>
          <w:szCs w:val="26"/>
          <w:lang w:val="it-IT"/>
        </w:rPr>
        <w:t>ncụ thể,n</w:t>
      </w:r>
      <w:r w:rsidRPr="00FF58E9">
        <w:rPr>
          <w:spacing w:val="-2"/>
          <w:sz w:val="26"/>
          <w:szCs w:val="26"/>
          <w:lang w:val="it-IT"/>
        </w:rPr>
        <w:t>g</w:t>
      </w:r>
      <w:r w:rsidRPr="00FF58E9">
        <w:rPr>
          <w:sz w:val="26"/>
          <w:szCs w:val="26"/>
          <w:lang w:val="it-IT"/>
        </w:rPr>
        <w:t>hĩalà những</w:t>
      </w:r>
      <w:r w:rsidRPr="00FF58E9">
        <w:rPr>
          <w:spacing w:val="7"/>
          <w:sz w:val="26"/>
          <w:szCs w:val="26"/>
          <w:lang w:val="it-IT"/>
        </w:rPr>
        <w:t>n</w:t>
      </w:r>
      <w:r w:rsidRPr="00FF58E9">
        <w:rPr>
          <w:sz w:val="26"/>
          <w:szCs w:val="26"/>
          <w:lang w:val="it-IT"/>
        </w:rPr>
        <w:t>gười</w:t>
      </w:r>
      <w:r w:rsidRPr="00FF58E9">
        <w:rPr>
          <w:spacing w:val="-5"/>
          <w:sz w:val="26"/>
          <w:szCs w:val="26"/>
          <w:lang w:val="it-IT"/>
        </w:rPr>
        <w:t>m</w:t>
      </w:r>
      <w:r w:rsidRPr="00FF58E9">
        <w:rPr>
          <w:sz w:val="26"/>
          <w:szCs w:val="26"/>
          <w:lang w:val="it-IT"/>
        </w:rPr>
        <w:t xml:space="preserve">àthời </w:t>
      </w:r>
      <w:r w:rsidRPr="00FF58E9">
        <w:rPr>
          <w:spacing w:val="-5"/>
          <w:sz w:val="26"/>
          <w:szCs w:val="26"/>
          <w:lang w:val="it-IT"/>
        </w:rPr>
        <w:t>g</w:t>
      </w:r>
      <w:r w:rsidRPr="00FF58E9">
        <w:rPr>
          <w:sz w:val="26"/>
          <w:szCs w:val="26"/>
          <w:lang w:val="it-IT"/>
        </w:rPr>
        <w:t>ianl</w:t>
      </w:r>
      <w:r w:rsidRPr="00FF58E9">
        <w:rPr>
          <w:spacing w:val="5"/>
          <w:sz w:val="26"/>
          <w:szCs w:val="26"/>
          <w:lang w:val="it-IT"/>
        </w:rPr>
        <w:t>à</w:t>
      </w:r>
      <w:r w:rsidRPr="00FF58E9">
        <w:rPr>
          <w:sz w:val="26"/>
          <w:szCs w:val="26"/>
          <w:lang w:val="it-IT"/>
        </w:rPr>
        <w:t>mviệcthựctếđ</w:t>
      </w:r>
      <w:r w:rsidRPr="00FF58E9">
        <w:rPr>
          <w:spacing w:val="5"/>
          <w:sz w:val="26"/>
          <w:szCs w:val="26"/>
          <w:lang w:val="it-IT"/>
        </w:rPr>
        <w:t>ố</w:t>
      </w:r>
      <w:r w:rsidRPr="00FF58E9">
        <w:rPr>
          <w:sz w:val="26"/>
          <w:szCs w:val="26"/>
          <w:lang w:val="it-IT"/>
        </w:rPr>
        <w:t>i</w:t>
      </w:r>
      <w:r w:rsidRPr="00FF58E9">
        <w:rPr>
          <w:spacing w:val="-5"/>
          <w:sz w:val="26"/>
          <w:szCs w:val="26"/>
          <w:lang w:val="it-IT"/>
        </w:rPr>
        <w:t>v</w:t>
      </w:r>
      <w:r w:rsidRPr="00FF58E9">
        <w:rPr>
          <w:sz w:val="26"/>
          <w:szCs w:val="26"/>
          <w:lang w:val="it-IT"/>
        </w:rPr>
        <w:t>ớitấtcảcáccô</w:t>
      </w:r>
      <w:r w:rsidRPr="00FF58E9">
        <w:rPr>
          <w:spacing w:val="5"/>
          <w:sz w:val="26"/>
          <w:szCs w:val="26"/>
          <w:lang w:val="it-IT"/>
        </w:rPr>
        <w:t>n</w:t>
      </w:r>
      <w:r w:rsidRPr="00FF58E9">
        <w:rPr>
          <w:sz w:val="26"/>
          <w:szCs w:val="26"/>
          <w:lang w:val="it-IT"/>
        </w:rPr>
        <w:t>g</w:t>
      </w:r>
      <w:r w:rsidRPr="00FF58E9">
        <w:rPr>
          <w:spacing w:val="-5"/>
          <w:sz w:val="26"/>
          <w:szCs w:val="26"/>
          <w:lang w:val="it-IT"/>
        </w:rPr>
        <w:t>v</w:t>
      </w:r>
      <w:r w:rsidRPr="00FF58E9">
        <w:rPr>
          <w:sz w:val="26"/>
          <w:szCs w:val="26"/>
          <w:lang w:val="it-IT"/>
        </w:rPr>
        <w:t>iệcđãl</w:t>
      </w:r>
      <w:r w:rsidRPr="00FF58E9">
        <w:rPr>
          <w:spacing w:val="5"/>
          <w:sz w:val="26"/>
          <w:szCs w:val="26"/>
          <w:lang w:val="it-IT"/>
        </w:rPr>
        <w:t>à</w:t>
      </w:r>
      <w:r w:rsidRPr="00FF58E9">
        <w:rPr>
          <w:sz w:val="26"/>
          <w:szCs w:val="26"/>
          <w:lang w:val="it-IT"/>
        </w:rPr>
        <w:t>mtro</w:t>
      </w:r>
      <w:r w:rsidRPr="00FF58E9">
        <w:rPr>
          <w:spacing w:val="5"/>
          <w:sz w:val="26"/>
          <w:szCs w:val="26"/>
          <w:lang w:val="it-IT"/>
        </w:rPr>
        <w:t>n</w:t>
      </w:r>
      <w:r w:rsidRPr="00FF58E9">
        <w:rPr>
          <w:sz w:val="26"/>
          <w:szCs w:val="26"/>
          <w:lang w:val="it-IT"/>
        </w:rPr>
        <w:t>g</w:t>
      </w:r>
      <w:r w:rsidRPr="00FF58E9">
        <w:rPr>
          <w:spacing w:val="-5"/>
          <w:sz w:val="26"/>
          <w:szCs w:val="26"/>
          <w:lang w:val="it-IT"/>
        </w:rPr>
        <w:t>m</w:t>
      </w:r>
      <w:r w:rsidRPr="00FF58E9">
        <w:rPr>
          <w:sz w:val="26"/>
          <w:szCs w:val="26"/>
          <w:lang w:val="it-IT"/>
        </w:rPr>
        <w:t>ộttuần</w:t>
      </w:r>
      <w:r w:rsidRPr="00FF58E9">
        <w:rPr>
          <w:spacing w:val="5"/>
          <w:sz w:val="26"/>
          <w:szCs w:val="26"/>
          <w:lang w:val="it-IT"/>
        </w:rPr>
        <w:t>t</w:t>
      </w:r>
      <w:r w:rsidRPr="00FF58E9">
        <w:rPr>
          <w:sz w:val="26"/>
          <w:szCs w:val="26"/>
          <w:lang w:val="it-IT"/>
        </w:rPr>
        <w:t>h</w:t>
      </w:r>
      <w:r w:rsidRPr="00FF58E9">
        <w:rPr>
          <w:spacing w:val="5"/>
          <w:sz w:val="26"/>
          <w:szCs w:val="26"/>
          <w:lang w:val="it-IT"/>
        </w:rPr>
        <w:t>a</w:t>
      </w:r>
      <w:r w:rsidRPr="00FF58E9">
        <w:rPr>
          <w:sz w:val="26"/>
          <w:szCs w:val="26"/>
          <w:lang w:val="it-IT"/>
        </w:rPr>
        <w:t xml:space="preserve">mchiếulà </w:t>
      </w:r>
      <w:r w:rsidRPr="00FF58E9">
        <w:rPr>
          <w:sz w:val="26"/>
          <w:szCs w:val="26"/>
          <w:u w:color="FF0000"/>
          <w:lang w:val="it-IT"/>
        </w:rPr>
        <w:t>dưới</w:t>
      </w:r>
      <w:r w:rsidRPr="00FF58E9">
        <w:rPr>
          <w:spacing w:val="-5"/>
          <w:sz w:val="26"/>
          <w:szCs w:val="26"/>
          <w:u w:color="FF0000"/>
          <w:lang w:val="it-IT"/>
        </w:rPr>
        <w:t>m</w:t>
      </w:r>
      <w:r w:rsidRPr="00FF58E9">
        <w:rPr>
          <w:sz w:val="26"/>
          <w:szCs w:val="26"/>
          <w:u w:color="FF0000"/>
          <w:lang w:val="it-IT"/>
        </w:rPr>
        <w:t>ức</w:t>
      </w:r>
      <w:r w:rsidRPr="00FF58E9">
        <w:rPr>
          <w:spacing w:val="6"/>
          <w:sz w:val="26"/>
          <w:szCs w:val="26"/>
          <w:u w:color="FF0000"/>
          <w:lang w:val="it-IT"/>
        </w:rPr>
        <w:t>n</w:t>
      </w:r>
      <w:r w:rsidRPr="00FF58E9">
        <w:rPr>
          <w:spacing w:val="-5"/>
          <w:sz w:val="26"/>
          <w:szCs w:val="26"/>
          <w:u w:color="FF0000"/>
          <w:lang w:val="it-IT"/>
        </w:rPr>
        <w:t>g</w:t>
      </w:r>
      <w:r w:rsidRPr="00FF58E9">
        <w:rPr>
          <w:sz w:val="26"/>
          <w:szCs w:val="26"/>
          <w:u w:color="FF0000"/>
          <w:lang w:val="it-IT"/>
        </w:rPr>
        <w:t>ưỡ</w:t>
      </w:r>
      <w:r w:rsidRPr="00FF58E9">
        <w:rPr>
          <w:spacing w:val="6"/>
          <w:sz w:val="26"/>
          <w:szCs w:val="26"/>
          <w:u w:color="FF0000"/>
          <w:lang w:val="it-IT"/>
        </w:rPr>
        <w:t>n</w:t>
      </w:r>
      <w:r w:rsidRPr="00FF58E9">
        <w:rPr>
          <w:sz w:val="26"/>
          <w:szCs w:val="26"/>
          <w:u w:color="FF0000"/>
          <w:lang w:val="it-IT"/>
        </w:rPr>
        <w:t>g</w:t>
      </w:r>
      <w:r w:rsidRPr="00FF58E9">
        <w:rPr>
          <w:sz w:val="26"/>
          <w:szCs w:val="26"/>
          <w:lang w:val="it-IT"/>
        </w:rPr>
        <w:t>thời gianquyđịnh.Giống</w:t>
      </w:r>
      <w:r w:rsidRPr="00FF58E9">
        <w:rPr>
          <w:spacing w:val="5"/>
          <w:sz w:val="26"/>
          <w:szCs w:val="26"/>
          <w:lang w:val="it-IT"/>
        </w:rPr>
        <w:t>n</w:t>
      </w:r>
      <w:r w:rsidRPr="00FF58E9">
        <w:rPr>
          <w:sz w:val="26"/>
          <w:szCs w:val="26"/>
          <w:lang w:val="it-IT"/>
        </w:rPr>
        <w:t>hưcácnướcđangthựchiệnchếđộl</w:t>
      </w:r>
      <w:r w:rsidRPr="00FF58E9">
        <w:rPr>
          <w:spacing w:val="2"/>
          <w:sz w:val="26"/>
          <w:szCs w:val="26"/>
          <w:lang w:val="it-IT"/>
        </w:rPr>
        <w:t>à</w:t>
      </w:r>
      <w:r w:rsidRPr="00FF58E9">
        <w:rPr>
          <w:sz w:val="26"/>
          <w:szCs w:val="26"/>
          <w:lang w:val="it-IT"/>
        </w:rPr>
        <w:t>m</w:t>
      </w:r>
      <w:r w:rsidRPr="00FF58E9">
        <w:rPr>
          <w:spacing w:val="-5"/>
          <w:sz w:val="26"/>
          <w:szCs w:val="26"/>
          <w:lang w:val="it-IT"/>
        </w:rPr>
        <w:t>v</w:t>
      </w:r>
      <w:r w:rsidRPr="00FF58E9">
        <w:rPr>
          <w:sz w:val="26"/>
          <w:szCs w:val="26"/>
          <w:lang w:val="it-IT"/>
        </w:rPr>
        <w:t>iệc 40</w:t>
      </w:r>
      <w:r w:rsidRPr="00FF58E9">
        <w:rPr>
          <w:spacing w:val="-5"/>
          <w:sz w:val="26"/>
          <w:szCs w:val="26"/>
          <w:lang w:val="it-IT"/>
        </w:rPr>
        <w:t>g</w:t>
      </w:r>
      <w:r w:rsidRPr="00FF58E9">
        <w:rPr>
          <w:sz w:val="26"/>
          <w:szCs w:val="26"/>
          <w:lang w:val="it-IT"/>
        </w:rPr>
        <w:t>iờ/tuần,</w:t>
      </w:r>
      <w:r w:rsidRPr="00FF58E9">
        <w:rPr>
          <w:spacing w:val="-5"/>
          <w:sz w:val="26"/>
          <w:szCs w:val="26"/>
          <w:lang w:val="it-IT"/>
        </w:rPr>
        <w:t>“</w:t>
      </w:r>
      <w:r w:rsidRPr="00FF58E9">
        <w:rPr>
          <w:spacing w:val="5"/>
          <w:sz w:val="26"/>
          <w:szCs w:val="26"/>
          <w:lang w:val="it-IT"/>
        </w:rPr>
        <w:t>n</w:t>
      </w:r>
      <w:r w:rsidRPr="00FF58E9">
        <w:rPr>
          <w:sz w:val="26"/>
          <w:szCs w:val="26"/>
          <w:lang w:val="it-IT"/>
        </w:rPr>
        <w:t>gưỡngthời</w:t>
      </w:r>
      <w:r w:rsidRPr="00FF58E9">
        <w:rPr>
          <w:spacing w:val="-5"/>
          <w:sz w:val="26"/>
          <w:szCs w:val="26"/>
          <w:lang w:val="it-IT"/>
        </w:rPr>
        <w:t>g</w:t>
      </w:r>
      <w:r w:rsidRPr="00FF58E9">
        <w:rPr>
          <w:sz w:val="26"/>
          <w:szCs w:val="26"/>
          <w:lang w:val="it-IT"/>
        </w:rPr>
        <w:t>ian”đểxácđịnhtìnhtrạngthiếu</w:t>
      </w:r>
      <w:r w:rsidRPr="00FF58E9">
        <w:rPr>
          <w:spacing w:val="-5"/>
          <w:sz w:val="26"/>
          <w:szCs w:val="26"/>
          <w:lang w:val="it-IT"/>
        </w:rPr>
        <w:t>v</w:t>
      </w:r>
      <w:r w:rsidRPr="00FF58E9">
        <w:rPr>
          <w:sz w:val="26"/>
          <w:szCs w:val="26"/>
          <w:lang w:val="it-IT"/>
        </w:rPr>
        <w:t>iệcl</w:t>
      </w:r>
      <w:r w:rsidRPr="00FF58E9">
        <w:rPr>
          <w:spacing w:val="5"/>
          <w:sz w:val="26"/>
          <w:szCs w:val="26"/>
          <w:lang w:val="it-IT"/>
        </w:rPr>
        <w:t>à</w:t>
      </w:r>
      <w:r w:rsidRPr="00FF58E9">
        <w:rPr>
          <w:sz w:val="26"/>
          <w:szCs w:val="26"/>
          <w:lang w:val="it-IT"/>
        </w:rPr>
        <w:t>mcủanướctalà</w:t>
      </w:r>
      <w:r w:rsidRPr="00FF58E9">
        <w:rPr>
          <w:spacing w:val="-5"/>
          <w:sz w:val="26"/>
          <w:szCs w:val="26"/>
          <w:lang w:val="it-IT"/>
        </w:rPr>
        <w:t>“</w:t>
      </w:r>
      <w:r w:rsidRPr="00FF58E9">
        <w:rPr>
          <w:sz w:val="26"/>
          <w:szCs w:val="26"/>
          <w:lang w:val="it-IT"/>
        </w:rPr>
        <w:t>đã làm</w:t>
      </w:r>
      <w:r w:rsidRPr="00FF58E9">
        <w:rPr>
          <w:spacing w:val="-5"/>
          <w:sz w:val="26"/>
          <w:szCs w:val="26"/>
          <w:lang w:val="it-IT"/>
        </w:rPr>
        <w:t>v</w:t>
      </w:r>
      <w:r w:rsidRPr="00FF58E9">
        <w:rPr>
          <w:sz w:val="26"/>
          <w:szCs w:val="26"/>
          <w:lang w:val="it-IT"/>
        </w:rPr>
        <w:t>iệcdưới35</w:t>
      </w:r>
      <w:r w:rsidRPr="00FF58E9">
        <w:rPr>
          <w:spacing w:val="-2"/>
          <w:sz w:val="26"/>
          <w:szCs w:val="26"/>
          <w:lang w:val="it-IT"/>
        </w:rPr>
        <w:t>g</w:t>
      </w:r>
      <w:r w:rsidRPr="00FF58E9">
        <w:rPr>
          <w:sz w:val="26"/>
          <w:szCs w:val="26"/>
          <w:lang w:val="it-IT"/>
        </w:rPr>
        <w:t>iờtrongtuầnth</w:t>
      </w:r>
      <w:r w:rsidRPr="00FF58E9">
        <w:rPr>
          <w:spacing w:val="5"/>
          <w:sz w:val="26"/>
          <w:szCs w:val="26"/>
          <w:lang w:val="it-IT"/>
        </w:rPr>
        <w:t>a</w:t>
      </w:r>
      <w:r w:rsidRPr="00FF58E9">
        <w:rPr>
          <w:sz w:val="26"/>
          <w:szCs w:val="26"/>
          <w:lang w:val="it-IT"/>
        </w:rPr>
        <w:t>mchiếu”.</w:t>
      </w:r>
    </w:p>
    <w:p w:rsidR="000839C1" w:rsidRPr="00FF58E9" w:rsidRDefault="000839C1" w:rsidP="007363E4">
      <w:pPr>
        <w:widowControl w:val="0"/>
        <w:snapToGrid w:val="0"/>
        <w:spacing w:line="360" w:lineRule="auto"/>
        <w:ind w:right="-1" w:firstLine="709"/>
        <w:jc w:val="both"/>
        <w:rPr>
          <w:b/>
          <w:sz w:val="26"/>
          <w:szCs w:val="26"/>
          <w:lang w:val="it-IT"/>
        </w:rPr>
      </w:pPr>
      <w:r w:rsidRPr="00FF58E9">
        <w:rPr>
          <w:sz w:val="26"/>
          <w:szCs w:val="26"/>
          <w:lang w:val="it-IT"/>
        </w:rPr>
        <w:t>Phươngpháp</w:t>
      </w:r>
      <w:r w:rsidRPr="00FF58E9">
        <w:rPr>
          <w:w w:val="107"/>
          <w:sz w:val="26"/>
          <w:szCs w:val="26"/>
          <w:lang w:val="it-IT"/>
        </w:rPr>
        <w:t>tính:</w:t>
      </w:r>
    </w:p>
    <w:p w:rsidR="000839C1" w:rsidRPr="00FF58E9" w:rsidRDefault="000839C1" w:rsidP="007363E4">
      <w:pPr>
        <w:widowControl w:val="0"/>
        <w:snapToGrid w:val="0"/>
        <w:spacing w:line="360" w:lineRule="auto"/>
        <w:ind w:right="-1" w:firstLine="709"/>
        <w:jc w:val="both"/>
        <w:rPr>
          <w:b/>
          <w:sz w:val="26"/>
          <w:szCs w:val="26"/>
          <w:lang w:val="it-IT"/>
        </w:rPr>
      </w:pPr>
      <w:r w:rsidRPr="00FF58E9">
        <w:rPr>
          <w:sz w:val="26"/>
          <w:szCs w:val="26"/>
          <w:lang w:val="it-IT"/>
        </w:rPr>
        <w:t>Cóh</w:t>
      </w:r>
      <w:r w:rsidRPr="00FF58E9">
        <w:rPr>
          <w:spacing w:val="2"/>
          <w:sz w:val="26"/>
          <w:szCs w:val="26"/>
          <w:lang w:val="it-IT"/>
        </w:rPr>
        <w:t>a</w:t>
      </w:r>
      <w:r w:rsidRPr="00FF58E9">
        <w:rPr>
          <w:sz w:val="26"/>
          <w:szCs w:val="26"/>
          <w:lang w:val="it-IT"/>
        </w:rPr>
        <w:t>i</w:t>
      </w:r>
      <w:r w:rsidRPr="00FF58E9">
        <w:rPr>
          <w:spacing w:val="2"/>
          <w:sz w:val="26"/>
          <w:szCs w:val="26"/>
          <w:lang w:val="it-IT"/>
        </w:rPr>
        <w:t>c</w:t>
      </w:r>
      <w:r w:rsidRPr="00FF58E9">
        <w:rPr>
          <w:sz w:val="26"/>
          <w:szCs w:val="26"/>
          <w:lang w:val="it-IT"/>
        </w:rPr>
        <w:t>hỉtiêuđolư</w:t>
      </w:r>
      <w:r w:rsidRPr="00FF58E9">
        <w:rPr>
          <w:spacing w:val="3"/>
          <w:sz w:val="26"/>
          <w:szCs w:val="26"/>
          <w:lang w:val="it-IT"/>
        </w:rPr>
        <w:t>ờ</w:t>
      </w:r>
      <w:r w:rsidRPr="00FF58E9">
        <w:rPr>
          <w:sz w:val="26"/>
          <w:szCs w:val="26"/>
          <w:lang w:val="it-IT"/>
        </w:rPr>
        <w:t>ng</w:t>
      </w:r>
      <w:r w:rsidRPr="00FF58E9">
        <w:rPr>
          <w:spacing w:val="-5"/>
          <w:sz w:val="26"/>
          <w:szCs w:val="26"/>
          <w:lang w:val="it-IT"/>
        </w:rPr>
        <w:t>m</w:t>
      </w:r>
      <w:r w:rsidRPr="00FF58E9">
        <w:rPr>
          <w:sz w:val="26"/>
          <w:szCs w:val="26"/>
          <w:lang w:val="it-IT"/>
        </w:rPr>
        <w:t>ứcđộ thiếu</w:t>
      </w:r>
      <w:r w:rsidRPr="00FF58E9">
        <w:rPr>
          <w:spacing w:val="-5"/>
          <w:sz w:val="26"/>
          <w:szCs w:val="26"/>
          <w:lang w:val="it-IT"/>
        </w:rPr>
        <w:t>v</w:t>
      </w:r>
      <w:r w:rsidRPr="00FF58E9">
        <w:rPr>
          <w:sz w:val="26"/>
          <w:szCs w:val="26"/>
          <w:lang w:val="it-IT"/>
        </w:rPr>
        <w:t>iệcl</w:t>
      </w:r>
      <w:r w:rsidRPr="00FF58E9">
        <w:rPr>
          <w:spacing w:val="5"/>
          <w:sz w:val="26"/>
          <w:szCs w:val="26"/>
          <w:lang w:val="it-IT"/>
        </w:rPr>
        <w:t>à</w:t>
      </w:r>
      <w:r w:rsidRPr="00FF58E9">
        <w:rPr>
          <w:sz w:val="26"/>
          <w:szCs w:val="26"/>
          <w:lang w:val="it-IT"/>
        </w:rPr>
        <w:t>mnhưsau:</w:t>
      </w:r>
    </w:p>
    <w:p w:rsidR="000839C1" w:rsidRPr="00FF58E9" w:rsidRDefault="000839C1" w:rsidP="007363E4">
      <w:pPr>
        <w:widowControl w:val="0"/>
        <w:snapToGrid w:val="0"/>
        <w:spacing w:line="360" w:lineRule="auto"/>
        <w:ind w:right="-1" w:firstLine="709"/>
        <w:jc w:val="both"/>
        <w:rPr>
          <w:b/>
          <w:i/>
          <w:w w:val="102"/>
          <w:sz w:val="26"/>
          <w:szCs w:val="26"/>
          <w:lang w:val="it-IT"/>
        </w:rPr>
      </w:pPr>
      <w:r w:rsidRPr="00FF58E9">
        <w:rPr>
          <w:i/>
          <w:sz w:val="26"/>
          <w:szCs w:val="26"/>
          <w:lang w:val="it-IT"/>
        </w:rPr>
        <w:t>•</w:t>
      </w:r>
      <w:r w:rsidRPr="00FF58E9">
        <w:rPr>
          <w:i/>
          <w:w w:val="89"/>
          <w:sz w:val="26"/>
          <w:szCs w:val="26"/>
          <w:lang w:val="it-IT"/>
        </w:rPr>
        <w:t>Tỷ</w:t>
      </w:r>
      <w:r w:rsidRPr="00FF58E9">
        <w:rPr>
          <w:i/>
          <w:sz w:val="26"/>
          <w:szCs w:val="26"/>
          <w:lang w:val="it-IT"/>
        </w:rPr>
        <w:t>lệ phầntrămthiếuviệclàmsovớilực lượng lao</w:t>
      </w:r>
      <w:r w:rsidRPr="00FF58E9">
        <w:rPr>
          <w:i/>
          <w:w w:val="102"/>
          <w:sz w:val="26"/>
          <w:szCs w:val="26"/>
          <w:lang w:val="it-IT"/>
        </w:rPr>
        <w:t>động:</w:t>
      </w:r>
    </w:p>
    <w:p w:rsidR="000839C1" w:rsidRPr="00FF58E9" w:rsidRDefault="000839C1" w:rsidP="007363E4">
      <w:pPr>
        <w:widowControl w:val="0"/>
        <w:snapToGrid w:val="0"/>
        <w:spacing w:line="360" w:lineRule="auto"/>
        <w:ind w:right="-1" w:firstLine="709"/>
        <w:jc w:val="both"/>
        <w:rPr>
          <w:b/>
          <w:w w:val="102"/>
          <w:sz w:val="26"/>
          <w:szCs w:val="26"/>
        </w:rPr>
      </w:pPr>
      <w:r w:rsidRPr="00FF58E9">
        <w:rPr>
          <w:noProof/>
          <w:sz w:val="26"/>
          <w:szCs w:val="26"/>
          <w:lang w:val="vi-VN" w:eastAsia="vi-VN"/>
        </w:rPr>
        <w:drawing>
          <wp:inline distT="0" distB="0" distL="0" distR="0">
            <wp:extent cx="4406629" cy="89394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418" t="48676" r="32264" b="38219"/>
                    <a:stretch/>
                  </pic:blipFill>
                  <pic:spPr bwMode="auto">
                    <a:xfrm>
                      <a:off x="0" y="0"/>
                      <a:ext cx="4407633" cy="894150"/>
                    </a:xfrm>
                    <a:prstGeom prst="rect">
                      <a:avLst/>
                    </a:prstGeom>
                    <a:ln>
                      <a:noFill/>
                    </a:ln>
                    <a:extLst>
                      <a:ext uri="{53640926-AAD7-44D8-BBD7-CCE9431645EC}">
                        <a14:shadowObscured xmlns:a14="http://schemas.microsoft.com/office/drawing/2010/main"/>
                      </a:ext>
                    </a:extLst>
                  </pic:spPr>
                </pic:pic>
              </a:graphicData>
            </a:graphic>
          </wp:inline>
        </w:drawing>
      </w:r>
    </w:p>
    <w:p w:rsidR="000839C1" w:rsidRPr="00FF58E9" w:rsidRDefault="000839C1" w:rsidP="007363E4">
      <w:pPr>
        <w:widowControl w:val="0"/>
        <w:snapToGrid w:val="0"/>
        <w:spacing w:line="360" w:lineRule="auto"/>
        <w:ind w:right="-1" w:firstLine="709"/>
        <w:jc w:val="both"/>
        <w:rPr>
          <w:b/>
          <w:i/>
          <w:sz w:val="26"/>
          <w:szCs w:val="26"/>
        </w:rPr>
      </w:pPr>
      <w:r w:rsidRPr="00FF58E9">
        <w:rPr>
          <w:i/>
          <w:sz w:val="26"/>
          <w:szCs w:val="26"/>
        </w:rPr>
        <w:t>•</w:t>
      </w:r>
      <w:r w:rsidRPr="00FF58E9">
        <w:rPr>
          <w:i/>
          <w:w w:val="89"/>
          <w:sz w:val="26"/>
          <w:szCs w:val="26"/>
        </w:rPr>
        <w:t>Tỷ</w:t>
      </w:r>
      <w:r w:rsidRPr="00FF58E9">
        <w:rPr>
          <w:i/>
          <w:sz w:val="26"/>
          <w:szCs w:val="26"/>
        </w:rPr>
        <w:t>lệ phầntrămthiếuviệclàmsovớisống</w:t>
      </w:r>
      <w:r w:rsidRPr="00FF58E9">
        <w:rPr>
          <w:i/>
          <w:spacing w:val="-7"/>
          <w:sz w:val="26"/>
          <w:szCs w:val="26"/>
        </w:rPr>
        <w:t>ư</w:t>
      </w:r>
      <w:r w:rsidRPr="00FF58E9">
        <w:rPr>
          <w:i/>
          <w:sz w:val="26"/>
          <w:szCs w:val="26"/>
        </w:rPr>
        <w:t>ờiđanglàmviệc:</w:t>
      </w:r>
    </w:p>
    <w:p w:rsidR="000839C1" w:rsidRPr="00FF58E9" w:rsidRDefault="000839C1" w:rsidP="007363E4">
      <w:pPr>
        <w:widowControl w:val="0"/>
        <w:snapToGrid w:val="0"/>
        <w:spacing w:line="360" w:lineRule="auto"/>
        <w:ind w:right="-1" w:firstLine="709"/>
        <w:jc w:val="both"/>
        <w:rPr>
          <w:b/>
          <w:sz w:val="26"/>
          <w:szCs w:val="26"/>
        </w:rPr>
      </w:pPr>
      <w:r w:rsidRPr="00FF58E9">
        <w:rPr>
          <w:noProof/>
          <w:sz w:val="26"/>
          <w:szCs w:val="26"/>
          <w:lang w:val="vi-VN" w:eastAsia="vi-VN"/>
        </w:rPr>
        <w:drawing>
          <wp:inline distT="0" distB="0" distL="0" distR="0">
            <wp:extent cx="4416357" cy="84630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418" t="66098" r="32264" b="21277"/>
                    <a:stretch/>
                  </pic:blipFill>
                  <pic:spPr bwMode="auto">
                    <a:xfrm>
                      <a:off x="0" y="0"/>
                      <a:ext cx="4417364" cy="846499"/>
                    </a:xfrm>
                    <a:prstGeom prst="rect">
                      <a:avLst/>
                    </a:prstGeom>
                    <a:ln>
                      <a:noFill/>
                    </a:ln>
                    <a:extLst>
                      <a:ext uri="{53640926-AAD7-44D8-BBD7-CCE9431645EC}">
                        <a14:shadowObscured xmlns:a14="http://schemas.microsoft.com/office/drawing/2010/main"/>
                      </a:ext>
                    </a:extLst>
                  </pic:spPr>
                </pic:pic>
              </a:graphicData>
            </a:graphic>
          </wp:inline>
        </w:drawing>
      </w:r>
    </w:p>
    <w:p w:rsidR="000839C1" w:rsidRPr="00FF58E9" w:rsidRDefault="000839C1" w:rsidP="007363E4">
      <w:pPr>
        <w:widowControl w:val="0"/>
        <w:snapToGrid w:val="0"/>
        <w:spacing w:line="360" w:lineRule="auto"/>
        <w:ind w:right="-1" w:firstLine="709"/>
        <w:jc w:val="both"/>
        <w:rPr>
          <w:b/>
          <w:sz w:val="26"/>
          <w:szCs w:val="26"/>
        </w:rPr>
      </w:pPr>
      <w:r w:rsidRPr="00FF58E9">
        <w:rPr>
          <w:sz w:val="26"/>
          <w:szCs w:val="26"/>
        </w:rPr>
        <w:t>Tronghệ thố</w:t>
      </w:r>
      <w:r w:rsidRPr="00FF58E9">
        <w:rPr>
          <w:spacing w:val="5"/>
          <w:sz w:val="26"/>
          <w:szCs w:val="26"/>
        </w:rPr>
        <w:t>n</w:t>
      </w:r>
      <w:r w:rsidRPr="00FF58E9">
        <w:rPr>
          <w:sz w:val="26"/>
          <w:szCs w:val="26"/>
        </w:rPr>
        <w:t>gchỉtiêuthố</w:t>
      </w:r>
      <w:r w:rsidRPr="00FF58E9">
        <w:rPr>
          <w:spacing w:val="5"/>
          <w:sz w:val="26"/>
          <w:szCs w:val="26"/>
        </w:rPr>
        <w:t>n</w:t>
      </w:r>
      <w:r w:rsidRPr="00FF58E9">
        <w:rPr>
          <w:sz w:val="26"/>
          <w:szCs w:val="26"/>
        </w:rPr>
        <w:t>g</w:t>
      </w:r>
      <w:r w:rsidRPr="00FF58E9">
        <w:rPr>
          <w:spacing w:val="-5"/>
          <w:sz w:val="26"/>
          <w:szCs w:val="26"/>
        </w:rPr>
        <w:t>k</w:t>
      </w:r>
      <w:r w:rsidRPr="00FF58E9">
        <w:rPr>
          <w:sz w:val="26"/>
          <w:szCs w:val="26"/>
        </w:rPr>
        <w:t>ê quốc</w:t>
      </w:r>
      <w:r w:rsidRPr="00FF58E9">
        <w:rPr>
          <w:spacing w:val="-5"/>
          <w:sz w:val="26"/>
          <w:szCs w:val="26"/>
        </w:rPr>
        <w:t>g</w:t>
      </w:r>
      <w:r w:rsidRPr="00FF58E9">
        <w:rPr>
          <w:sz w:val="26"/>
          <w:szCs w:val="26"/>
        </w:rPr>
        <w:t>ia</w:t>
      </w:r>
      <w:r w:rsidRPr="00FF58E9">
        <w:rPr>
          <w:rStyle w:val="FootnoteReference"/>
          <w:spacing w:val="-1"/>
          <w:sz w:val="26"/>
          <w:szCs w:val="26"/>
        </w:rPr>
        <w:footnoteReference w:id="6"/>
      </w:r>
      <w:r w:rsidRPr="00FF58E9">
        <w:rPr>
          <w:sz w:val="26"/>
          <w:szCs w:val="26"/>
        </w:rPr>
        <w:t>củanướcta,tỷlệthiếu</w:t>
      </w:r>
      <w:r w:rsidRPr="00FF58E9">
        <w:rPr>
          <w:spacing w:val="-5"/>
          <w:sz w:val="26"/>
          <w:szCs w:val="26"/>
        </w:rPr>
        <w:t>v</w:t>
      </w:r>
      <w:r w:rsidRPr="00FF58E9">
        <w:rPr>
          <w:sz w:val="26"/>
          <w:szCs w:val="26"/>
        </w:rPr>
        <w:t>iệclàmđư</w:t>
      </w:r>
      <w:r w:rsidRPr="00FF58E9">
        <w:rPr>
          <w:spacing w:val="3"/>
          <w:sz w:val="26"/>
          <w:szCs w:val="26"/>
        </w:rPr>
        <w:t>ợ</w:t>
      </w:r>
      <w:r w:rsidRPr="00FF58E9">
        <w:rPr>
          <w:sz w:val="26"/>
          <w:szCs w:val="26"/>
        </w:rPr>
        <w:t>chiểu theochỉtiêuthứ hai</w:t>
      </w:r>
      <w:r w:rsidRPr="00FF58E9">
        <w:rPr>
          <w:w w:val="91"/>
          <w:sz w:val="26"/>
          <w:szCs w:val="26"/>
        </w:rPr>
        <w:t>(</w:t>
      </w:r>
      <w:r w:rsidRPr="00FF58E9">
        <w:rPr>
          <w:sz w:val="26"/>
          <w:szCs w:val="26"/>
        </w:rPr>
        <w:t>Tỷlệphầntrămthiếu vi</w:t>
      </w:r>
      <w:r w:rsidRPr="00FF58E9">
        <w:rPr>
          <w:spacing w:val="-5"/>
          <w:sz w:val="26"/>
          <w:szCs w:val="26"/>
        </w:rPr>
        <w:t>ệ</w:t>
      </w:r>
      <w:r w:rsidRPr="00FF58E9">
        <w:rPr>
          <w:sz w:val="26"/>
          <w:szCs w:val="26"/>
        </w:rPr>
        <w:t>clàmso</w:t>
      </w:r>
      <w:r w:rsidRPr="00FF58E9">
        <w:rPr>
          <w:spacing w:val="2"/>
          <w:sz w:val="26"/>
          <w:szCs w:val="26"/>
        </w:rPr>
        <w:t>v</w:t>
      </w:r>
      <w:r w:rsidRPr="00FF58E9">
        <w:rPr>
          <w:sz w:val="26"/>
          <w:szCs w:val="26"/>
        </w:rPr>
        <w:t>ớisốngườiđanglàmviệc).</w:t>
      </w:r>
    </w:p>
    <w:p w:rsidR="000839C1" w:rsidRPr="00FF58E9" w:rsidRDefault="000839C1" w:rsidP="00DA3EF3">
      <w:pPr>
        <w:pStyle w:val="Heading3"/>
      </w:pPr>
      <w:bookmarkStart w:id="74" w:name="_Toc25847318"/>
      <w:r w:rsidRPr="00FF58E9">
        <w:t>3.1.1.</w:t>
      </w:r>
      <w:r w:rsidR="00860ADB" w:rsidRPr="00FF58E9">
        <w:t>5</w:t>
      </w:r>
      <w:r w:rsidRPr="00FF58E9">
        <w:t>. Khái niệm thất nghiệp</w:t>
      </w:r>
      <w:bookmarkEnd w:id="74"/>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Tại Điều 20 Công ước số 102 (1952) Quy phạm tối thiểu về an toàn xã hội của Tổ chức Lao động Quốc tế định nghĩa: “Thất nghiệp là sự ngừng thu nhập do không có khả năng tìm được một việc làm thích hợp trong trường hợp người đó có khả năng làm việc và sẵn sàng làm việc, theo định nghĩa này để xác định tình trạng thất nghiệp cần hai điều kiện “có khả năng làm việc” và “sẵn sàng làm việc”; sau đó Công ước số 168 (1988) bổ sung thêm vào định nghĩa này khái niệm “tích cực tìm kiếm việc làm”.</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lastRenderedPageBreak/>
        <w:t>Tại hội nghị Quốc tế về thống kê lao động lần thứ 13 tại Genevơ năm 1982 về Thống kê dân số hoạt động kinh tế, việc làm, thất nghiệp vừa thiếu việc làm đã thống nhất đưa ra khái niệm về thất nghiệp như sau: “Thất nghiệp bao gồm toàn bộ số người ở độ tuổi quy định trong thời gian điều tra có khả năng làm việc, không có việc làm và đang đi tìm kiếm việc làm”.</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Từ định nghĩa về thất nghiệp, Tổ chức Lao động Quốc tế đã đưa ra ba tiêu chí cơ bản để xác định “người thất nghiệp” đó là: trong độ tuổi lao động; có khả năng lao động đang không có việc làm; đang đi tìm việc làm. Nhìn chung, các tiêu chí này mang tính khái quát cao, đã được nhiều nước tán thành và lấy làm cơ sở để vận dụng tại quốc gia mình khi đưa ra những khái niệm về người thất nghiệp. Ví dụ như: Trong Luật bảo hiểm thất nghiệp ở Cộng hòa liên bang  Đức (1969) định nghĩa: “Người thất nghiệp là người lao động tạm thời không có quan hệ lao động hoặc chỉ thực hiện công tác ngắn hạn”. Ở Trung Quốc người thất nghiệp là: “Người trong độ tuổi lao động, có sức lao động, mong muốn tìm việc nhưng không có việc”. Ở Pháp, người thất nghiệp “là người không có việc làm, có điều kiện làm việc và đang tìm việc làm”.</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xml:space="preserve">Một số nhà nghiên cứu khoa học Việt Nam đã đưa ra những khái niệm về thất nghiệp như: “Thất nghiệp là hiện tượng mà người có sức lao động, có nghề, muốn đi làm việc, không có việc làm và đã đăng ký ở cơ quan có thẩm quyền” (Kỷ yếu hội thảo khoa học 1988 Bộ Lao động </w:t>
      </w:r>
      <w:r w:rsidR="006A24DD" w:rsidRPr="00FF58E9">
        <w:rPr>
          <w:rFonts w:eastAsiaTheme="minorHAnsi"/>
          <w:sz w:val="26"/>
          <w:szCs w:val="26"/>
          <w:lang w:val="it-IT"/>
        </w:rPr>
        <w:t>-</w:t>
      </w:r>
      <w:r w:rsidRPr="00FF58E9">
        <w:rPr>
          <w:rFonts w:eastAsiaTheme="minorHAnsi"/>
          <w:sz w:val="26"/>
          <w:szCs w:val="26"/>
          <w:lang w:val="it-IT"/>
        </w:rPr>
        <w:t>Thương binh và Xã hội). “Thất nghiệp là tình trạng trong đó người có sức lao động trong độ tuổi lao động không có việc làm và đang cần tìm một việc làm có trả công” (Đề tài khoa học cấp Bộ (Bộ L</w:t>
      </w:r>
      <w:r w:rsidR="000515C4" w:rsidRPr="00FF58E9">
        <w:rPr>
          <w:rFonts w:eastAsiaTheme="minorHAnsi"/>
          <w:sz w:val="26"/>
          <w:szCs w:val="26"/>
          <w:lang w:val="it-IT"/>
        </w:rPr>
        <w:t>ĐTB&amp;XH</w:t>
      </w:r>
      <w:r w:rsidRPr="00FF58E9">
        <w:rPr>
          <w:rFonts w:eastAsiaTheme="minorHAnsi"/>
          <w:sz w:val="26"/>
          <w:szCs w:val="26"/>
          <w:lang w:val="it-IT"/>
        </w:rPr>
        <w:t>) năm 1996).</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xml:space="preserve">Năm 2006, khái niệm “người thất nghiệp” đã được </w:t>
      </w:r>
      <w:r w:rsidRPr="00FF58E9">
        <w:rPr>
          <w:rFonts w:eastAsiaTheme="minorHAnsi"/>
          <w:sz w:val="26"/>
          <w:szCs w:val="26"/>
          <w:u w:color="FF0000"/>
          <w:lang w:val="it-IT"/>
        </w:rPr>
        <w:t>luật hóa</w:t>
      </w:r>
      <w:r w:rsidRPr="00FF58E9">
        <w:rPr>
          <w:rFonts w:eastAsiaTheme="minorHAnsi"/>
          <w:sz w:val="26"/>
          <w:szCs w:val="26"/>
          <w:lang w:val="it-IT"/>
        </w:rPr>
        <w:t xml:space="preserve"> và trở thành thuật ngữ pháp lý tại khoản 4 điều 3 Luật Bảo hiểm xã hội. Theo đó, người thất nghiệp được định nghĩa là: “người đang đóng bảo hiểm thất nghiệp mà bị mất việc làm hoặc chấm dứt hợp đồng lao động, </w:t>
      </w:r>
      <w:r w:rsidRPr="00FF58E9">
        <w:rPr>
          <w:rFonts w:eastAsiaTheme="minorHAnsi"/>
          <w:sz w:val="26"/>
          <w:szCs w:val="26"/>
          <w:u w:color="FF0000"/>
          <w:lang w:val="it-IT"/>
        </w:rPr>
        <w:t>hợp dồng</w:t>
      </w:r>
      <w:r w:rsidRPr="00FF58E9">
        <w:rPr>
          <w:rFonts w:eastAsiaTheme="minorHAnsi"/>
          <w:sz w:val="26"/>
          <w:szCs w:val="26"/>
          <w:lang w:val="it-IT"/>
        </w:rPr>
        <w:t xml:space="preserve"> làm việc nhưng chưa tìm được việc làm”. So với các tiêu chí chung của Tổ chức Lao động Quốc tế được các quốc gia trên thế giới áp dụng thì khái niệm này bộc lộ một số hạn chế sau: Phạm vi xác định người thất nghiệp theo pháp luật Việt Nam hiện nay quá hẹp. Bảo hiểm thất nghiệp chỉ là một trong những chính sách phát triển kinh tế xã hội của Nhà nước hoạt động theo cơ chế bảo hiểm, do đó không thể coi việc tham gia Bảo hiểm thất nghiệp là một </w:t>
      </w:r>
      <w:r w:rsidRPr="00FF58E9">
        <w:rPr>
          <w:rFonts w:eastAsiaTheme="minorHAnsi"/>
          <w:sz w:val="26"/>
          <w:szCs w:val="26"/>
          <w:u w:color="FF0000"/>
          <w:lang w:val="it-IT"/>
        </w:rPr>
        <w:t>chuẩn chung</w:t>
      </w:r>
      <w:r w:rsidRPr="00FF58E9">
        <w:rPr>
          <w:rFonts w:eastAsiaTheme="minorHAnsi"/>
          <w:sz w:val="26"/>
          <w:szCs w:val="26"/>
          <w:lang w:val="it-IT"/>
        </w:rPr>
        <w:t xml:space="preserve"> để đánh giá tình trạng việc làm của tất cả lao động trong xã hội. Điều này đã tạo nên một giới hạn, chỉ những người thuộc đối tượng điều chỉnh của pháp luật về Bảo hiểm thất nghiệp mà </w:t>
      </w:r>
      <w:r w:rsidRPr="00FF58E9">
        <w:rPr>
          <w:rFonts w:eastAsiaTheme="minorHAnsi"/>
          <w:sz w:val="26"/>
          <w:szCs w:val="26"/>
          <w:lang w:val="it-IT"/>
        </w:rPr>
        <w:lastRenderedPageBreak/>
        <w:t>không có việc làm mới được coi là người thất nghiệp, xét cho cùng dù có đóng hay không đóng Bảo hiểm thất nghiệp, về bản chất họ vẫn là người thất nghiệp.</w:t>
      </w:r>
      <w:r w:rsidRPr="00FF58E9">
        <w:rPr>
          <w:sz w:val="26"/>
          <w:szCs w:val="26"/>
          <w:shd w:val="clear" w:color="auto" w:fill="F5F5F5"/>
          <w:lang w:val="it-IT"/>
        </w:rPr>
        <w:t> </w:t>
      </w:r>
      <w:r w:rsidRPr="00FF58E9">
        <w:rPr>
          <w:rFonts w:eastAsiaTheme="minorHAnsi"/>
          <w:sz w:val="26"/>
          <w:szCs w:val="26"/>
          <w:lang w:val="it-IT"/>
        </w:rPr>
        <w:t>Nếu thực hiện theo khái niệm này thì chắc chắn con số thống kê về số người thất nghiệp sẽ không bao giờ đúng với thực tế, nếu như không muốn nói là quá nhỏ so với thực tế, và kết quả là sẽ rất khó cho các nhà hoạch định chính sách khi đưa ra những giải pháp để khắc phục tình trạng thất nghiệp của quốc gia.</w:t>
      </w:r>
    </w:p>
    <w:p w:rsidR="000839C1" w:rsidRPr="00FF58E9" w:rsidRDefault="000839C1" w:rsidP="007363E4">
      <w:pPr>
        <w:widowControl w:val="0"/>
        <w:snapToGrid w:val="0"/>
        <w:spacing w:line="360" w:lineRule="auto"/>
        <w:ind w:firstLine="720"/>
        <w:jc w:val="both"/>
        <w:rPr>
          <w:b/>
          <w:bCs/>
          <w:sz w:val="26"/>
          <w:szCs w:val="26"/>
          <w:shd w:val="clear" w:color="auto" w:fill="FFFFFF"/>
          <w:lang w:val="it-IT"/>
        </w:rPr>
      </w:pPr>
      <w:r w:rsidRPr="00FF58E9">
        <w:rPr>
          <w:rStyle w:val="Strong"/>
          <w:b w:val="0"/>
          <w:sz w:val="26"/>
          <w:szCs w:val="26"/>
          <w:shd w:val="clear" w:color="auto" w:fill="FFFFFF"/>
          <w:lang w:val="it-IT"/>
        </w:rPr>
        <w:t>Theo Nguyễn Tri</w:t>
      </w:r>
      <w:r w:rsidRPr="00FF58E9">
        <w:rPr>
          <w:bCs/>
          <w:sz w:val="26"/>
          <w:szCs w:val="26"/>
          <w:lang w:val="vi-VN" w:eastAsia="ko-KR"/>
        </w:rPr>
        <w:t>Khiêm(Quantri.vn biên tập và hệ thống hóa), để phân loại</w:t>
      </w:r>
      <w:r w:rsidRPr="00FF58E9">
        <w:rPr>
          <w:sz w:val="26"/>
          <w:szCs w:val="26"/>
          <w:lang w:val="it-IT"/>
        </w:rPr>
        <w:t xml:space="preserve"> thất nghiệp người ta có thể sử dụng nhiều tiêu chí khác nhau ví dụ như phân loại theo độ tuổi, giới tính, khu vực….Tuy nhiên cách phân loại thường được sử dụng nhất trong kinh tế vĩ mô là phân loại theo nguồn gốc (nguyên nhân) và theo tính chất ( tự nguyện và không tự nguyện) của thất nghiệp:</w:t>
      </w:r>
      <w:r w:rsidR="008E003B" w:rsidRPr="00FF58E9">
        <w:rPr>
          <w:sz w:val="26"/>
          <w:szCs w:val="26"/>
          <w:lang w:val="it-IT"/>
        </w:rPr>
        <w:t>[54]</w:t>
      </w: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b/>
          <w:i/>
          <w:sz w:val="26"/>
          <w:szCs w:val="26"/>
          <w:lang w:val="it-IT"/>
        </w:rPr>
      </w:pPr>
      <w:r w:rsidRPr="00FF58E9">
        <w:rPr>
          <w:rStyle w:val="Strong"/>
          <w:b w:val="0"/>
          <w:i/>
          <w:sz w:val="26"/>
          <w:szCs w:val="26"/>
          <w:lang w:val="it-IT"/>
        </w:rPr>
        <w:t>Phân loại theo nguồn gốc thất nghiệp được chia thành những loại sau:</w:t>
      </w: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sz w:val="26"/>
          <w:szCs w:val="26"/>
          <w:lang w:val="it-IT"/>
        </w:rPr>
      </w:pPr>
      <w:r w:rsidRPr="00FF58E9">
        <w:rPr>
          <w:i/>
          <w:sz w:val="26"/>
          <w:szCs w:val="26"/>
          <w:lang w:val="it-IT"/>
        </w:rPr>
        <w:t>- Thất nghiệp tạm thời:</w:t>
      </w:r>
      <w:r w:rsidRPr="00FF58E9">
        <w:rPr>
          <w:sz w:val="26"/>
          <w:szCs w:val="26"/>
          <w:lang w:val="it-IT"/>
        </w:rPr>
        <w:t xml:space="preserve"> Đây là loại thất nghiệp phát sinh do người lao động cần có thời gian </w:t>
      </w:r>
      <w:r w:rsidRPr="00FF58E9">
        <w:rPr>
          <w:sz w:val="26"/>
          <w:szCs w:val="26"/>
          <w:u w:color="FF0000"/>
          <w:lang w:val="it-IT"/>
        </w:rPr>
        <w:t>tìm kiếm</w:t>
      </w:r>
      <w:r w:rsidRPr="00FF58E9">
        <w:rPr>
          <w:sz w:val="26"/>
          <w:szCs w:val="26"/>
          <w:lang w:val="it-IT"/>
        </w:rPr>
        <w:t xml:space="preserve"> việc làm. Tìm kiếm việc làm là quá trình tạo ra sự trùng khớp giữa công nhân và việc làm thích hợp. Người lao động nghỉ việc nhanh chóng tìm được việc làm mới và thích hợp </w:t>
      </w:r>
      <w:r w:rsidRPr="00FF58E9">
        <w:rPr>
          <w:sz w:val="26"/>
          <w:szCs w:val="26"/>
          <w:u w:color="FF0000"/>
          <w:lang w:val="it-IT"/>
        </w:rPr>
        <w:t>hoàn toàn với</w:t>
      </w:r>
      <w:r w:rsidRPr="00FF58E9">
        <w:rPr>
          <w:sz w:val="26"/>
          <w:szCs w:val="26"/>
          <w:lang w:val="it-IT"/>
        </w:rPr>
        <w:t xml:space="preserve"> nó. Nhưng trong thực tế, người lao động khác nhau về sở thích và kỹ năng, việc làm </w:t>
      </w:r>
      <w:r w:rsidRPr="00FF58E9">
        <w:rPr>
          <w:sz w:val="26"/>
          <w:szCs w:val="26"/>
          <w:u w:color="FF0000"/>
          <w:lang w:val="it-IT"/>
        </w:rPr>
        <w:t>khác nhau</w:t>
      </w:r>
      <w:r w:rsidRPr="00FF58E9">
        <w:rPr>
          <w:sz w:val="26"/>
          <w:szCs w:val="26"/>
          <w:lang w:val="it-IT"/>
        </w:rPr>
        <w:t xml:space="preserve"> ở nhiều thuộc tính và thông tin về người cần việc và chỗ làm việc còn trống làm cho sự </w:t>
      </w:r>
      <w:r w:rsidRPr="00FF58E9">
        <w:rPr>
          <w:sz w:val="26"/>
          <w:szCs w:val="26"/>
          <w:u w:color="FF0000"/>
          <w:lang w:val="it-IT"/>
        </w:rPr>
        <w:t>gặp gỡ giữa</w:t>
      </w:r>
      <w:r w:rsidRPr="00FF58E9">
        <w:rPr>
          <w:sz w:val="26"/>
          <w:szCs w:val="26"/>
          <w:lang w:val="it-IT"/>
        </w:rPr>
        <w:t xml:space="preserve"> nhiều doanh nghiệp và hộ gia đình trong nền kinh tế bị chậm trễ. Do đó, thất nghiệp </w:t>
      </w:r>
      <w:r w:rsidRPr="00FF58E9">
        <w:rPr>
          <w:sz w:val="26"/>
          <w:szCs w:val="26"/>
          <w:u w:color="FF0000"/>
          <w:lang w:val="it-IT"/>
        </w:rPr>
        <w:t>tạm thời</w:t>
      </w:r>
      <w:r w:rsidRPr="00FF58E9">
        <w:rPr>
          <w:sz w:val="26"/>
          <w:szCs w:val="26"/>
          <w:lang w:val="it-IT"/>
        </w:rPr>
        <w:t xml:space="preserve"> là loại thất nghiệp cố hữu trong mọi nền kinh tế, nó không thể tránh khỏi đơn giản vì </w:t>
      </w:r>
      <w:r w:rsidRPr="00FF58E9">
        <w:rPr>
          <w:sz w:val="26"/>
          <w:szCs w:val="26"/>
          <w:u w:color="FF0000"/>
          <w:lang w:val="it-IT"/>
        </w:rPr>
        <w:t>nền kinh tế</w:t>
      </w:r>
      <w:r w:rsidRPr="00FF58E9">
        <w:rPr>
          <w:sz w:val="26"/>
          <w:szCs w:val="26"/>
          <w:lang w:val="it-IT"/>
        </w:rPr>
        <w:t xml:space="preserve"> luôn luôn thay đổi để giảm loại thất nghiệp này cần có những thông tin đầy đủ hơn về </w:t>
      </w:r>
      <w:r w:rsidRPr="00FF58E9">
        <w:rPr>
          <w:sz w:val="26"/>
          <w:szCs w:val="26"/>
          <w:u w:color="FF0000"/>
          <w:lang w:val="it-IT"/>
        </w:rPr>
        <w:t>thị trường lao động</w:t>
      </w:r>
      <w:r w:rsidRPr="00FF58E9">
        <w:rPr>
          <w:sz w:val="26"/>
          <w:szCs w:val="26"/>
          <w:lang w:val="it-IT"/>
        </w:rPr>
        <w:t>.</w:t>
      </w: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sz w:val="26"/>
          <w:szCs w:val="26"/>
          <w:lang w:val="it-IT"/>
        </w:rPr>
      </w:pPr>
      <w:r w:rsidRPr="00FF58E9">
        <w:rPr>
          <w:i/>
          <w:sz w:val="26"/>
          <w:szCs w:val="26"/>
          <w:lang w:val="it-IT"/>
        </w:rPr>
        <w:t>- Thất nghiệp cơ cấu:</w:t>
      </w:r>
      <w:r w:rsidRPr="00FF58E9">
        <w:rPr>
          <w:sz w:val="26"/>
          <w:szCs w:val="26"/>
          <w:lang w:val="it-IT"/>
        </w:rPr>
        <w:t xml:space="preserve"> Là loại thất nghiệp phát sinh do sự mất cân đối giữa nhu cầu sử dụng </w:t>
      </w:r>
      <w:r w:rsidRPr="00FF58E9">
        <w:rPr>
          <w:sz w:val="26"/>
          <w:szCs w:val="26"/>
          <w:u w:color="FF0000"/>
          <w:lang w:val="it-IT"/>
        </w:rPr>
        <w:t>lao động</w:t>
      </w:r>
      <w:r w:rsidRPr="00FF58E9">
        <w:rPr>
          <w:sz w:val="26"/>
          <w:szCs w:val="26"/>
          <w:lang w:val="it-IT"/>
        </w:rPr>
        <w:t xml:space="preserve"> và cơ cấu của lực lượng lao động, hay nói cách khác là </w:t>
      </w:r>
      <w:r w:rsidRPr="00FF58E9">
        <w:rPr>
          <w:sz w:val="26"/>
          <w:szCs w:val="26"/>
          <w:u w:color="FF0000"/>
          <w:lang w:val="it-IT"/>
        </w:rPr>
        <w:t>lượng cung</w:t>
      </w:r>
      <w:r w:rsidRPr="00FF58E9">
        <w:rPr>
          <w:sz w:val="26"/>
          <w:szCs w:val="26"/>
          <w:lang w:val="it-IT"/>
        </w:rPr>
        <w:t xml:space="preserve"> lao động </w:t>
      </w:r>
      <w:r w:rsidRPr="00FF58E9">
        <w:rPr>
          <w:sz w:val="26"/>
          <w:szCs w:val="26"/>
          <w:u w:color="FF0000"/>
          <w:lang w:val="it-IT"/>
        </w:rPr>
        <w:t>vượt lượng cầu</w:t>
      </w:r>
      <w:r w:rsidRPr="00FF58E9">
        <w:rPr>
          <w:sz w:val="26"/>
          <w:szCs w:val="26"/>
          <w:lang w:val="it-IT"/>
        </w:rPr>
        <w:t xml:space="preserve"> về lao động. Các nguyên nhân dẫn đến cung lao động </w:t>
      </w:r>
      <w:r w:rsidRPr="00FF58E9">
        <w:rPr>
          <w:sz w:val="26"/>
          <w:szCs w:val="26"/>
          <w:u w:color="FF0000"/>
          <w:lang w:val="it-IT"/>
        </w:rPr>
        <w:t>vượt cầu</w:t>
      </w:r>
      <w:r w:rsidRPr="00FF58E9">
        <w:rPr>
          <w:sz w:val="26"/>
          <w:szCs w:val="26"/>
          <w:lang w:val="it-IT"/>
        </w:rPr>
        <w:t xml:space="preserve"> lao động: do thay đổi </w:t>
      </w:r>
      <w:r w:rsidRPr="00FF58E9">
        <w:rPr>
          <w:sz w:val="26"/>
          <w:szCs w:val="26"/>
          <w:u w:color="FF0000"/>
          <w:lang w:val="it-IT"/>
        </w:rPr>
        <w:t>cơ cấu kinh tế</w:t>
      </w:r>
      <w:r w:rsidRPr="00FF58E9">
        <w:rPr>
          <w:sz w:val="26"/>
          <w:szCs w:val="26"/>
          <w:lang w:val="it-IT"/>
        </w:rPr>
        <w:t xml:space="preserve">, do lao động được đào tạo không đáp ứng được nhu cầu thị trường lao động, do </w:t>
      </w:r>
      <w:r w:rsidRPr="00FF58E9">
        <w:rPr>
          <w:sz w:val="26"/>
          <w:szCs w:val="26"/>
          <w:u w:color="FF0000"/>
          <w:lang w:val="it-IT"/>
        </w:rPr>
        <w:t>luật tiền lương</w:t>
      </w:r>
      <w:r w:rsidRPr="00FF58E9">
        <w:rPr>
          <w:sz w:val="26"/>
          <w:szCs w:val="26"/>
          <w:lang w:val="it-IT"/>
        </w:rPr>
        <w:t xml:space="preserve"> tối thiểu.</w:t>
      </w:r>
    </w:p>
    <w:p w:rsidR="000839C1" w:rsidRPr="00FF58E9" w:rsidRDefault="000839C1" w:rsidP="007363E4">
      <w:pPr>
        <w:pStyle w:val="NormalWeb"/>
        <w:widowControl w:val="0"/>
        <w:shd w:val="clear" w:color="auto" w:fill="FFFFFF"/>
        <w:snapToGrid w:val="0"/>
        <w:spacing w:before="0" w:beforeAutospacing="0" w:after="0" w:afterAutospacing="0" w:line="360" w:lineRule="auto"/>
        <w:jc w:val="both"/>
        <w:rPr>
          <w:sz w:val="26"/>
          <w:szCs w:val="26"/>
        </w:rPr>
      </w:pPr>
      <w:r w:rsidRPr="00FF58E9">
        <w:rPr>
          <w:noProof/>
          <w:sz w:val="26"/>
          <w:szCs w:val="26"/>
          <w:lang w:val="vi-VN" w:eastAsia="vi-VN"/>
        </w:rPr>
        <w:lastRenderedPageBreak/>
        <w:drawing>
          <wp:inline distT="0" distB="0" distL="0" distR="0">
            <wp:extent cx="5710136" cy="2315183"/>
            <wp:effectExtent l="0" t="0" r="5080" b="9525"/>
            <wp:docPr id="4" name="Picture 4" descr="http://quantri.vn/uploads/images/t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uantri.vn/uploads/images/tha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5864" b="20675"/>
                    <a:stretch/>
                  </pic:blipFill>
                  <pic:spPr bwMode="auto">
                    <a:xfrm>
                      <a:off x="0" y="0"/>
                      <a:ext cx="5709920" cy="2315095"/>
                    </a:xfrm>
                    <a:prstGeom prst="rect">
                      <a:avLst/>
                    </a:prstGeom>
                    <a:noFill/>
                    <a:ln>
                      <a:noFill/>
                    </a:ln>
                    <a:extLst>
                      <a:ext uri="{53640926-AAD7-44D8-BBD7-CCE9431645EC}">
                        <a14:shadowObscured xmlns:a14="http://schemas.microsoft.com/office/drawing/2010/main"/>
                      </a:ext>
                    </a:extLst>
                  </pic:spPr>
                </pic:pic>
              </a:graphicData>
            </a:graphic>
          </wp:inline>
        </w:drawing>
      </w:r>
    </w:p>
    <w:p w:rsidR="000839C1" w:rsidRPr="00FF58E9" w:rsidRDefault="000839C1" w:rsidP="007363E4">
      <w:pPr>
        <w:pStyle w:val="NormalWeb"/>
        <w:widowControl w:val="0"/>
        <w:shd w:val="clear" w:color="auto" w:fill="FFFFFF"/>
        <w:snapToGrid w:val="0"/>
        <w:spacing w:before="0" w:beforeAutospacing="0" w:after="0" w:afterAutospacing="0" w:line="360" w:lineRule="auto"/>
        <w:jc w:val="center"/>
        <w:rPr>
          <w:sz w:val="26"/>
          <w:szCs w:val="26"/>
        </w:rPr>
      </w:pPr>
      <w:r w:rsidRPr="00FF58E9">
        <w:rPr>
          <w:sz w:val="26"/>
          <w:szCs w:val="26"/>
        </w:rPr>
        <w:t>Thất nghiệp do tiền lương ở trên mức cân bằng</w:t>
      </w:r>
    </w:p>
    <w:p w:rsidR="000839C1" w:rsidRPr="00FF58E9" w:rsidRDefault="000839C1" w:rsidP="007363E4">
      <w:pPr>
        <w:pStyle w:val="NormalWeb"/>
        <w:widowControl w:val="0"/>
        <w:shd w:val="clear" w:color="auto" w:fill="FFFFFF"/>
        <w:snapToGrid w:val="0"/>
        <w:spacing w:before="0" w:beforeAutospacing="0" w:after="0" w:afterAutospacing="0" w:line="360" w:lineRule="auto"/>
        <w:jc w:val="center"/>
        <w:rPr>
          <w:b/>
          <w:sz w:val="26"/>
          <w:szCs w:val="26"/>
        </w:rPr>
      </w:pP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sz w:val="26"/>
          <w:szCs w:val="26"/>
        </w:rPr>
      </w:pPr>
      <w:r w:rsidRPr="00FF58E9">
        <w:rPr>
          <w:sz w:val="26"/>
          <w:szCs w:val="26"/>
        </w:rPr>
        <w:t>Trên thị trường lao động, tiền lương làm cho cung và cầu về lao động bằng nhau tại Wr</w:t>
      </w:r>
      <w:r w:rsidRPr="00FF58E9">
        <w:rPr>
          <w:sz w:val="26"/>
          <w:szCs w:val="26"/>
          <w:vertAlign w:val="subscript"/>
        </w:rPr>
        <w:t>0</w:t>
      </w:r>
      <w:r w:rsidRPr="00FF58E9">
        <w:rPr>
          <w:sz w:val="26"/>
          <w:szCs w:val="26"/>
        </w:rPr>
        <w:t xml:space="preserve">. Tại </w:t>
      </w:r>
      <w:r w:rsidRPr="00FF58E9">
        <w:rPr>
          <w:sz w:val="26"/>
          <w:szCs w:val="26"/>
          <w:u w:color="FF0000"/>
        </w:rPr>
        <w:t>mức lương</w:t>
      </w:r>
      <w:r w:rsidRPr="00FF58E9">
        <w:rPr>
          <w:sz w:val="26"/>
          <w:szCs w:val="26"/>
        </w:rPr>
        <w:t xml:space="preserve"> cân bằng đó, cả lượng cung và lượng cầu về lao động đều bằng L</w:t>
      </w:r>
      <w:r w:rsidRPr="00FF58E9">
        <w:rPr>
          <w:sz w:val="26"/>
          <w:szCs w:val="26"/>
          <w:vertAlign w:val="subscript"/>
        </w:rPr>
        <w:t>0</w:t>
      </w:r>
      <w:r w:rsidRPr="00FF58E9">
        <w:rPr>
          <w:sz w:val="26"/>
          <w:szCs w:val="26"/>
        </w:rPr>
        <w:t xml:space="preserve">. Ngược lại, nếu </w:t>
      </w:r>
      <w:r w:rsidRPr="00FF58E9">
        <w:rPr>
          <w:sz w:val="26"/>
          <w:szCs w:val="26"/>
          <w:u w:color="FF0000"/>
        </w:rPr>
        <w:t>tiền lương</w:t>
      </w:r>
      <w:r w:rsidRPr="00FF58E9">
        <w:rPr>
          <w:sz w:val="26"/>
          <w:szCs w:val="26"/>
        </w:rPr>
        <w:t xml:space="preserve"> buộc phải duy trì ở mức cao hơn tiền lương cân bằng, có thể do luật tiền lương tối thiểu, lượng cung về lao động tăng lên L</w:t>
      </w:r>
      <w:r w:rsidRPr="00FF58E9">
        <w:rPr>
          <w:sz w:val="26"/>
          <w:szCs w:val="26"/>
          <w:vertAlign w:val="subscript"/>
        </w:rPr>
        <w:t>S</w:t>
      </w:r>
      <w:r w:rsidRPr="00FF58E9">
        <w:rPr>
          <w:sz w:val="26"/>
          <w:szCs w:val="26"/>
        </w:rPr>
        <w:t> và lượng cầu về lao động giảm xuống L</w:t>
      </w:r>
      <w:r w:rsidRPr="00FF58E9">
        <w:rPr>
          <w:sz w:val="26"/>
          <w:szCs w:val="26"/>
          <w:vertAlign w:val="subscript"/>
        </w:rPr>
        <w:t>D</w:t>
      </w:r>
      <w:r w:rsidRPr="00FF58E9">
        <w:rPr>
          <w:sz w:val="26"/>
          <w:szCs w:val="26"/>
        </w:rPr>
        <w:t> mức thặng dư về lao động L</w:t>
      </w:r>
      <w:r w:rsidRPr="00FF58E9">
        <w:rPr>
          <w:sz w:val="26"/>
          <w:szCs w:val="26"/>
          <w:vertAlign w:val="subscript"/>
        </w:rPr>
        <w:t>S</w:t>
      </w:r>
      <w:r w:rsidRPr="00FF58E9">
        <w:rPr>
          <w:sz w:val="26"/>
          <w:szCs w:val="26"/>
        </w:rPr>
        <w:t> - L</w:t>
      </w:r>
      <w:r w:rsidRPr="00FF58E9">
        <w:rPr>
          <w:sz w:val="26"/>
          <w:szCs w:val="26"/>
          <w:vertAlign w:val="subscript"/>
        </w:rPr>
        <w:t>D</w:t>
      </w:r>
      <w:r w:rsidRPr="00FF58E9">
        <w:rPr>
          <w:sz w:val="26"/>
          <w:szCs w:val="26"/>
        </w:rPr>
        <w:t> chính là số người thất nghiệp.</w:t>
      </w: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sz w:val="26"/>
          <w:szCs w:val="26"/>
        </w:rPr>
      </w:pPr>
      <w:r w:rsidRPr="00FF58E9">
        <w:rPr>
          <w:sz w:val="26"/>
          <w:szCs w:val="26"/>
        </w:rPr>
        <w:t xml:space="preserve">Thất nghiệp tạm thời nảy sinh từ tiền lương cao hơn mức cân bằng khác với thất nghiệp tạm thời nảy sinh từ quá trình tìm kiếm việc làm. Nhu cầu tìm việc làm không phải là do thất bại của tiền lương trong việc làm cân bằng cung cầu về lao động gây ra. Khi sự tìm việc là lý do giải thích cho thất nghiệp, công nhân đang tìm việc làm thích hợp nhất với sở thích và </w:t>
      </w:r>
      <w:r w:rsidRPr="00FF58E9">
        <w:rPr>
          <w:sz w:val="26"/>
          <w:szCs w:val="26"/>
          <w:u w:color="FF0000"/>
        </w:rPr>
        <w:t>kỹ năng</w:t>
      </w:r>
      <w:r w:rsidRPr="00FF58E9">
        <w:rPr>
          <w:sz w:val="26"/>
          <w:szCs w:val="26"/>
        </w:rPr>
        <w:t xml:space="preserve"> của họ. Ngược lại, khi tiền lương cao hơn mức cân bằng, lượng cung về lao động </w:t>
      </w:r>
      <w:r w:rsidRPr="00FF58E9">
        <w:rPr>
          <w:sz w:val="26"/>
          <w:szCs w:val="26"/>
          <w:u w:color="FF0000"/>
        </w:rPr>
        <w:t>vượt lượng cầu</w:t>
      </w:r>
      <w:r w:rsidRPr="00FF58E9">
        <w:rPr>
          <w:sz w:val="26"/>
          <w:szCs w:val="26"/>
        </w:rPr>
        <w:t xml:space="preserve"> về lao động và công nhân bị thất nghiệp vì họ đang chờ việc làm mới.</w:t>
      </w: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sz w:val="26"/>
          <w:szCs w:val="26"/>
        </w:rPr>
      </w:pPr>
      <w:r w:rsidRPr="00FF58E9">
        <w:rPr>
          <w:i/>
          <w:sz w:val="26"/>
          <w:szCs w:val="26"/>
        </w:rPr>
        <w:t xml:space="preserve">- Thất nghiệp chu kỳ hay còn gọi là thất nghiệp do </w:t>
      </w:r>
      <w:r w:rsidRPr="00FF58E9">
        <w:rPr>
          <w:i/>
          <w:sz w:val="26"/>
          <w:szCs w:val="26"/>
          <w:u w:color="FF0000"/>
        </w:rPr>
        <w:t>thiếu cầu</w:t>
      </w:r>
      <w:r w:rsidRPr="00FF58E9">
        <w:rPr>
          <w:i/>
          <w:sz w:val="26"/>
          <w:szCs w:val="26"/>
        </w:rPr>
        <w:t>:</w:t>
      </w:r>
      <w:r w:rsidRPr="00FF58E9">
        <w:rPr>
          <w:sz w:val="26"/>
          <w:szCs w:val="26"/>
        </w:rPr>
        <w:t xml:space="preserve"> Đây là loại thất nghiệp phát sinh khi nền kinh tế lâm vào tình trạng suy thoái do tổng cầu quá thấp. Để giảm loại thất nghiệp này </w:t>
      </w:r>
      <w:r w:rsidRPr="00FF58E9">
        <w:rPr>
          <w:sz w:val="26"/>
          <w:szCs w:val="26"/>
          <w:u w:color="FF0000"/>
        </w:rPr>
        <w:t>chính phủ cần</w:t>
      </w:r>
      <w:r w:rsidRPr="00FF58E9">
        <w:rPr>
          <w:sz w:val="26"/>
          <w:szCs w:val="26"/>
        </w:rPr>
        <w:t xml:space="preserve"> sử dụng chính sách tài khoá và tiền tệ mở rộng, nhằm nhanh chóng đưa nền kinh tế </w:t>
      </w:r>
      <w:r w:rsidRPr="00FF58E9">
        <w:rPr>
          <w:sz w:val="26"/>
          <w:szCs w:val="26"/>
          <w:u w:color="FF0000"/>
        </w:rPr>
        <w:t>trở về mức toàn dụng</w:t>
      </w:r>
      <w:r w:rsidRPr="00FF58E9">
        <w:rPr>
          <w:sz w:val="26"/>
          <w:szCs w:val="26"/>
        </w:rPr>
        <w:t>.</w:t>
      </w:r>
    </w:p>
    <w:p w:rsidR="000839C1" w:rsidRPr="00FF58E9" w:rsidRDefault="000839C1" w:rsidP="000515C4">
      <w:pPr>
        <w:pStyle w:val="NormalWeb"/>
        <w:widowControl w:val="0"/>
        <w:shd w:val="clear" w:color="auto" w:fill="FFFFFF"/>
        <w:snapToGrid w:val="0"/>
        <w:spacing w:before="0" w:beforeAutospacing="0" w:after="0" w:afterAutospacing="0" w:line="360" w:lineRule="auto"/>
        <w:ind w:firstLine="720"/>
        <w:jc w:val="both"/>
        <w:rPr>
          <w:b/>
          <w:i/>
          <w:sz w:val="26"/>
          <w:szCs w:val="26"/>
        </w:rPr>
      </w:pPr>
      <w:r w:rsidRPr="00FF58E9">
        <w:rPr>
          <w:rStyle w:val="Strong"/>
          <w:b w:val="0"/>
          <w:i/>
          <w:sz w:val="26"/>
          <w:szCs w:val="26"/>
        </w:rPr>
        <w:t>Phân loại theo tính chất thất nghiệp được chia thành những loại sau:</w:t>
      </w:r>
    </w:p>
    <w:p w:rsidR="000839C1" w:rsidRPr="00FF58E9" w:rsidRDefault="000839C1" w:rsidP="000515C4">
      <w:pPr>
        <w:pStyle w:val="NormalWeb"/>
        <w:widowControl w:val="0"/>
        <w:shd w:val="clear" w:color="auto" w:fill="FFFFFF"/>
        <w:snapToGrid w:val="0"/>
        <w:spacing w:before="0" w:beforeAutospacing="0" w:after="0" w:afterAutospacing="0" w:line="360" w:lineRule="auto"/>
        <w:ind w:firstLine="720"/>
        <w:jc w:val="both"/>
        <w:rPr>
          <w:sz w:val="26"/>
          <w:szCs w:val="26"/>
        </w:rPr>
      </w:pPr>
      <w:r w:rsidRPr="00FF58E9">
        <w:rPr>
          <w:i/>
          <w:sz w:val="26"/>
          <w:szCs w:val="26"/>
        </w:rPr>
        <w:t>- Thất nghiệp tự nguyện:</w:t>
      </w:r>
      <w:r w:rsidRPr="00FF58E9">
        <w:rPr>
          <w:sz w:val="26"/>
          <w:szCs w:val="26"/>
        </w:rPr>
        <w:t xml:space="preserve"> là loại thất nghiệp phát sinh do người lao động không chấp nhận những công việc hiện thời với mức lương tương ứng. Thất nghiệp tự nguyện diễn ra trong một nền kinh tế cạnh tranh hoàn hảo có tiền lương linh hoạt, khi </w:t>
      </w:r>
      <w:r w:rsidRPr="00FF58E9">
        <w:rPr>
          <w:sz w:val="26"/>
          <w:szCs w:val="26"/>
        </w:rPr>
        <w:lastRenderedPageBreak/>
        <w:t xml:space="preserve">những người đủ tiêu chuẩn quyết định </w:t>
      </w:r>
      <w:r w:rsidRPr="00FF58E9">
        <w:rPr>
          <w:sz w:val="26"/>
          <w:szCs w:val="26"/>
          <w:u w:color="FF0000"/>
        </w:rPr>
        <w:t>chọn không</w:t>
      </w:r>
      <w:r w:rsidRPr="00FF58E9">
        <w:rPr>
          <w:sz w:val="26"/>
          <w:szCs w:val="26"/>
        </w:rPr>
        <w:t xml:space="preserve"> đi làm tại mức lương hiện tại. Thất nghiệp tự nguyện có thể là một kết cục không hiệu quả của thị trường cạnh tranh.</w:t>
      </w:r>
    </w:p>
    <w:p w:rsidR="000839C1" w:rsidRPr="00FF58E9" w:rsidRDefault="000839C1" w:rsidP="007363E4">
      <w:pPr>
        <w:pStyle w:val="NormalWeb"/>
        <w:widowControl w:val="0"/>
        <w:shd w:val="clear" w:color="auto" w:fill="FFFFFF"/>
        <w:snapToGrid w:val="0"/>
        <w:spacing w:before="0" w:beforeAutospacing="0" w:after="0" w:afterAutospacing="0" w:line="360" w:lineRule="auto"/>
        <w:ind w:firstLine="720"/>
        <w:jc w:val="both"/>
        <w:rPr>
          <w:sz w:val="26"/>
          <w:szCs w:val="26"/>
        </w:rPr>
      </w:pPr>
      <w:r w:rsidRPr="00FF58E9">
        <w:rPr>
          <w:i/>
          <w:sz w:val="26"/>
          <w:szCs w:val="26"/>
        </w:rPr>
        <w:t>- Thất nghiệp không tự nguyện:</w:t>
      </w:r>
      <w:r w:rsidRPr="00FF58E9">
        <w:rPr>
          <w:sz w:val="26"/>
          <w:szCs w:val="26"/>
        </w:rPr>
        <w:t xml:space="preserve"> là loại thất nghiệp phát sinh dù người lao động sẵn sàng </w:t>
      </w:r>
      <w:r w:rsidRPr="00FF58E9">
        <w:rPr>
          <w:sz w:val="26"/>
          <w:szCs w:val="26"/>
          <w:u w:color="FF0000"/>
        </w:rPr>
        <w:t>chấp nhận</w:t>
      </w:r>
      <w:r w:rsidRPr="00FF58E9">
        <w:rPr>
          <w:sz w:val="26"/>
          <w:szCs w:val="26"/>
        </w:rPr>
        <w:t xml:space="preserve"> những công việc hiện thời với mức tiền lương tương ứng.</w:t>
      </w:r>
      <w:r w:rsidRPr="00FF58E9">
        <w:rPr>
          <w:rStyle w:val="FootnoteReference"/>
          <w:sz w:val="26"/>
          <w:szCs w:val="26"/>
        </w:rPr>
        <w:footnoteReference w:id="7"/>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Mặc dù có rất nhiều khái niệm được đưa ra nhưng quy tụ lại theo quy định nội dung chỉ tiêu thống kê thuộc hệ thống chỉ tiêu thống kê quốc gia thì khái niệm về thất nghiệp được đưa ra và sử dụng trên phạm vi nước Việt Nam như sau: “Người thất nghiệp là những người từ đủ 15 tuổi trở lên mà trong thời kỳ tham chiếu hội đủ các yếu tố sau: Hiện không làm việc; đang tìm kiếm việc làm; sẵn sàng làm việc.</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Số người thất nghiệp còn gồm những người hiện không có việc làm và sẵn sàng làm việc nhưng trong thời kỳ tham chiếu không tìm được việc do:</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Đã chắc chắn có một công việc hoặc một hoạt động sản xuất kinh doanh để bắt đầu sau thời kỳ tham chiếu;</w:t>
      </w:r>
    </w:p>
    <w:p w:rsidR="000839C1" w:rsidRPr="00FF58E9" w:rsidRDefault="000839C1"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Phải tạm nghỉ (không được nhận tiền lương, tiền công hoặc không chắc chắn quay lại làm công việc cũ) do cơ sở bị thu hẹp hoặc ngừng sản xuất;</w:t>
      </w:r>
    </w:p>
    <w:p w:rsidR="000839C1" w:rsidRPr="00FF58E9" w:rsidRDefault="000839C1" w:rsidP="007363E4">
      <w:pPr>
        <w:widowControl w:val="0"/>
        <w:snapToGrid w:val="0"/>
        <w:spacing w:line="360" w:lineRule="auto"/>
        <w:ind w:firstLine="720"/>
        <w:jc w:val="both"/>
        <w:rPr>
          <w:rFonts w:eastAsiaTheme="minorHAnsi"/>
          <w:b/>
          <w:sz w:val="26"/>
          <w:szCs w:val="26"/>
        </w:rPr>
      </w:pPr>
      <w:r w:rsidRPr="00FF58E9">
        <w:rPr>
          <w:rFonts w:eastAsiaTheme="minorHAnsi"/>
          <w:sz w:val="26"/>
          <w:szCs w:val="26"/>
        </w:rPr>
        <w:t>- Đang trong thời gian nghỉ thời vụ;</w:t>
      </w:r>
    </w:p>
    <w:p w:rsidR="000839C1" w:rsidRPr="00FF58E9" w:rsidRDefault="000839C1" w:rsidP="007363E4">
      <w:pPr>
        <w:widowControl w:val="0"/>
        <w:snapToGrid w:val="0"/>
        <w:spacing w:line="360" w:lineRule="auto"/>
        <w:ind w:firstLine="720"/>
        <w:jc w:val="both"/>
        <w:rPr>
          <w:rFonts w:eastAsiaTheme="minorHAnsi"/>
          <w:b/>
          <w:sz w:val="26"/>
          <w:szCs w:val="26"/>
        </w:rPr>
      </w:pPr>
      <w:r w:rsidRPr="00FF58E9">
        <w:rPr>
          <w:rFonts w:eastAsiaTheme="minorHAnsi"/>
          <w:sz w:val="26"/>
          <w:szCs w:val="26"/>
        </w:rPr>
        <w:t>- Bận việc đột xuất của gia đình hoặc ốm đau tạm thời.</w:t>
      </w:r>
    </w:p>
    <w:p w:rsidR="000839C1" w:rsidRPr="00FF58E9" w:rsidRDefault="000839C1" w:rsidP="007363E4">
      <w:pPr>
        <w:widowControl w:val="0"/>
        <w:snapToGrid w:val="0"/>
        <w:spacing w:line="360" w:lineRule="auto"/>
        <w:ind w:firstLine="720"/>
        <w:jc w:val="both"/>
        <w:rPr>
          <w:rFonts w:eastAsiaTheme="minorHAnsi"/>
          <w:b/>
          <w:sz w:val="26"/>
          <w:szCs w:val="26"/>
        </w:rPr>
      </w:pPr>
      <w:r w:rsidRPr="00FF58E9">
        <w:rPr>
          <w:rFonts w:eastAsiaTheme="minorHAnsi"/>
          <w:sz w:val="26"/>
          <w:szCs w:val="26"/>
        </w:rPr>
        <w:t>Tỷ lệ thất nghiệp là chỉ tiêu biểu hiện tỷ lệ so sánh số người thất nghiệp với lực lượng lao động.</w:t>
      </w:r>
    </w:p>
    <w:p w:rsidR="000839C1" w:rsidRPr="00FF58E9" w:rsidRDefault="000839C1" w:rsidP="007363E4">
      <w:pPr>
        <w:widowControl w:val="0"/>
        <w:snapToGrid w:val="0"/>
        <w:spacing w:line="360" w:lineRule="auto"/>
        <w:ind w:firstLine="720"/>
        <w:jc w:val="both"/>
        <w:rPr>
          <w:rFonts w:eastAsiaTheme="minorHAnsi"/>
          <w:b/>
          <w:sz w:val="26"/>
          <w:szCs w:val="26"/>
        </w:rPr>
      </w:pPr>
      <w:r w:rsidRPr="00FF58E9">
        <w:rPr>
          <w:rFonts w:eastAsiaTheme="minorHAnsi"/>
          <w:sz w:val="26"/>
          <w:szCs w:val="26"/>
        </w:rPr>
        <w:t>Người thất nghiệp gồm cả những trường hợp: Sinh viên/học sinh/người nghỉ hưu nhưng đang tìm việc (toàn thời gian hoặc bán thời gian) và sẵn sàng làm việc trong thời kỳ tham chiếu; người làm nội trợ (hoặc làm các công việc nhà) cho gia đình mình nhưng đang tìm việc (toàn thời gian hoặc bán thời gian) và sẵn sàng làm việc trong thời kỳ tham chiếu”.</w:t>
      </w:r>
      <w:r w:rsidRPr="00FF58E9">
        <w:rPr>
          <w:rFonts w:eastAsiaTheme="minorHAnsi"/>
          <w:sz w:val="26"/>
          <w:szCs w:val="26"/>
          <w:vertAlign w:val="superscript"/>
        </w:rPr>
        <w:footnoteReference w:id="8"/>
      </w:r>
    </w:p>
    <w:p w:rsidR="000839C1" w:rsidRPr="00FF58E9" w:rsidRDefault="000839C1" w:rsidP="007363E4">
      <w:pPr>
        <w:widowControl w:val="0"/>
        <w:snapToGrid w:val="0"/>
        <w:spacing w:line="360" w:lineRule="auto"/>
        <w:ind w:firstLine="720"/>
        <w:rPr>
          <w:b/>
          <w:sz w:val="26"/>
          <w:szCs w:val="26"/>
        </w:rPr>
      </w:pPr>
      <w:r w:rsidRPr="00FF58E9">
        <w:rPr>
          <w:sz w:val="26"/>
          <w:szCs w:val="26"/>
        </w:rPr>
        <w:t>Công thức tính:</w:t>
      </w:r>
    </w:p>
    <w:tbl>
      <w:tblPr>
        <w:tblW w:w="0" w:type="auto"/>
        <w:jc w:val="center"/>
        <w:tblInd w:w="-702" w:type="dxa"/>
        <w:tblLook w:val="01E0" w:firstRow="1" w:lastRow="1" w:firstColumn="1" w:lastColumn="1" w:noHBand="0" w:noVBand="0"/>
      </w:tblPr>
      <w:tblGrid>
        <w:gridCol w:w="2185"/>
        <w:gridCol w:w="363"/>
        <w:gridCol w:w="2566"/>
        <w:gridCol w:w="964"/>
      </w:tblGrid>
      <w:tr w:rsidR="000839C1" w:rsidRPr="00FF58E9" w:rsidTr="00026526">
        <w:trPr>
          <w:trHeight w:val="382"/>
          <w:jc w:val="center"/>
        </w:trPr>
        <w:tc>
          <w:tcPr>
            <w:tcW w:w="2185" w:type="dxa"/>
            <w:vMerge w:val="restart"/>
            <w:vAlign w:val="center"/>
          </w:tcPr>
          <w:p w:rsidR="000839C1" w:rsidRPr="00FF58E9" w:rsidRDefault="000839C1" w:rsidP="007363E4">
            <w:pPr>
              <w:widowControl w:val="0"/>
              <w:snapToGrid w:val="0"/>
              <w:spacing w:line="360" w:lineRule="auto"/>
              <w:jc w:val="center"/>
              <w:rPr>
                <w:b/>
                <w:sz w:val="26"/>
                <w:szCs w:val="26"/>
              </w:rPr>
            </w:pPr>
            <w:r w:rsidRPr="00FF58E9">
              <w:rPr>
                <w:sz w:val="26"/>
                <w:szCs w:val="26"/>
              </w:rPr>
              <w:t>Tỷ lệ thất nghiệp (%)</w:t>
            </w:r>
          </w:p>
        </w:tc>
        <w:tc>
          <w:tcPr>
            <w:tcW w:w="337" w:type="dxa"/>
            <w:vMerge w:val="restart"/>
            <w:vAlign w:val="center"/>
          </w:tcPr>
          <w:p w:rsidR="000839C1" w:rsidRPr="00FF58E9" w:rsidRDefault="000839C1" w:rsidP="007363E4">
            <w:pPr>
              <w:widowControl w:val="0"/>
              <w:snapToGrid w:val="0"/>
              <w:spacing w:line="360" w:lineRule="auto"/>
              <w:jc w:val="center"/>
              <w:rPr>
                <w:b/>
                <w:sz w:val="26"/>
                <w:szCs w:val="26"/>
              </w:rPr>
            </w:pPr>
            <w:r w:rsidRPr="00FF58E9">
              <w:rPr>
                <w:sz w:val="26"/>
                <w:szCs w:val="26"/>
              </w:rPr>
              <w:t>=</w:t>
            </w:r>
          </w:p>
        </w:tc>
        <w:tc>
          <w:tcPr>
            <w:tcW w:w="2566" w:type="dxa"/>
            <w:tcBorders>
              <w:bottom w:val="single" w:sz="4" w:space="0" w:color="auto"/>
            </w:tcBorders>
            <w:vAlign w:val="center"/>
          </w:tcPr>
          <w:p w:rsidR="000839C1" w:rsidRPr="00FF58E9" w:rsidRDefault="000839C1" w:rsidP="007363E4">
            <w:pPr>
              <w:widowControl w:val="0"/>
              <w:snapToGrid w:val="0"/>
              <w:spacing w:line="360" w:lineRule="auto"/>
              <w:jc w:val="center"/>
              <w:rPr>
                <w:b/>
                <w:sz w:val="26"/>
                <w:szCs w:val="26"/>
              </w:rPr>
            </w:pPr>
            <w:r w:rsidRPr="00FF58E9">
              <w:rPr>
                <w:sz w:val="26"/>
                <w:szCs w:val="26"/>
              </w:rPr>
              <w:t>Số người thất nghiệp</w:t>
            </w:r>
          </w:p>
        </w:tc>
        <w:tc>
          <w:tcPr>
            <w:tcW w:w="964" w:type="dxa"/>
            <w:vMerge w:val="restart"/>
            <w:vAlign w:val="center"/>
          </w:tcPr>
          <w:p w:rsidR="000839C1" w:rsidRPr="00FF58E9" w:rsidRDefault="000839C1" w:rsidP="007363E4">
            <w:pPr>
              <w:widowControl w:val="0"/>
              <w:snapToGrid w:val="0"/>
              <w:spacing w:line="360" w:lineRule="auto"/>
              <w:jc w:val="center"/>
              <w:rPr>
                <w:b/>
                <w:sz w:val="26"/>
                <w:szCs w:val="26"/>
              </w:rPr>
            </w:pPr>
            <w:r w:rsidRPr="00FF58E9">
              <w:rPr>
                <w:sz w:val="26"/>
                <w:szCs w:val="26"/>
              </w:rPr>
              <w:t>x 100</w:t>
            </w:r>
          </w:p>
        </w:tc>
      </w:tr>
      <w:tr w:rsidR="000839C1" w:rsidRPr="00FF58E9" w:rsidTr="00026526">
        <w:trPr>
          <w:trHeight w:val="382"/>
          <w:jc w:val="center"/>
        </w:trPr>
        <w:tc>
          <w:tcPr>
            <w:tcW w:w="2185" w:type="dxa"/>
            <w:vMerge/>
            <w:vAlign w:val="center"/>
          </w:tcPr>
          <w:p w:rsidR="000839C1" w:rsidRPr="00FF58E9" w:rsidRDefault="000839C1" w:rsidP="007363E4">
            <w:pPr>
              <w:widowControl w:val="0"/>
              <w:snapToGrid w:val="0"/>
              <w:spacing w:line="360" w:lineRule="auto"/>
              <w:jc w:val="center"/>
              <w:rPr>
                <w:b/>
                <w:sz w:val="26"/>
                <w:szCs w:val="26"/>
              </w:rPr>
            </w:pPr>
          </w:p>
        </w:tc>
        <w:tc>
          <w:tcPr>
            <w:tcW w:w="337" w:type="dxa"/>
            <w:vMerge/>
            <w:vAlign w:val="center"/>
          </w:tcPr>
          <w:p w:rsidR="000839C1" w:rsidRPr="00FF58E9" w:rsidRDefault="000839C1" w:rsidP="007363E4">
            <w:pPr>
              <w:widowControl w:val="0"/>
              <w:snapToGrid w:val="0"/>
              <w:spacing w:line="360" w:lineRule="auto"/>
              <w:jc w:val="center"/>
              <w:rPr>
                <w:b/>
                <w:sz w:val="26"/>
                <w:szCs w:val="26"/>
              </w:rPr>
            </w:pPr>
          </w:p>
        </w:tc>
        <w:tc>
          <w:tcPr>
            <w:tcW w:w="2566" w:type="dxa"/>
            <w:tcBorders>
              <w:top w:val="single" w:sz="4" w:space="0" w:color="auto"/>
            </w:tcBorders>
            <w:vAlign w:val="center"/>
          </w:tcPr>
          <w:p w:rsidR="000839C1" w:rsidRPr="00FF58E9" w:rsidRDefault="000839C1" w:rsidP="007363E4">
            <w:pPr>
              <w:widowControl w:val="0"/>
              <w:snapToGrid w:val="0"/>
              <w:spacing w:line="360" w:lineRule="auto"/>
              <w:jc w:val="center"/>
              <w:rPr>
                <w:b/>
                <w:sz w:val="26"/>
                <w:szCs w:val="26"/>
              </w:rPr>
            </w:pPr>
            <w:r w:rsidRPr="00FF58E9">
              <w:rPr>
                <w:sz w:val="26"/>
                <w:szCs w:val="26"/>
              </w:rPr>
              <w:t>Lực lượng lao động</w:t>
            </w:r>
          </w:p>
        </w:tc>
        <w:tc>
          <w:tcPr>
            <w:tcW w:w="964" w:type="dxa"/>
            <w:vMerge/>
            <w:vAlign w:val="center"/>
          </w:tcPr>
          <w:p w:rsidR="000839C1" w:rsidRPr="00FF58E9" w:rsidRDefault="000839C1" w:rsidP="007363E4">
            <w:pPr>
              <w:widowControl w:val="0"/>
              <w:snapToGrid w:val="0"/>
              <w:spacing w:line="360" w:lineRule="auto"/>
              <w:jc w:val="center"/>
              <w:rPr>
                <w:b/>
                <w:sz w:val="26"/>
                <w:szCs w:val="26"/>
              </w:rPr>
            </w:pPr>
          </w:p>
        </w:tc>
      </w:tr>
    </w:tbl>
    <w:p w:rsidR="000016A5" w:rsidRPr="00FF58E9" w:rsidRDefault="000016A5" w:rsidP="007363E4">
      <w:pPr>
        <w:widowControl w:val="0"/>
        <w:spacing w:line="360" w:lineRule="auto"/>
        <w:jc w:val="both"/>
        <w:outlineLvl w:val="0"/>
        <w:rPr>
          <w:sz w:val="26"/>
          <w:szCs w:val="26"/>
        </w:rPr>
      </w:pPr>
    </w:p>
    <w:p w:rsidR="008C1B62" w:rsidRPr="00FF58E9" w:rsidRDefault="008C1B62" w:rsidP="00DA3EF3">
      <w:pPr>
        <w:pStyle w:val="Heading3"/>
      </w:pPr>
      <w:bookmarkStart w:id="75" w:name="_Toc25847319"/>
      <w:r w:rsidRPr="00FF58E9">
        <w:t>3.1.1.</w:t>
      </w:r>
      <w:r w:rsidR="00860ADB" w:rsidRPr="00FF58E9">
        <w:t>6</w:t>
      </w:r>
      <w:r w:rsidRPr="00FF58E9">
        <w:t xml:space="preserve">. Khái niệm </w:t>
      </w:r>
      <w:r w:rsidR="00F3210E" w:rsidRPr="00FF58E9">
        <w:t>việc làm</w:t>
      </w:r>
      <w:bookmarkEnd w:id="75"/>
    </w:p>
    <w:p w:rsidR="00F3210E" w:rsidRPr="00FF58E9" w:rsidRDefault="00F3210E"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xml:space="preserve">Năm 2005, Tổ chức Lao động Quốc tế đã đưa vào Từ điển chuyên ngành khái </w:t>
      </w:r>
      <w:r w:rsidRPr="00FF58E9">
        <w:rPr>
          <w:rFonts w:eastAsiaTheme="minorHAnsi"/>
          <w:sz w:val="26"/>
          <w:szCs w:val="26"/>
          <w:lang w:val="it-IT"/>
        </w:rPr>
        <w:lastRenderedPageBreak/>
        <w:t xml:space="preserve">niệm “việc làm”. Theo đó, “Việc làm là một công việc được trả công. Việc làm cũng đề cập đến số người tự tạo việc làm và tham gia làm việc để được trả công”. Đây là khái niệm ngắn gọn, chỉ chung chung đến những công việc do cá nhân thực hiện cho chính bản thân hoặc cho chủ thể khác để được trả công. Có thể còn có nhiều khái niệm khác nữa về việc làm. Nhưng dù ở góc độ nào, khái niệm đó đều thể hiện các tiêu chí định danh việc làm là những dạng hoạt động lao động, trong đó có việc người lao động chi phí sức lao động của mình với mục đích giành được lợi ích (thu nhập) nào đó, nhằm thỏa mãn nhu cầu của bản thân, gia đình và xã hội. </w:t>
      </w:r>
    </w:p>
    <w:p w:rsidR="00F3210E" w:rsidRPr="00FF58E9" w:rsidRDefault="00F3210E"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Tại Điều 9, chương II “Việc làm” của Bộ luật Lao động năm 2012 của nước Cộng hòa xã hội chủ nghĩa Việt Nam có nêu: “Mọi hoạt động lao động tạo ra nguồn thu nhập, không bị pháp luật cấm đều được thừa nhận là việc làm”. Theo đó, một hoạt động được coi là việc làm cần thỏa mãn hai điều kiện:</w:t>
      </w:r>
    </w:p>
    <w:p w:rsidR="00F3210E" w:rsidRPr="00FF58E9" w:rsidRDefault="00F3210E" w:rsidP="007363E4">
      <w:pPr>
        <w:widowControl w:val="0"/>
        <w:snapToGrid w:val="0"/>
        <w:spacing w:line="360" w:lineRule="auto"/>
        <w:ind w:firstLine="720"/>
        <w:jc w:val="both"/>
        <w:rPr>
          <w:rFonts w:eastAsiaTheme="minorHAnsi"/>
          <w:b/>
          <w:sz w:val="26"/>
          <w:szCs w:val="26"/>
          <w:lang w:val="it-IT"/>
        </w:rPr>
      </w:pPr>
      <w:r w:rsidRPr="00FF58E9">
        <w:rPr>
          <w:rFonts w:eastAsiaTheme="minorHAnsi"/>
          <w:i/>
          <w:sz w:val="26"/>
          <w:szCs w:val="26"/>
          <w:lang w:val="it-IT"/>
        </w:rPr>
        <w:t>Một là,</w:t>
      </w:r>
      <w:r w:rsidRPr="00FF58E9">
        <w:rPr>
          <w:rFonts w:eastAsiaTheme="minorHAnsi"/>
          <w:sz w:val="26"/>
          <w:szCs w:val="26"/>
          <w:lang w:val="it-IT"/>
        </w:rPr>
        <w:t xml:space="preserve"> hoạt động đó phải có ích và tạo ra thu nhập cho người lao động và cho các thành viên trong gia đình. Điều này chỉ rõ tính hữu ích và nhấn mạnh tiêu thức tạo ra thu nhập của việc làm.</w:t>
      </w:r>
    </w:p>
    <w:p w:rsidR="00F3210E" w:rsidRPr="00FF58E9" w:rsidRDefault="00F3210E" w:rsidP="007363E4">
      <w:pPr>
        <w:widowControl w:val="0"/>
        <w:snapToGrid w:val="0"/>
        <w:spacing w:line="360" w:lineRule="auto"/>
        <w:ind w:firstLine="720"/>
        <w:jc w:val="both"/>
        <w:rPr>
          <w:rFonts w:eastAsiaTheme="minorHAnsi"/>
          <w:b/>
          <w:sz w:val="26"/>
          <w:szCs w:val="26"/>
          <w:lang w:val="it-IT"/>
        </w:rPr>
      </w:pPr>
      <w:r w:rsidRPr="00FF58E9">
        <w:rPr>
          <w:rFonts w:eastAsiaTheme="minorHAnsi"/>
          <w:i/>
          <w:sz w:val="26"/>
          <w:szCs w:val="26"/>
          <w:lang w:val="it-IT"/>
        </w:rPr>
        <w:t>Hai là,</w:t>
      </w:r>
      <w:r w:rsidRPr="00FF58E9">
        <w:rPr>
          <w:rFonts w:eastAsiaTheme="minorHAnsi"/>
          <w:sz w:val="26"/>
          <w:szCs w:val="26"/>
          <w:lang w:val="it-IT"/>
        </w:rPr>
        <w:t xml:space="preserve"> hoạt động đó không bị pháp luật cấm. Điều này chỉ rõ tính pháp lý của việc làm. Hoạt động có ích không giới hạn về phạm vi và ngành nghề và hoàn toàn phù hợp với sự phát triển của thị trường lao động ở Việt Nam trong quá trình phát triển nền kinh tế nhiều thành phần. Người lao động hợp pháp ngày nay được đặt vào vị trí chủ thể, có quyền tự do tìm kiếm việc làm, hoặc tạo ra việc làm cho người khác trong khuôn khổ pháp luật, không còn bị phân biệt đối xử cho dù làm việc trong hay ngoài khu vực nhà nước. Điều đó khẳng định tính chất pháp lý trong hoạt động của hàng triệu người lao động trong các khu vực kinh tế phi chính thức vốn là những khu vực bị phân biệt đối xử nặng nề trong thời kỳ kế hoạch hóa tập trung.</w:t>
      </w:r>
    </w:p>
    <w:p w:rsidR="00F3210E" w:rsidRPr="00FF58E9" w:rsidRDefault="00F3210E"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Từ các quan niệm trên ta có thể rút ra khái niệm việc làm như sau: Việc làm là phạm trù để chỉ trạng thái phù hợp giữa sức lao động và những điều kiện cần thiết (vốn, tư liệu sản xuất, công nghệ…) để sử dụng sức lao động đó.</w:t>
      </w:r>
    </w:p>
    <w:p w:rsidR="008C1B62" w:rsidRPr="00FF58E9" w:rsidRDefault="00E17274" w:rsidP="00DA3EF3">
      <w:pPr>
        <w:pStyle w:val="Heading3"/>
      </w:pPr>
      <w:bookmarkStart w:id="76" w:name="_Toc25847320"/>
      <w:r w:rsidRPr="00FF58E9">
        <w:t>3.1.1.</w:t>
      </w:r>
      <w:r w:rsidR="00860ADB" w:rsidRPr="00FF58E9">
        <w:t>7</w:t>
      </w:r>
      <w:r w:rsidRPr="00FF58E9">
        <w:t>. Phân loại việc làm</w:t>
      </w:r>
      <w:bookmarkEnd w:id="76"/>
    </w:p>
    <w:p w:rsidR="00E17274" w:rsidRPr="00FF58E9" w:rsidRDefault="00026526"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it-IT" w:eastAsia="ko-KR"/>
        </w:rPr>
        <w:t xml:space="preserve">a) </w:t>
      </w:r>
      <w:r w:rsidR="00E17274" w:rsidRPr="00FF58E9">
        <w:rPr>
          <w:sz w:val="26"/>
          <w:szCs w:val="26"/>
          <w:lang w:val="vi-VN" w:eastAsia="ko-KR"/>
        </w:rPr>
        <w:t>Phân loại việc làm theo mức độ sử dụng thời gian lao động:</w:t>
      </w:r>
    </w:p>
    <w:p w:rsidR="00E17274" w:rsidRPr="00FF58E9" w:rsidRDefault="00E17274"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Việc làm đầy đủ</w:t>
      </w:r>
      <w:r w:rsidRPr="00FF58E9">
        <w:rPr>
          <w:i/>
          <w:sz w:val="26"/>
          <w:szCs w:val="26"/>
          <w:lang w:val="vi-VN" w:eastAsia="ko-KR"/>
        </w:rPr>
        <w:t>:</w:t>
      </w:r>
      <w:r w:rsidRPr="00FF58E9">
        <w:rPr>
          <w:sz w:val="26"/>
          <w:szCs w:val="26"/>
          <w:lang w:val="vi-VN" w:eastAsia="ko-KR"/>
        </w:rPr>
        <w:t xml:space="preserve"> Với cách hiểu chung nhất là người có việc làm là người đang có hoạt động nghề nghiệp, có thu nhập từ hoạt động đó để nuôi sống bản thân và gia đình mà không bị pháp luật ngăn cấm. Tuy nhiên việc xác định số người có việc làm </w:t>
      </w:r>
      <w:r w:rsidRPr="00FF58E9">
        <w:rPr>
          <w:sz w:val="26"/>
          <w:szCs w:val="26"/>
          <w:lang w:val="vi-VN" w:eastAsia="ko-KR"/>
        </w:rPr>
        <w:lastRenderedPageBreak/>
        <w:t xml:space="preserve">theo khái niệm trên chưa phản ánh trung thực trình độ sử dụng lao động xã hội vì không đề cập đến chất lượng của công việc làm. Trên thực tế nhiều người lao động đang có việc làm nhưng làm việc nửa ngày, việc làm có năng suất thấp thu nhập cũng thấp. Đây chính là sự không hợp lý trong khái niệm người có việc làm và cần được </w:t>
      </w:r>
      <w:r w:rsidRPr="00FF58E9">
        <w:rPr>
          <w:sz w:val="26"/>
          <w:szCs w:val="26"/>
          <w:u w:color="FF0000"/>
          <w:lang w:val="vi-VN" w:eastAsia="ko-KR"/>
        </w:rPr>
        <w:t>bổ sung</w:t>
      </w:r>
      <w:r w:rsidRPr="00FF58E9">
        <w:rPr>
          <w:sz w:val="26"/>
          <w:szCs w:val="26"/>
          <w:lang w:val="vi-VN" w:eastAsia="ko-KR"/>
        </w:rPr>
        <w:t xml:space="preserve"> với ý nghĩa đầy đủ của nó đó là việc làm đầy đủ .</w:t>
      </w:r>
    </w:p>
    <w:p w:rsidR="00E17274" w:rsidRPr="00FF58E9" w:rsidRDefault="00E17274"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vi-VN" w:eastAsia="ko-KR"/>
        </w:rPr>
        <w:t>Việc làm đầy đủ căn cứ trên hai khía cạnh chủ yếu đó là: Mức độ sử dụng thời gian lao động, năng suất lao động và thu nhập. Mọi việc làm đầy đủ đòi hỏi người lao động phải sử dụng đầy đủ thời gian lao động theo luật định (Việt Nam hiện nay qui định 8 giờ một ngày). Mặt khác việc làm đó phải mang lại thu nhập không thấp hơn mức tiền lương tối thiểu cho người lao động. Vậy với những người làm việc đủ thời gian qui định và có thu nhập lớn hơn tiền lương tối thiểu hiện hành là những người có việc làm đầy đủ.</w:t>
      </w:r>
    </w:p>
    <w:p w:rsidR="00E17274" w:rsidRPr="00FF58E9" w:rsidRDefault="00E17274"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Thiếu việc làm</w:t>
      </w:r>
      <w:r w:rsidRPr="00FF58E9">
        <w:rPr>
          <w:sz w:val="26"/>
          <w:szCs w:val="26"/>
          <w:lang w:val="vi-VN" w:eastAsia="ko-KR"/>
        </w:rPr>
        <w:t>: Với khái niệm việc làm đầy đủ như trên thì thiếu việc làm là những việc làm không tạo điều kiện cho người lao động tiến hành nó sử dụng hết quĩ thời gian lao động, mang lại thu nhập cho họ thấp dưới mức lương tối thiểu và người tiến hành việc làm không đầy đủ là người thiếu việc làm.</w:t>
      </w:r>
    </w:p>
    <w:p w:rsidR="00E17274" w:rsidRPr="00FF58E9" w:rsidRDefault="00E17274"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Thất nghiệp:</w:t>
      </w:r>
      <w:r w:rsidRPr="00FF58E9">
        <w:rPr>
          <w:sz w:val="26"/>
          <w:szCs w:val="26"/>
          <w:lang w:val="vi-VN" w:eastAsia="ko-KR"/>
        </w:rPr>
        <w:t> </w:t>
      </w:r>
      <w:r w:rsidR="00860ADB" w:rsidRPr="00FF58E9">
        <w:rPr>
          <w:sz w:val="26"/>
          <w:szCs w:val="26"/>
          <w:lang w:val="vi-VN" w:eastAsia="ko-KR"/>
        </w:rPr>
        <w:t>L</w:t>
      </w:r>
      <w:r w:rsidRPr="00FF58E9">
        <w:rPr>
          <w:sz w:val="26"/>
          <w:szCs w:val="26"/>
          <w:lang w:val="vi-VN" w:eastAsia="ko-KR"/>
        </w:rPr>
        <w:t>à người trong độ tuổi lao động nhưng không có việc làm, có khả năng lao động, hay nói cách khác là sẵn sàng làm việc và đang đi tìm việc làm.</w:t>
      </w:r>
    </w:p>
    <w:p w:rsidR="00E17274" w:rsidRPr="00FF58E9" w:rsidRDefault="00026526"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vi-VN" w:eastAsia="ko-KR"/>
        </w:rPr>
        <w:t xml:space="preserve">b) </w:t>
      </w:r>
      <w:r w:rsidR="00E17274" w:rsidRPr="00FF58E9">
        <w:rPr>
          <w:sz w:val="26"/>
          <w:szCs w:val="26"/>
          <w:lang w:val="vi-VN" w:eastAsia="ko-KR"/>
        </w:rPr>
        <w:t>Phân loại việc làm theo vị trí lao động của người lao động:</w:t>
      </w:r>
    </w:p>
    <w:p w:rsidR="00E17274" w:rsidRPr="00FF58E9" w:rsidRDefault="00E17274"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Việc làm chính</w:t>
      </w:r>
      <w:r w:rsidRPr="00FF58E9">
        <w:rPr>
          <w:i/>
          <w:sz w:val="26"/>
          <w:szCs w:val="26"/>
          <w:lang w:val="vi-VN" w:eastAsia="ko-KR"/>
        </w:rPr>
        <w:t>:</w:t>
      </w:r>
      <w:r w:rsidRPr="00FF58E9">
        <w:rPr>
          <w:sz w:val="26"/>
          <w:szCs w:val="26"/>
          <w:lang w:val="vi-VN" w:eastAsia="ko-KR"/>
        </w:rPr>
        <w:t xml:space="preserve"> Là công việc mà người lao động thực hiện dành nhiều thời gian nhất và đòi hỏi yêu cầu của công việc cần trình độ chuyên môn kỹ thuật</w:t>
      </w:r>
      <w:r w:rsidRPr="00FF58E9">
        <w:rPr>
          <w:rFonts w:eastAsiaTheme="minorHAnsi"/>
          <w:sz w:val="26"/>
          <w:szCs w:val="26"/>
          <w:lang w:val="it-IT"/>
        </w:rPr>
        <w:t xml:space="preserve"> so với công việc khác</w:t>
      </w:r>
      <w:r w:rsidRPr="00FF58E9">
        <w:rPr>
          <w:sz w:val="26"/>
          <w:szCs w:val="26"/>
          <w:lang w:val="vi-VN" w:eastAsia="ko-KR"/>
        </w:rPr>
        <w:t>.</w:t>
      </w:r>
    </w:p>
    <w:p w:rsidR="00E17274" w:rsidRPr="00FF58E9" w:rsidRDefault="00E17274" w:rsidP="007363E4">
      <w:pPr>
        <w:widowControl w:val="0"/>
        <w:shd w:val="clear" w:color="auto" w:fill="FFFFFF"/>
        <w:snapToGrid w:val="0"/>
        <w:spacing w:line="360" w:lineRule="auto"/>
        <w:ind w:firstLine="720"/>
        <w:jc w:val="both"/>
        <w:rPr>
          <w:b/>
          <w:sz w:val="26"/>
          <w:szCs w:val="26"/>
          <w:lang w:val="vi-VN" w:eastAsia="ko-KR"/>
        </w:rPr>
      </w:pPr>
      <w:r w:rsidRPr="00FF58E9">
        <w:rPr>
          <w:bCs/>
          <w:i/>
          <w:sz w:val="26"/>
          <w:szCs w:val="26"/>
          <w:lang w:val="vi-VN" w:eastAsia="ko-KR"/>
        </w:rPr>
        <w:t>Việc làm phụ</w:t>
      </w:r>
      <w:r w:rsidRPr="00FF58E9">
        <w:rPr>
          <w:i/>
          <w:sz w:val="26"/>
          <w:szCs w:val="26"/>
          <w:lang w:val="vi-VN" w:eastAsia="ko-KR"/>
        </w:rPr>
        <w:t>:</w:t>
      </w:r>
      <w:r w:rsidRPr="00FF58E9">
        <w:rPr>
          <w:sz w:val="26"/>
          <w:szCs w:val="26"/>
          <w:lang w:val="vi-VN" w:eastAsia="ko-KR"/>
        </w:rPr>
        <w:t xml:space="preserve"> Là công việc mà người lao động thực hiện dành nhiều thời gian nhất sau công việc chính.</w:t>
      </w:r>
    </w:p>
    <w:p w:rsidR="00E17274" w:rsidRPr="00FF58E9" w:rsidRDefault="00E17274" w:rsidP="007363E4">
      <w:pPr>
        <w:widowControl w:val="0"/>
        <w:snapToGrid w:val="0"/>
        <w:spacing w:line="360" w:lineRule="auto"/>
        <w:ind w:firstLine="720"/>
        <w:jc w:val="both"/>
        <w:rPr>
          <w:rFonts w:eastAsiaTheme="minorHAnsi"/>
          <w:b/>
          <w:sz w:val="26"/>
          <w:szCs w:val="26"/>
          <w:lang w:val="it-IT"/>
        </w:rPr>
      </w:pPr>
      <w:bookmarkStart w:id="77" w:name="OLE_LINK1"/>
      <w:r w:rsidRPr="00FF58E9">
        <w:rPr>
          <w:rFonts w:eastAsiaTheme="minorHAnsi"/>
          <w:sz w:val="26"/>
          <w:szCs w:val="26"/>
          <w:lang w:val="it-IT"/>
        </w:rPr>
        <w:t>Trong trường hợp việc làm chính và phụ có thời gian bằng nhau thì việc  làm nào có thu nhập cao hơn được xem là việc làm chính.</w:t>
      </w:r>
    </w:p>
    <w:p w:rsidR="00E17274" w:rsidRPr="00FF58E9" w:rsidRDefault="003D3BFC" w:rsidP="00DA3EF3">
      <w:pPr>
        <w:pStyle w:val="Heading3"/>
      </w:pPr>
      <w:bookmarkStart w:id="78" w:name="_Toc25847321"/>
      <w:bookmarkEnd w:id="77"/>
      <w:r w:rsidRPr="00FF58E9">
        <w:t>3.1.1.</w:t>
      </w:r>
      <w:r w:rsidR="00860ADB" w:rsidRPr="00FF58E9">
        <w:t>8</w:t>
      </w:r>
      <w:r w:rsidRPr="00FF58E9">
        <w:t>. Tạo việc làm</w:t>
      </w:r>
      <w:bookmarkEnd w:id="78"/>
    </w:p>
    <w:p w:rsidR="003D3BFC" w:rsidRPr="00FF58E9" w:rsidRDefault="003D3BFC" w:rsidP="007363E4">
      <w:pPr>
        <w:widowControl w:val="0"/>
        <w:snapToGrid w:val="0"/>
        <w:spacing w:line="360" w:lineRule="auto"/>
        <w:ind w:right="-1" w:firstLine="709"/>
        <w:jc w:val="both"/>
        <w:rPr>
          <w:b/>
          <w:sz w:val="26"/>
          <w:szCs w:val="26"/>
          <w:lang w:val="vi-VN" w:eastAsia="ko-KR"/>
        </w:rPr>
      </w:pPr>
      <w:r w:rsidRPr="00FF58E9">
        <w:rPr>
          <w:sz w:val="26"/>
          <w:szCs w:val="26"/>
          <w:lang w:val="vi-VN" w:eastAsia="ko-KR"/>
        </w:rPr>
        <w:t>Tạo việc làm là quá trình tạo ra số lượng, chất lượng tư liệu sản xuất, số lượng và chất lượng sức lao động và các điều kiện kinh tế xã hội khác để kết hợp tư liệu sản xuất và sức lao động (Trần Xuân Cầu &amp; Mai Quốc Chánh, 2012).</w:t>
      </w:r>
    </w:p>
    <w:p w:rsidR="003D3BFC" w:rsidRPr="00FF58E9" w:rsidRDefault="003D3BFC" w:rsidP="007363E4">
      <w:pPr>
        <w:widowControl w:val="0"/>
        <w:snapToGrid w:val="0"/>
        <w:spacing w:line="360" w:lineRule="auto"/>
        <w:ind w:firstLine="709"/>
        <w:jc w:val="both"/>
        <w:rPr>
          <w:rFonts w:eastAsiaTheme="minorHAnsi"/>
          <w:b/>
          <w:sz w:val="26"/>
          <w:szCs w:val="26"/>
          <w:lang w:val="it-IT"/>
        </w:rPr>
      </w:pPr>
      <w:r w:rsidRPr="00FF58E9">
        <w:rPr>
          <w:rFonts w:eastAsiaTheme="minorHAnsi"/>
          <w:sz w:val="26"/>
          <w:szCs w:val="26"/>
          <w:lang w:val="it-IT"/>
        </w:rPr>
        <w:t>Tạo việc làm được phân loại như sau:</w:t>
      </w:r>
    </w:p>
    <w:p w:rsidR="003D3BFC" w:rsidRPr="00FF58E9" w:rsidRDefault="003D3BFC" w:rsidP="007363E4">
      <w:pPr>
        <w:widowControl w:val="0"/>
        <w:snapToGrid w:val="0"/>
        <w:spacing w:line="360" w:lineRule="auto"/>
        <w:ind w:firstLine="709"/>
        <w:jc w:val="both"/>
        <w:rPr>
          <w:rFonts w:eastAsiaTheme="minorHAnsi"/>
          <w:b/>
          <w:sz w:val="26"/>
          <w:szCs w:val="26"/>
          <w:lang w:val="it-IT"/>
        </w:rPr>
      </w:pPr>
      <w:r w:rsidRPr="00FF58E9">
        <w:rPr>
          <w:rFonts w:eastAsiaTheme="minorHAnsi"/>
          <w:i/>
          <w:sz w:val="26"/>
          <w:szCs w:val="26"/>
          <w:lang w:val="it-IT"/>
        </w:rPr>
        <w:t>- Tạo việc làm ổn định</w:t>
      </w:r>
      <w:r w:rsidRPr="00FF58E9">
        <w:rPr>
          <w:rFonts w:eastAsiaTheme="minorHAnsi"/>
          <w:sz w:val="26"/>
          <w:szCs w:val="26"/>
          <w:lang w:val="it-IT"/>
        </w:rPr>
        <w:t xml:space="preserve">: Công việc được tạo ra cho người lao động mà tại chỗ </w:t>
      </w:r>
      <w:r w:rsidRPr="00FF58E9">
        <w:rPr>
          <w:rFonts w:eastAsiaTheme="minorHAnsi"/>
          <w:sz w:val="26"/>
          <w:szCs w:val="26"/>
          <w:lang w:val="it-IT"/>
        </w:rPr>
        <w:lastRenderedPageBreak/>
        <w:t>làm việc đó và thông qua công việc đó họ có thu nhập lớn hơn mức thu nhập tối thiểu hiện hành và ổn định theo thời gian từ 3 năm trở lên: Việc làm ổn định luôn tạo cho người lao động một tâm lý yên tâm trong công việc để lao động hiệu quả hơn.</w:t>
      </w:r>
    </w:p>
    <w:p w:rsidR="003D3BFC" w:rsidRPr="00FF58E9" w:rsidRDefault="003D3BFC" w:rsidP="007363E4">
      <w:pPr>
        <w:widowControl w:val="0"/>
        <w:snapToGrid w:val="0"/>
        <w:spacing w:line="360" w:lineRule="auto"/>
        <w:ind w:firstLine="709"/>
        <w:jc w:val="both"/>
        <w:rPr>
          <w:rFonts w:eastAsiaTheme="minorHAnsi"/>
          <w:b/>
          <w:sz w:val="26"/>
          <w:szCs w:val="26"/>
          <w:lang w:val="it-IT"/>
        </w:rPr>
      </w:pPr>
      <w:r w:rsidRPr="00FF58E9">
        <w:rPr>
          <w:rFonts w:eastAsiaTheme="minorHAnsi"/>
          <w:i/>
          <w:sz w:val="26"/>
          <w:szCs w:val="26"/>
          <w:lang w:val="it-IT"/>
        </w:rPr>
        <w:t>- Tạo việc làm không ổn định</w:t>
      </w:r>
      <w:r w:rsidRPr="00FF58E9">
        <w:rPr>
          <w:rFonts w:eastAsiaTheme="minorHAnsi"/>
          <w:sz w:val="26"/>
          <w:szCs w:val="26"/>
          <w:lang w:val="it-IT"/>
        </w:rPr>
        <w:t>: Được hiểu theo hai nghĩa</w:t>
      </w:r>
    </w:p>
    <w:p w:rsidR="003D3BFC" w:rsidRPr="00FF58E9" w:rsidRDefault="003D3BFC" w:rsidP="007363E4">
      <w:pPr>
        <w:widowControl w:val="0"/>
        <w:snapToGrid w:val="0"/>
        <w:spacing w:line="360" w:lineRule="auto"/>
        <w:ind w:firstLine="709"/>
        <w:jc w:val="both"/>
        <w:rPr>
          <w:rFonts w:eastAsiaTheme="minorHAnsi"/>
          <w:b/>
          <w:sz w:val="26"/>
          <w:szCs w:val="26"/>
          <w:lang w:val="it-IT"/>
        </w:rPr>
      </w:pPr>
      <w:r w:rsidRPr="00FF58E9">
        <w:rPr>
          <w:rFonts w:eastAsiaTheme="minorHAnsi"/>
          <w:sz w:val="26"/>
          <w:szCs w:val="26"/>
          <w:lang w:val="it-IT"/>
        </w:rPr>
        <w:t>Công việc làm ổn định nhưng người thực hiện phải liên tục năng động theo không gian, thường xuyên thay đổi vị trí làm việc nhưng vẫn thực hiện cùng một công việc.</w:t>
      </w:r>
    </w:p>
    <w:p w:rsidR="003D3BFC" w:rsidRPr="00FF58E9" w:rsidRDefault="003D3BFC" w:rsidP="007363E4">
      <w:pPr>
        <w:widowControl w:val="0"/>
        <w:snapToGrid w:val="0"/>
        <w:spacing w:line="360" w:lineRule="auto"/>
        <w:ind w:firstLine="709"/>
        <w:jc w:val="both"/>
        <w:rPr>
          <w:rFonts w:eastAsiaTheme="minorHAnsi"/>
          <w:b/>
          <w:sz w:val="26"/>
          <w:szCs w:val="26"/>
          <w:lang w:val="it-IT"/>
        </w:rPr>
      </w:pPr>
      <w:r w:rsidRPr="00FF58E9">
        <w:rPr>
          <w:rFonts w:eastAsiaTheme="minorHAnsi"/>
          <w:sz w:val="26"/>
          <w:szCs w:val="26"/>
          <w:lang w:val="it-IT"/>
        </w:rPr>
        <w:t>Công việc làm không ổn định mà người lao động phải thay đổi công việc của mình liên tục trong thời gian ngắn.</w:t>
      </w:r>
    </w:p>
    <w:p w:rsidR="003D3BFC" w:rsidRPr="00FF58E9" w:rsidRDefault="003D3BFC" w:rsidP="007363E4">
      <w:pPr>
        <w:widowControl w:val="0"/>
        <w:snapToGrid w:val="0"/>
        <w:spacing w:line="360" w:lineRule="auto"/>
        <w:ind w:firstLine="709"/>
        <w:jc w:val="both"/>
        <w:rPr>
          <w:rFonts w:eastAsiaTheme="minorHAnsi"/>
          <w:b/>
          <w:sz w:val="26"/>
          <w:szCs w:val="26"/>
          <w:lang w:val="it-IT"/>
        </w:rPr>
      </w:pPr>
      <w:r w:rsidRPr="00FF58E9">
        <w:rPr>
          <w:rFonts w:eastAsiaTheme="minorHAnsi"/>
          <w:sz w:val="26"/>
          <w:szCs w:val="26"/>
          <w:lang w:val="it-IT"/>
        </w:rPr>
        <w:t>Như vậy, giải quyết việc làm, tạo việc làm cho người lao động có ý nghĩa giúp họ tham gia vào quá trình sản xuất xã hội cũng là yêu cầu của sự phát triển, là điều kiện cơ bản cho sự tồn tại và phát triển của con người.</w:t>
      </w:r>
    </w:p>
    <w:p w:rsidR="003D3BFC" w:rsidRPr="00FF58E9" w:rsidRDefault="003D3BFC" w:rsidP="00DA3EF3">
      <w:pPr>
        <w:pStyle w:val="Heading3"/>
      </w:pPr>
      <w:bookmarkStart w:id="79" w:name="_Toc25847322"/>
      <w:r w:rsidRPr="00FF58E9">
        <w:t>3.1.1.</w:t>
      </w:r>
      <w:r w:rsidR="00860ADB" w:rsidRPr="00FF58E9">
        <w:t>9</w:t>
      </w:r>
      <w:r w:rsidRPr="00FF58E9">
        <w:t>. Cơ chế tạo việc làm ba bên</w:t>
      </w:r>
      <w:bookmarkEnd w:id="79"/>
    </w:p>
    <w:p w:rsidR="00D66677" w:rsidRPr="00FF58E9" w:rsidRDefault="004766AE"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nl-NL" w:eastAsia="ko-KR"/>
        </w:rPr>
        <w:t xml:space="preserve">Theo </w:t>
      </w:r>
      <w:r w:rsidR="00D66677" w:rsidRPr="00FF58E9">
        <w:rPr>
          <w:sz w:val="26"/>
          <w:szCs w:val="26"/>
          <w:lang w:val="nl-NL" w:eastAsia="ko-KR"/>
        </w:rPr>
        <w:t>David Macdonald và Caroline Vandenabeele (</w:t>
      </w:r>
      <w:r w:rsidRPr="00FF58E9">
        <w:rPr>
          <w:sz w:val="26"/>
          <w:szCs w:val="26"/>
          <w:lang w:val="nl-NL" w:eastAsia="ko-KR"/>
        </w:rPr>
        <w:t xml:space="preserve">1997), </w:t>
      </w:r>
      <w:r w:rsidRPr="00FF58E9">
        <w:rPr>
          <w:iCs/>
          <w:sz w:val="26"/>
          <w:szCs w:val="26"/>
          <w:lang w:val="nl-NL" w:eastAsia="ko-KR"/>
        </w:rPr>
        <w:t>c</w:t>
      </w:r>
      <w:r w:rsidR="00D66677" w:rsidRPr="00FF58E9">
        <w:rPr>
          <w:iCs/>
          <w:sz w:val="26"/>
          <w:szCs w:val="26"/>
          <w:lang w:val="nl-NL" w:eastAsia="ko-KR"/>
        </w:rPr>
        <w:t xml:space="preserve">ơ chế ba bên là sự tương tác tích cực của Chính phủ, người </w:t>
      </w:r>
      <w:r w:rsidR="00D66677" w:rsidRPr="00FF58E9">
        <w:rPr>
          <w:iCs/>
          <w:sz w:val="26"/>
          <w:szCs w:val="26"/>
          <w:u w:color="FF0000"/>
          <w:lang w:val="nl-NL" w:eastAsia="ko-KR"/>
        </w:rPr>
        <w:t>sử dụng lao động</w:t>
      </w:r>
      <w:r w:rsidR="00D66677" w:rsidRPr="00FF58E9">
        <w:rPr>
          <w:iCs/>
          <w:sz w:val="26"/>
          <w:szCs w:val="26"/>
          <w:lang w:val="nl-NL" w:eastAsia="ko-KR"/>
        </w:rPr>
        <w:t xml:space="preserve"> và người lao động (qua các đại diện của họ) như là các bên bình đẳng và độc lập trong các cố gắng tìm kiếm giải pháp cho các vấn đề cùng quan tâm. Một quá trình ba bên có thể bao gồm việc tham khảo ý kiến, thương thuyết và/hoặc cùng ra quyết định, phụ thuộc vào cách thức đã được nhất trí giữa các bên liên quan. Những cách thức này có thể là đặc biệt theo theo từng vụ việc hoặc được thể </w:t>
      </w:r>
      <w:r w:rsidR="00D66677" w:rsidRPr="00FF58E9">
        <w:rPr>
          <w:iCs/>
          <w:sz w:val="26"/>
          <w:szCs w:val="26"/>
          <w:u w:color="FF0000"/>
          <w:lang w:val="nl-NL" w:eastAsia="ko-KR"/>
        </w:rPr>
        <w:t>chế hoá</w:t>
      </w:r>
      <w:r w:rsidR="00D66677" w:rsidRPr="00FF58E9">
        <w:rPr>
          <w:rStyle w:val="FootnoteReference"/>
          <w:sz w:val="26"/>
          <w:szCs w:val="26"/>
          <w:lang w:val="nl-NL" w:eastAsia="ko-KR"/>
        </w:rPr>
        <w:footnoteReference w:id="9"/>
      </w:r>
      <w:r w:rsidR="00D66677" w:rsidRPr="00FF58E9">
        <w:rPr>
          <w:sz w:val="26"/>
          <w:szCs w:val="26"/>
          <w:lang w:val="nl-NL" w:eastAsia="ko-KR"/>
        </w:rPr>
        <w:t>.</w:t>
      </w:r>
    </w:p>
    <w:p w:rsidR="00D66677" w:rsidRPr="00FF58E9" w:rsidRDefault="00D66677"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nl-NL" w:eastAsia="ko-KR"/>
        </w:rPr>
        <w:t>Theo Phạm Công Trứ</w:t>
      </w:r>
      <w:r w:rsidR="001321C0" w:rsidRPr="00FF58E9">
        <w:rPr>
          <w:sz w:val="26"/>
          <w:szCs w:val="26"/>
          <w:lang w:val="nl-NL" w:eastAsia="ko-KR"/>
        </w:rPr>
        <w:t xml:space="preserve"> (1997)</w:t>
      </w:r>
      <w:r w:rsidRPr="00FF58E9">
        <w:rPr>
          <w:sz w:val="26"/>
          <w:szCs w:val="26"/>
          <w:lang w:val="nl-NL" w:eastAsia="ko-KR"/>
        </w:rPr>
        <w:t xml:space="preserve">, bằng việc kí kết các hợp đồng lao động cá nhân giữa người lao động và người sử dụng lao động hình thành nên quan hệ lao động cá nhân - hạt nhân của cơ chế hai bên truyền thống. Sau đó bằng việc thực hiện quyền tự do liên kết các tổ chức của cả phía người lao động và người sử dụng lao động được hình thành. Ở tầm quốc gia, đại diện của tổ chức này cùng với đại diện của Chính phủ có mối quan hệ với nhau để cùng bàn bạc và giải quyết những vấn đề có liên quan trong lĩnh vực lao động và xã hội. Trên cơ sở và khuôn khổ của mối quan hệ này hình thành một cơ chế mang tính pháp lí quốc tế, đó là cơ chế ba </w:t>
      </w:r>
      <w:r w:rsidRPr="00FF58E9">
        <w:rPr>
          <w:sz w:val="26"/>
          <w:szCs w:val="26"/>
          <w:u w:color="FF0000"/>
          <w:lang w:val="nl-NL" w:eastAsia="ko-KR"/>
        </w:rPr>
        <w:t>bên</w:t>
      </w:r>
      <w:r w:rsidRPr="00FF58E9">
        <w:rPr>
          <w:rStyle w:val="FootnoteReference"/>
          <w:sz w:val="26"/>
          <w:szCs w:val="26"/>
          <w:u w:color="FF0000"/>
          <w:lang w:val="nl-NL" w:eastAsia="ko-KR"/>
        </w:rPr>
        <w:footnoteReference w:id="10"/>
      </w:r>
      <w:r w:rsidRPr="00FF58E9">
        <w:rPr>
          <w:sz w:val="26"/>
          <w:szCs w:val="26"/>
          <w:lang w:val="nl-NL" w:eastAsia="ko-KR"/>
        </w:rPr>
        <w:t>.</w:t>
      </w:r>
      <w:r w:rsidR="00E35936" w:rsidRPr="00FF58E9">
        <w:rPr>
          <w:sz w:val="26"/>
          <w:szCs w:val="26"/>
          <w:lang w:val="nl-NL" w:eastAsia="ko-KR"/>
        </w:rPr>
        <w:t>[102]</w:t>
      </w:r>
    </w:p>
    <w:p w:rsidR="00D66677" w:rsidRPr="00FF58E9" w:rsidRDefault="001321C0" w:rsidP="007363E4">
      <w:pPr>
        <w:widowControl w:val="0"/>
        <w:shd w:val="clear" w:color="auto" w:fill="FFFFFF"/>
        <w:snapToGrid w:val="0"/>
        <w:spacing w:line="360" w:lineRule="auto"/>
        <w:ind w:firstLine="720"/>
        <w:jc w:val="both"/>
        <w:rPr>
          <w:b/>
          <w:sz w:val="26"/>
          <w:szCs w:val="26"/>
          <w:lang w:val="vi-VN" w:eastAsia="ko-KR"/>
        </w:rPr>
      </w:pPr>
      <w:r w:rsidRPr="00FF58E9">
        <w:rPr>
          <w:sz w:val="26"/>
          <w:szCs w:val="26"/>
          <w:lang w:val="nl-NL" w:eastAsia="ko-KR"/>
        </w:rPr>
        <w:t>Theo</w:t>
      </w:r>
      <w:r w:rsidR="00D66677" w:rsidRPr="00FF58E9">
        <w:rPr>
          <w:sz w:val="26"/>
          <w:szCs w:val="26"/>
          <w:lang w:val="nl-NL" w:eastAsia="ko-KR"/>
        </w:rPr>
        <w:t xml:space="preserve"> Đào Thị Hằng </w:t>
      </w:r>
      <w:r w:rsidRPr="00FF58E9">
        <w:rPr>
          <w:sz w:val="26"/>
          <w:szCs w:val="26"/>
          <w:lang w:val="nl-NL" w:eastAsia="ko-KR"/>
        </w:rPr>
        <w:t xml:space="preserve">(2005), </w:t>
      </w:r>
      <w:r w:rsidR="00D66677" w:rsidRPr="00FF58E9">
        <w:rPr>
          <w:sz w:val="26"/>
          <w:szCs w:val="26"/>
          <w:lang w:val="nl-NL" w:eastAsia="ko-KR"/>
        </w:rPr>
        <w:t xml:space="preserve">cho rằng cơ chế ba bên được hiểu là cơ chế phối </w:t>
      </w:r>
      <w:r w:rsidR="00D66677" w:rsidRPr="00FF58E9">
        <w:rPr>
          <w:sz w:val="26"/>
          <w:szCs w:val="26"/>
          <w:lang w:val="nl-NL" w:eastAsia="ko-KR"/>
        </w:rPr>
        <w:lastRenderedPageBreak/>
        <w:t xml:space="preserve">hợp hoạt động giữa Chính phủ, đại diện NLĐ, đại diện NSDLĐ với tư cách là các bên độc lập và bình đẳng khi họ cùng tìm kiếm những giải pháp chung trong các vấn đề lao động, xã hội mà cả ba bên cùng quan tâm và nỗ lực </w:t>
      </w:r>
      <w:r w:rsidR="00D66677" w:rsidRPr="00FF58E9">
        <w:rPr>
          <w:sz w:val="26"/>
          <w:szCs w:val="26"/>
          <w:u w:color="FF0000"/>
          <w:lang w:val="nl-NL" w:eastAsia="ko-KR"/>
        </w:rPr>
        <w:t>giải quyết</w:t>
      </w:r>
      <w:r w:rsidR="00D66677" w:rsidRPr="00FF58E9">
        <w:rPr>
          <w:rStyle w:val="FootnoteReference"/>
          <w:sz w:val="26"/>
          <w:szCs w:val="26"/>
          <w:u w:color="FF0000"/>
          <w:lang w:val="nl-NL" w:eastAsia="ko-KR"/>
        </w:rPr>
        <w:footnoteReference w:id="11"/>
      </w:r>
      <w:r w:rsidR="00D66677" w:rsidRPr="00FF58E9">
        <w:rPr>
          <w:sz w:val="26"/>
          <w:szCs w:val="26"/>
          <w:lang w:val="nl-NL" w:eastAsia="ko-KR"/>
        </w:rPr>
        <w:t>.</w:t>
      </w:r>
      <w:r w:rsidR="0025204E" w:rsidRPr="00FF58E9">
        <w:rPr>
          <w:sz w:val="26"/>
          <w:szCs w:val="26"/>
          <w:lang w:val="nl-NL" w:eastAsia="ko-KR"/>
        </w:rPr>
        <w:t>[36]</w:t>
      </w:r>
    </w:p>
    <w:p w:rsidR="00D66677" w:rsidRPr="00FF58E9" w:rsidRDefault="001321C0" w:rsidP="00425B36">
      <w:pPr>
        <w:widowControl w:val="0"/>
        <w:shd w:val="clear" w:color="auto" w:fill="FFFFFF"/>
        <w:snapToGrid w:val="0"/>
        <w:spacing w:line="360" w:lineRule="auto"/>
        <w:ind w:firstLine="709"/>
        <w:jc w:val="both"/>
        <w:rPr>
          <w:b/>
          <w:sz w:val="26"/>
          <w:szCs w:val="26"/>
          <w:lang w:val="vi-VN" w:eastAsia="ko-KR"/>
        </w:rPr>
      </w:pPr>
      <w:r w:rsidRPr="00FF58E9">
        <w:rPr>
          <w:sz w:val="26"/>
          <w:szCs w:val="26"/>
          <w:lang w:val="nl-NL" w:eastAsia="ko-KR"/>
        </w:rPr>
        <w:t>Theo</w:t>
      </w:r>
      <w:r w:rsidR="00D66677" w:rsidRPr="00FF58E9">
        <w:rPr>
          <w:sz w:val="26"/>
          <w:szCs w:val="26"/>
          <w:lang w:val="nl-NL" w:eastAsia="ko-KR"/>
        </w:rPr>
        <w:t xml:space="preserve"> ILO đưa ra trong báo cáo tại </w:t>
      </w:r>
      <w:r w:rsidR="00D66677" w:rsidRPr="00FF58E9">
        <w:rPr>
          <w:sz w:val="26"/>
          <w:szCs w:val="26"/>
          <w:u w:color="FF0000"/>
          <w:lang w:val="nl-NL" w:eastAsia="ko-KR"/>
        </w:rPr>
        <w:t>kì họp thứ</w:t>
      </w:r>
      <w:r w:rsidR="00D66677" w:rsidRPr="00FF58E9">
        <w:rPr>
          <w:sz w:val="26"/>
          <w:szCs w:val="26"/>
          <w:lang w:val="nl-NL" w:eastAsia="ko-KR"/>
        </w:rPr>
        <w:t xml:space="preserve"> 79, năm 1992 (Báo cáo có tựa đề: </w:t>
      </w:r>
      <w:r w:rsidR="00D66677" w:rsidRPr="00FF58E9">
        <w:rPr>
          <w:i/>
          <w:iCs/>
          <w:sz w:val="26"/>
          <w:szCs w:val="26"/>
          <w:lang w:val="nl-NL" w:eastAsia="ko-KR"/>
        </w:rPr>
        <w:t xml:space="preserve">Dân </w:t>
      </w:r>
      <w:r w:rsidR="00D66677" w:rsidRPr="00FF58E9">
        <w:rPr>
          <w:i/>
          <w:iCs/>
          <w:sz w:val="26"/>
          <w:szCs w:val="26"/>
          <w:u w:color="FF0000"/>
          <w:lang w:val="nl-NL" w:eastAsia="ko-KR"/>
        </w:rPr>
        <w:t>chủ hoá</w:t>
      </w:r>
      <w:r w:rsidR="00D66677" w:rsidRPr="00FF58E9">
        <w:rPr>
          <w:i/>
          <w:iCs/>
          <w:sz w:val="26"/>
          <w:szCs w:val="26"/>
          <w:lang w:val="nl-NL" w:eastAsia="ko-KR"/>
        </w:rPr>
        <w:t xml:space="preserve"> và tổ chức của ILO</w:t>
      </w:r>
      <w:r w:rsidR="00D66677" w:rsidRPr="00FF58E9">
        <w:rPr>
          <w:sz w:val="26"/>
          <w:szCs w:val="26"/>
          <w:lang w:val="nl-NL" w:eastAsia="ko-KR"/>
        </w:rPr>
        <w:t>) là một định nghĩa có tính chính thống của ILO về cơ chế ba bên. Định nghĩa đó như sau: “</w:t>
      </w:r>
      <w:r w:rsidR="00D66677" w:rsidRPr="00FF58E9">
        <w:rPr>
          <w:i/>
          <w:iCs/>
          <w:sz w:val="26"/>
          <w:szCs w:val="26"/>
          <w:lang w:val="nl-NL" w:eastAsia="ko-KR"/>
        </w:rPr>
        <w:t xml:space="preserve">Cơ chế ba bên có nghĩa là bất hệ thống các mối quan </w:t>
      </w:r>
      <w:r w:rsidR="00D66677" w:rsidRPr="00FF58E9">
        <w:rPr>
          <w:i/>
          <w:iCs/>
          <w:sz w:val="26"/>
          <w:szCs w:val="26"/>
          <w:u w:color="FF0000"/>
          <w:lang w:val="nl-NL" w:eastAsia="ko-KR"/>
        </w:rPr>
        <w:t>hệ lao</w:t>
      </w:r>
      <w:r w:rsidR="00D66677" w:rsidRPr="00FF58E9">
        <w:rPr>
          <w:i/>
          <w:iCs/>
          <w:sz w:val="26"/>
          <w:szCs w:val="26"/>
          <w:lang w:val="nl-NL" w:eastAsia="ko-KR"/>
        </w:rPr>
        <w:t xml:space="preserve"> động nào, trong đó Nhà nước, NSDLĐ, NLĐ là những nhóm độc lập, mỗi nhóm thực hiện những chức năng riêng. Điều đó chỉ đơn thuần là sự chuyển đổi thành các mối quan hệ xã hội của các nguyên tắc dân chủ chính trị: tự do, đa số, sự tham gia của mỗi cá nhân vào những quyết định có liên quan tới họ. Nguyên tắc là những vấn đề chung nhưng cũng không có một đối tác đơn lẻ: Mỗi hệ thống quan hệ lao động được dựa trên sự kết hợp của các điều kiện lịch sử, chính trị, xã hội và văn hoá và mỗi hệ thống phát triển theo những nguyên tắc của cuộc chơi dưới ánh sáng của những thông số đó</w:t>
      </w:r>
      <w:r w:rsidR="00D66677" w:rsidRPr="00FF58E9">
        <w:rPr>
          <w:sz w:val="26"/>
          <w:szCs w:val="26"/>
          <w:lang w:val="nl-NL" w:eastAsia="ko-KR"/>
        </w:rPr>
        <w:t>”</w:t>
      </w:r>
      <w:r w:rsidR="00D66677" w:rsidRPr="00FF58E9">
        <w:rPr>
          <w:rFonts w:eastAsiaTheme="minorHAnsi"/>
          <w:sz w:val="26"/>
          <w:szCs w:val="26"/>
          <w:vertAlign w:val="superscript"/>
        </w:rPr>
        <w:footnoteReference w:id="12"/>
      </w:r>
      <w:r w:rsidR="00D66677" w:rsidRPr="00FF58E9">
        <w:rPr>
          <w:sz w:val="26"/>
          <w:szCs w:val="26"/>
          <w:lang w:val="nl-NL" w:eastAsia="ko-KR"/>
        </w:rPr>
        <w:t>.</w:t>
      </w:r>
    </w:p>
    <w:p w:rsidR="00D66677" w:rsidRPr="00FF58E9" w:rsidRDefault="00D66677" w:rsidP="00425B36">
      <w:pPr>
        <w:widowControl w:val="0"/>
        <w:shd w:val="clear" w:color="auto" w:fill="FFFFFF"/>
        <w:snapToGrid w:val="0"/>
        <w:spacing w:line="360" w:lineRule="auto"/>
        <w:ind w:firstLine="709"/>
        <w:jc w:val="both"/>
        <w:rPr>
          <w:b/>
          <w:sz w:val="26"/>
          <w:szCs w:val="26"/>
          <w:lang w:val="vi-VN" w:eastAsia="ko-KR"/>
        </w:rPr>
      </w:pPr>
      <w:r w:rsidRPr="00FF58E9">
        <w:rPr>
          <w:sz w:val="26"/>
          <w:szCs w:val="26"/>
          <w:lang w:val="nl-NL" w:eastAsia="ko-KR"/>
        </w:rPr>
        <w:t xml:space="preserve">Từ những phân tíchtrên đây, có thể </w:t>
      </w:r>
      <w:r w:rsidRPr="00FF58E9">
        <w:rPr>
          <w:sz w:val="26"/>
          <w:szCs w:val="26"/>
          <w:u w:color="FF0000"/>
          <w:lang w:val="nl-NL" w:eastAsia="ko-KR"/>
        </w:rPr>
        <w:t>hiểu </w:t>
      </w:r>
      <w:r w:rsidRPr="00FF58E9">
        <w:rPr>
          <w:i/>
          <w:iCs/>
          <w:sz w:val="26"/>
          <w:szCs w:val="26"/>
          <w:u w:color="FF0000"/>
          <w:lang w:val="nl-NL" w:eastAsia="ko-KR"/>
        </w:rPr>
        <w:t>cơ chế</w:t>
      </w:r>
      <w:r w:rsidRPr="00FF58E9">
        <w:rPr>
          <w:i/>
          <w:iCs/>
          <w:sz w:val="26"/>
          <w:szCs w:val="26"/>
          <w:lang w:val="nl-NL" w:eastAsia="ko-KR"/>
        </w:rPr>
        <w:t xml:space="preserve"> ba bên là quá trình phối hợp giữa Nhà nước, </w:t>
      </w:r>
      <w:r w:rsidRPr="00FF58E9">
        <w:rPr>
          <w:i/>
          <w:sz w:val="26"/>
          <w:szCs w:val="26"/>
          <w:lang w:val="nl-NL" w:eastAsia="ko-KR"/>
        </w:rPr>
        <w:t>người lao động và người sử dụng lao động</w:t>
      </w:r>
      <w:r w:rsidRPr="00FF58E9">
        <w:rPr>
          <w:i/>
          <w:iCs/>
          <w:sz w:val="26"/>
          <w:szCs w:val="26"/>
          <w:lang w:val="nl-NL" w:eastAsia="ko-KR"/>
        </w:rPr>
        <w:t xml:space="preserve"> (thông qua các tổ đại diện chính thức của họ) bằng những hình thức phù hợp với điều kiện </w:t>
      </w:r>
      <w:r w:rsidR="006C49B1" w:rsidRPr="00FF58E9">
        <w:rPr>
          <w:i/>
          <w:iCs/>
          <w:sz w:val="26"/>
          <w:szCs w:val="26"/>
          <w:lang w:val="nl-NL" w:eastAsia="ko-KR"/>
        </w:rPr>
        <w:t>KT-XH</w:t>
      </w:r>
      <w:r w:rsidRPr="00FF58E9">
        <w:rPr>
          <w:i/>
          <w:iCs/>
          <w:sz w:val="26"/>
          <w:szCs w:val="26"/>
          <w:lang w:val="nl-NL" w:eastAsia="ko-KR"/>
        </w:rPr>
        <w:t>, chính trị và pháp lí… nhằm tìm kiếm những giải pháp chung cho các vấn đề thuộc lĩnh vực lao động - xã hội, trước hết là các vấn đề thuộc mối quan hệ lao động mà cả ba bên cùng quan tâm, vì lợi ích của mỗi bên, lợi ích chung của ba bên và lợi ích chung của xã hội</w:t>
      </w:r>
      <w:r w:rsidRPr="00FF58E9">
        <w:rPr>
          <w:sz w:val="26"/>
          <w:szCs w:val="26"/>
          <w:lang w:val="nl-NL" w:eastAsia="ko-KR"/>
        </w:rPr>
        <w:t>.</w:t>
      </w:r>
    </w:p>
    <w:p w:rsidR="00D66677" w:rsidRPr="00FF58E9" w:rsidRDefault="00D66677" w:rsidP="007363E4">
      <w:pPr>
        <w:widowControl w:val="0"/>
        <w:snapToGrid w:val="0"/>
        <w:spacing w:line="360" w:lineRule="auto"/>
        <w:ind w:firstLine="720"/>
        <w:jc w:val="both"/>
        <w:rPr>
          <w:b/>
          <w:sz w:val="26"/>
          <w:szCs w:val="26"/>
          <w:shd w:val="clear" w:color="auto" w:fill="FFFFFF"/>
          <w:lang w:val="vi-VN"/>
        </w:rPr>
      </w:pPr>
      <w:r w:rsidRPr="00FF58E9">
        <w:rPr>
          <w:sz w:val="26"/>
          <w:szCs w:val="26"/>
          <w:shd w:val="clear" w:color="auto" w:fill="FFFFFF"/>
          <w:lang w:val="vi-VN"/>
        </w:rPr>
        <w:t>Bên cạnh khái niệm cơ chế ba bên còn một số khái niệm khác, như: “</w:t>
      </w:r>
      <w:r w:rsidRPr="00FF58E9">
        <w:rPr>
          <w:rStyle w:val="Emphasis"/>
          <w:sz w:val="26"/>
          <w:szCs w:val="26"/>
          <w:shd w:val="clear" w:color="auto" w:fill="FFFFFF"/>
          <w:lang w:val="vi-VN"/>
        </w:rPr>
        <w:t>cơ chế hai bên</w:t>
      </w:r>
      <w:r w:rsidRPr="00FF58E9">
        <w:rPr>
          <w:sz w:val="26"/>
          <w:szCs w:val="26"/>
          <w:shd w:val="clear" w:color="auto" w:fill="FFFFFF"/>
          <w:lang w:val="vi-VN"/>
        </w:rPr>
        <w:t>”, “</w:t>
      </w:r>
      <w:r w:rsidRPr="00FF58E9">
        <w:rPr>
          <w:rStyle w:val="Emphasis"/>
          <w:sz w:val="26"/>
          <w:szCs w:val="26"/>
          <w:shd w:val="clear" w:color="auto" w:fill="FFFFFF"/>
          <w:lang w:val="vi-VN"/>
        </w:rPr>
        <w:t>thương lượng tập thể</w:t>
      </w:r>
      <w:r w:rsidRPr="00FF58E9">
        <w:rPr>
          <w:sz w:val="26"/>
          <w:szCs w:val="26"/>
          <w:shd w:val="clear" w:color="auto" w:fill="FFFFFF"/>
          <w:lang w:val="vi-VN"/>
        </w:rPr>
        <w:t>” và “</w:t>
      </w:r>
      <w:r w:rsidRPr="00FF58E9">
        <w:rPr>
          <w:rStyle w:val="Emphasis"/>
          <w:sz w:val="26"/>
          <w:szCs w:val="26"/>
          <w:shd w:val="clear" w:color="auto" w:fill="FFFFFF"/>
          <w:lang w:val="vi-VN"/>
        </w:rPr>
        <w:t>đối thoại xã hội</w:t>
      </w:r>
      <w:r w:rsidRPr="00FF58E9">
        <w:rPr>
          <w:sz w:val="26"/>
          <w:szCs w:val="26"/>
          <w:shd w:val="clear" w:color="auto" w:fill="FFFFFF"/>
          <w:lang w:val="vi-VN"/>
        </w:rPr>
        <w:t>”. </w:t>
      </w:r>
    </w:p>
    <w:p w:rsidR="00D66677" w:rsidRPr="00FF58E9" w:rsidRDefault="000515C4"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C</w:t>
      </w:r>
      <w:r w:rsidR="00D66677" w:rsidRPr="00FF58E9">
        <w:rPr>
          <w:rFonts w:eastAsiaTheme="minorHAnsi"/>
          <w:sz w:val="26"/>
          <w:szCs w:val="26"/>
          <w:lang w:val="it-IT"/>
        </w:rPr>
        <w:t xml:space="preserve">ơ chế ba bên ra đời hàng trăm năm nay nhưng </w:t>
      </w:r>
      <w:r w:rsidR="00146C7C" w:rsidRPr="00FF58E9">
        <w:rPr>
          <w:rFonts w:eastAsiaTheme="minorHAnsi"/>
          <w:sz w:val="26"/>
          <w:szCs w:val="26"/>
          <w:lang w:val="it-IT"/>
        </w:rPr>
        <w:t xml:space="preserve">ở </w:t>
      </w:r>
      <w:r w:rsidR="00D66677" w:rsidRPr="00FF58E9">
        <w:rPr>
          <w:rFonts w:eastAsiaTheme="minorHAnsi"/>
          <w:sz w:val="26"/>
          <w:szCs w:val="26"/>
          <w:lang w:val="it-IT"/>
        </w:rPr>
        <w:t xml:space="preserve">các quốc gia Đông Nam Á cơ chế ba bên ra đời </w:t>
      </w:r>
      <w:r w:rsidR="00D66677" w:rsidRPr="00FF58E9">
        <w:rPr>
          <w:rFonts w:eastAsiaTheme="minorHAnsi"/>
          <w:sz w:val="26"/>
          <w:szCs w:val="26"/>
          <w:u w:color="FF0000"/>
          <w:lang w:val="it-IT"/>
        </w:rPr>
        <w:t>muộn</w:t>
      </w:r>
      <w:r w:rsidR="00D66677" w:rsidRPr="00FF58E9">
        <w:rPr>
          <w:rFonts w:eastAsiaTheme="minorHAnsi"/>
          <w:sz w:val="26"/>
          <w:szCs w:val="26"/>
          <w:lang w:val="it-IT"/>
        </w:rPr>
        <w:t xml:space="preserve"> hơn. Vào khoảng giữa thế k</w:t>
      </w:r>
      <w:r w:rsidR="00146C7C" w:rsidRPr="00FF58E9">
        <w:rPr>
          <w:rFonts w:eastAsiaTheme="minorHAnsi"/>
          <w:sz w:val="26"/>
          <w:szCs w:val="26"/>
          <w:lang w:val="it-IT"/>
        </w:rPr>
        <w:t>ỷ</w:t>
      </w:r>
      <w:r w:rsidR="00D66677" w:rsidRPr="00FF58E9">
        <w:rPr>
          <w:rFonts w:eastAsiaTheme="minorHAnsi"/>
          <w:sz w:val="26"/>
          <w:szCs w:val="26"/>
          <w:lang w:val="it-IT"/>
        </w:rPr>
        <w:t xml:space="preserve"> XX, cơ chế này bắt đầu xuất hiện và được thừa nhận ở Singapore, Philippin, Malaysia… Ở nước ta, cơ chế ba bên đã được vận dụng trong điều chỉnh pháp luật của Chính quyền Việt Nam cộng hoà (thể hiện rõ trong Bộ luật Việt Nam cộng hoà năm 1952). Tuy nhiên, Nhà nước Việt Nam mới bắt đầu xem xét, ứng dụng cơ chế này khi ban hành và triển khai thực hiện Bộ luật lao động. Trong mấy năm gần đây, các giới có quan tâm nỗ lực tìm giải pháp để cơ chế này có thể được hình thành rõ nét và vận hành có hiệu quả hơn vì mục tiêu quan hệ lao </w:t>
      </w:r>
      <w:r w:rsidR="00D66677" w:rsidRPr="00FF58E9">
        <w:rPr>
          <w:rFonts w:eastAsiaTheme="minorHAnsi"/>
          <w:sz w:val="26"/>
          <w:szCs w:val="26"/>
          <w:lang w:val="it-IT"/>
        </w:rPr>
        <w:lastRenderedPageBreak/>
        <w:t>động lành mạnh và phát triển bền vững.</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Cơ chế tạo việc làm ba bên gồm có:</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i/>
          <w:sz w:val="26"/>
          <w:szCs w:val="26"/>
          <w:lang w:val="it-IT"/>
        </w:rPr>
        <w:t>- Về phía người lao động:</w:t>
      </w:r>
      <w:r w:rsidRPr="00FF58E9">
        <w:rPr>
          <w:rFonts w:eastAsiaTheme="minorHAnsi"/>
          <w:sz w:val="26"/>
          <w:szCs w:val="26"/>
          <w:lang w:val="it-IT"/>
        </w:rPr>
        <w:t xml:space="preserve"> Người lao động muốn tìm việc làm phù hợp có thu nhập cao thì phải có kế hoạch thực hiện và đầu tư phát triển sức lao động, phải tự mình hoặc dựa vào các nguồn tài trợ từ gia đình, từ các tổ chức xã hội... để tham gia đào tạo, phát triển, nắm vững một nghề nghiệp nhất định.</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i/>
          <w:sz w:val="26"/>
          <w:szCs w:val="26"/>
          <w:lang w:val="it-IT"/>
        </w:rPr>
        <w:t>- Về phía người sử dụng lao động:</w:t>
      </w:r>
      <w:r w:rsidR="007E34F1" w:rsidRPr="00FF58E9">
        <w:rPr>
          <w:rFonts w:eastAsiaTheme="minorHAnsi"/>
          <w:sz w:val="26"/>
          <w:szCs w:val="26"/>
          <w:lang w:val="it-IT"/>
        </w:rPr>
        <w:t>B</w:t>
      </w:r>
      <w:r w:rsidRPr="00FF58E9">
        <w:rPr>
          <w:rFonts w:eastAsiaTheme="minorHAnsi"/>
          <w:sz w:val="26"/>
          <w:szCs w:val="26"/>
          <w:lang w:val="it-IT"/>
        </w:rPr>
        <w:t>ao gồm các doanh nghiệp trong nước thuộc các thành phần kinh tế, doanh nghiệp có vốn đầu tư nước ngoài, các tổ chức kinh tế xã hội cần có thông tin về thị trường đầu vào và đầu ra, cần có vốn để mua nhà xưởng, máy móc thiết bị, nguyên vật liệu, sức lao động để sản xuất ra sản phẩm hoặc dịch vụ. Ngoài ra người sử dụng lao động cần có kinh nghiệp, sự quản lý khoa học và nghệ thuật, sự hiểu biết về các chính sách của nhà nước nhằm vận dụng linh hoạt, mở rộng sản xuất, nâng cao sự thỏa mãn của người lao động, khơi dậy động lực làm việc, không chỉ tạo ra chỗ làm việc mà còn duy trì và phát triển chỗ làm việc.</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i/>
          <w:sz w:val="26"/>
          <w:szCs w:val="26"/>
          <w:lang w:val="it-IT"/>
        </w:rPr>
        <w:t>- Về phía Nhà nước:</w:t>
      </w:r>
      <w:r w:rsidRPr="00FF58E9">
        <w:rPr>
          <w:rFonts w:eastAsiaTheme="minorHAnsi"/>
          <w:sz w:val="26"/>
          <w:szCs w:val="26"/>
          <w:lang w:val="it-IT"/>
        </w:rPr>
        <w:t xml:space="preserve"> Ban hành các luật, cơ chế chính sách liên quan trực tiếp đến người lao động và người sử dụng lao động, tạo ra môi trường pháp lý kết hợp lao động với tư liệu sản xuất.</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Tổ chức đại diện của người lao động do những người lao động lập nên trên cơ sở của nguyên tắc tự do, tự nguyện, không trái luật với chức năng chủ yếu là đại diện, bảo vệ quyền và lợi ích hợp pháp, chính đáng cho người lao động. Ở Việt Nam, tổ chức Công đoàn-đại diện cho người lao động xuất hiện từ những năm đầu của thế kỉ XX và chính thức được thành lập năm 1929.</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Khi tham gia cơ chế ba bên, tổ chức đại diện của người lao động có những vai trò cơ bản sau:</w:t>
      </w:r>
    </w:p>
    <w:p w:rsidR="00D66677" w:rsidRPr="00FF58E9" w:rsidRDefault="00D66677" w:rsidP="007363E4">
      <w:pPr>
        <w:widowControl w:val="0"/>
        <w:snapToGrid w:val="0"/>
        <w:spacing w:line="360" w:lineRule="auto"/>
        <w:ind w:firstLine="720"/>
        <w:jc w:val="both"/>
        <w:rPr>
          <w:rFonts w:eastAsiaTheme="minorHAnsi"/>
          <w:b/>
          <w:i/>
          <w:sz w:val="26"/>
          <w:szCs w:val="26"/>
          <w:lang w:val="it-IT"/>
        </w:rPr>
      </w:pPr>
      <w:r w:rsidRPr="00FF58E9">
        <w:rPr>
          <w:rFonts w:eastAsiaTheme="minorHAnsi"/>
          <w:i/>
          <w:sz w:val="26"/>
          <w:szCs w:val="26"/>
          <w:lang w:val="it-IT"/>
        </w:rPr>
        <w:t>Là cầu nối người lao động với người sử dụng lao động và Nhà nước</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Cùng đại diện của Nhà nước và người sử dụng lao động quyết định hoặc cùng đại diện của người sử dụng lao động tư vấn cho Nhà nước xây dựng chính sách, pháp luật lao động, xây dựng quy hoạch, kế hoạch phát triển kinh tế-xã hội của quốc gia, ngành, vùng...;</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t>- Phối hợp với hai “đối tác xã hội” còn lại của cơ chế ba bên tổ chức thực hiện chính sách, pháp luật,... và giải quyết các vấn đề phát sinh từ quá trình tổ chức thực hiện này (bao gồm cả việc giải quyết tranh chấp lao động và đình công);</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lang w:val="it-IT"/>
        </w:rPr>
        <w:lastRenderedPageBreak/>
        <w:t>- Cùng đại diện người sử dụng lao động xây dựng quan hệ lao động hai bên lành mạnh, môi trường lao động hài hoà, ổn định.</w:t>
      </w:r>
    </w:p>
    <w:p w:rsidR="00D66677" w:rsidRPr="00FF58E9" w:rsidRDefault="00D66677" w:rsidP="007363E4">
      <w:pPr>
        <w:widowControl w:val="0"/>
        <w:snapToGrid w:val="0"/>
        <w:spacing w:line="360" w:lineRule="auto"/>
        <w:ind w:firstLine="720"/>
        <w:jc w:val="both"/>
        <w:rPr>
          <w:rFonts w:eastAsiaTheme="minorHAnsi"/>
          <w:b/>
          <w:i/>
          <w:sz w:val="26"/>
          <w:szCs w:val="26"/>
          <w:lang w:val="it-IT"/>
        </w:rPr>
      </w:pPr>
      <w:r w:rsidRPr="00FF58E9">
        <w:rPr>
          <w:rFonts w:eastAsiaTheme="minorHAnsi"/>
          <w:i/>
          <w:sz w:val="26"/>
          <w:szCs w:val="26"/>
          <w:lang w:val="it-IT"/>
        </w:rPr>
        <w:t>Là cơ chế hợp tác và chia sẻ trách nhiệm giữa Nhà nước, người sử dụng lao động và người lao động (thông qua các cơ quan, tổ chức đại diện chính thức của mỗi bên) để cùng nhau giải quyết những vấn đề phát sinh trong lĩnh vực lao động-xã hội vì một nền kinh tế thịnh vượng và vì một xã hội công bằng, dân chủ, văn minh.</w:t>
      </w:r>
    </w:p>
    <w:p w:rsidR="00D66677" w:rsidRPr="00FF58E9" w:rsidRDefault="00D66677" w:rsidP="007363E4">
      <w:pPr>
        <w:widowControl w:val="0"/>
        <w:snapToGrid w:val="0"/>
        <w:spacing w:line="360" w:lineRule="auto"/>
        <w:ind w:firstLine="720"/>
        <w:jc w:val="both"/>
        <w:rPr>
          <w:rFonts w:eastAsiaTheme="minorHAnsi"/>
          <w:b/>
          <w:sz w:val="26"/>
          <w:szCs w:val="26"/>
          <w:lang w:val="it-IT"/>
        </w:rPr>
      </w:pPr>
      <w:r w:rsidRPr="00FF58E9">
        <w:rPr>
          <w:rFonts w:eastAsiaTheme="minorHAnsi"/>
          <w:sz w:val="26"/>
          <w:szCs w:val="26"/>
          <w:u w:color="FF0000"/>
          <w:lang w:val="it-IT"/>
        </w:rPr>
        <w:t>Vậy cơ</w:t>
      </w:r>
      <w:r w:rsidRPr="00FF58E9">
        <w:rPr>
          <w:rFonts w:eastAsiaTheme="minorHAnsi"/>
          <w:sz w:val="26"/>
          <w:szCs w:val="26"/>
          <w:lang w:val="it-IT"/>
        </w:rPr>
        <w:t xml:space="preserve"> chế tạo việc làm ba bên là quá trình dân chủ hóa mối quan hệ lao động, chia sẻ quyền lực và cộng đồng trách nhiệm giữa Nhà nước, người lao động và người sử dụng lao động trong việc giải quyết các công việc chung thuộc lĩnh vực lao động-xã hội. Cơ chế ba bên ra đời như là một hiện tượng tự nhiên khi nền kinh tế thị trường phát triển đến một mức độ nhất định. Kinh tế thị trường càng phát triển, dân chủ xã hội càng được tôn trọng và bảo đảm… thì càng tạo điều kiện thuận lợi cho cơ chế ba bên tồn tại và </w:t>
      </w:r>
      <w:r w:rsidRPr="00FF58E9">
        <w:rPr>
          <w:rFonts w:eastAsiaTheme="minorHAnsi"/>
          <w:sz w:val="26"/>
          <w:szCs w:val="26"/>
          <w:u w:color="FF0000"/>
          <w:lang w:val="it-IT"/>
        </w:rPr>
        <w:t>phát triển</w:t>
      </w:r>
      <w:r w:rsidRPr="00FF58E9">
        <w:rPr>
          <w:rFonts w:eastAsiaTheme="minorHAnsi"/>
          <w:sz w:val="26"/>
          <w:szCs w:val="26"/>
          <w:u w:color="FF0000"/>
          <w:vertAlign w:val="superscript"/>
        </w:rPr>
        <w:footnoteReference w:id="13"/>
      </w:r>
      <w:r w:rsidRPr="00FF58E9">
        <w:rPr>
          <w:rFonts w:eastAsiaTheme="minorHAnsi"/>
          <w:sz w:val="26"/>
          <w:szCs w:val="26"/>
          <w:lang w:val="it-IT"/>
        </w:rPr>
        <w:t>.</w:t>
      </w:r>
    </w:p>
    <w:p w:rsidR="00007049" w:rsidRPr="00FF58E9" w:rsidRDefault="00007049" w:rsidP="00DA3EF3">
      <w:pPr>
        <w:pStyle w:val="Heading2"/>
      </w:pPr>
      <w:bookmarkStart w:id="80" w:name="_Toc25847323"/>
      <w:r w:rsidRPr="00FF58E9">
        <w:t>3.1.2. Cơ sở lý thuyết có liên quan</w:t>
      </w:r>
      <w:bookmarkEnd w:id="80"/>
    </w:p>
    <w:p w:rsidR="00007049" w:rsidRPr="00FF58E9" w:rsidRDefault="00007049" w:rsidP="00DA3EF3">
      <w:pPr>
        <w:pStyle w:val="Heading3"/>
      </w:pPr>
      <w:bookmarkStart w:id="81" w:name="_Toc25847324"/>
      <w:r w:rsidRPr="00FF58E9">
        <w:t xml:space="preserve">3.1.2.1. </w:t>
      </w:r>
      <w:r w:rsidR="00A81DA3" w:rsidRPr="00FF58E9">
        <w:t>Lý thuyết tăng trưởng</w:t>
      </w:r>
      <w:bookmarkEnd w:id="81"/>
    </w:p>
    <w:p w:rsidR="003D3BFC" w:rsidRPr="00FF58E9" w:rsidRDefault="00100774" w:rsidP="007363E4">
      <w:pPr>
        <w:widowControl w:val="0"/>
        <w:snapToGrid w:val="0"/>
        <w:spacing w:line="360" w:lineRule="auto"/>
        <w:ind w:firstLine="720"/>
        <w:jc w:val="both"/>
        <w:rPr>
          <w:rFonts w:eastAsiaTheme="minorHAnsi"/>
          <w:sz w:val="26"/>
          <w:szCs w:val="26"/>
          <w:u w:color="FF0000"/>
          <w:lang w:val="it-IT"/>
        </w:rPr>
      </w:pPr>
      <w:r w:rsidRPr="00FF58E9">
        <w:rPr>
          <w:rFonts w:eastAsiaTheme="minorHAnsi"/>
          <w:sz w:val="26"/>
          <w:szCs w:val="26"/>
          <w:u w:color="FF0000"/>
          <w:lang w:val="it-IT"/>
        </w:rPr>
        <w:t>Ricardo cho rằng các yếu tố cơ bản của tăng trưởng kinh tế là đất đai, lao động, vốn. Trong đó, ông coi đất đai sản xuất nông nghiệp là nguồn gốc tăng trưởng kinh tế: vì đất có giới hạn nên người sản xuất cần mở rộng diện tích trên đất xấu dẫn đến lợi nhuận giảm, chi phí tăng, giá tăng nên lương danh nghĩa tăng, lợi nhuận nhà tư bản chủ nghĩa giảm; mà lợi nhuận là nguồn tích lũy để mở rộng đầu tư dẫn đến tăng trưởng nhưng thực tế mức tăng trưởng ngày càng tăng cho thấy mô hình này không còn phù hợp để giải thích được nguồn gốc của tăng trưởng.</w:t>
      </w:r>
    </w:p>
    <w:p w:rsidR="00100774" w:rsidRPr="00FF58E9" w:rsidRDefault="00215694" w:rsidP="00CE3D02">
      <w:pPr>
        <w:rPr>
          <w:b/>
          <w:bCs/>
          <w:sz w:val="26"/>
          <w:szCs w:val="26"/>
          <w:lang w:val="it-IT"/>
        </w:rPr>
      </w:pPr>
      <w:r w:rsidRPr="00FF58E9">
        <w:rPr>
          <w:bCs/>
          <w:sz w:val="26"/>
          <w:szCs w:val="26"/>
          <w:lang w:val="it-IT"/>
        </w:rPr>
        <w:t xml:space="preserve">Mô hình tăng trưởng của Harrod </w:t>
      </w:r>
      <w:r w:rsidR="006A24DD" w:rsidRPr="00FF58E9">
        <w:rPr>
          <w:bCs/>
          <w:sz w:val="26"/>
          <w:szCs w:val="26"/>
          <w:lang w:val="it-IT"/>
        </w:rPr>
        <w:t>-</w:t>
      </w:r>
      <w:r w:rsidRPr="00FF58E9">
        <w:rPr>
          <w:bCs/>
          <w:sz w:val="26"/>
          <w:szCs w:val="26"/>
          <w:lang w:val="it-IT"/>
        </w:rPr>
        <w:t xml:space="preserve"> Domar</w:t>
      </w:r>
      <w:r w:rsidR="00A81DA3" w:rsidRPr="00FF58E9">
        <w:rPr>
          <w:bCs/>
          <w:sz w:val="26"/>
          <w:szCs w:val="26"/>
          <w:lang w:val="it-IT"/>
        </w:rPr>
        <w:t>, đ</w:t>
      </w:r>
      <w:r w:rsidR="00100774" w:rsidRPr="00FF58E9">
        <w:rPr>
          <w:bCs/>
          <w:sz w:val="26"/>
          <w:szCs w:val="26"/>
          <w:lang w:val="it-IT"/>
        </w:rPr>
        <w:t>ây là mô hình tăng trưởng kinh tế dạng giản đơn dựa trên tư tưởng của J.M.</w:t>
      </w:r>
      <w:r w:rsidR="00100774" w:rsidRPr="00FF58E9">
        <w:rPr>
          <w:bCs/>
          <w:sz w:val="26"/>
          <w:szCs w:val="26"/>
          <w:u w:color="FF0000"/>
          <w:lang w:val="it-IT"/>
        </w:rPr>
        <w:t>Keynes do</w:t>
      </w:r>
      <w:r w:rsidR="00100774" w:rsidRPr="00FF58E9">
        <w:rPr>
          <w:bCs/>
          <w:sz w:val="26"/>
          <w:szCs w:val="26"/>
          <w:lang w:val="it-IT"/>
        </w:rPr>
        <w:t xml:space="preserve"> hai nhà nghiên cứu Roy Harrob (Anh) và Evsey Domar (Mỹ) độc lập nghiên cứu và đưa ra vào những năm 40 của thế kỷ XX. Theo mô hình này thì chỉ có một yếu tố sản xuất duy nhất là vốn, không có lao động và tiến bộ công nghệ, các giả định của mô hình tăng trưởng </w:t>
      </w:r>
      <w:r w:rsidR="00100774" w:rsidRPr="00FF58E9">
        <w:rPr>
          <w:bCs/>
          <w:sz w:val="26"/>
          <w:szCs w:val="26"/>
          <w:u w:color="FF0000"/>
          <w:lang w:val="it-IT"/>
        </w:rPr>
        <w:t>Harrob - Domar</w:t>
      </w:r>
      <w:r w:rsidR="00100774" w:rsidRPr="00FF58E9">
        <w:rPr>
          <w:bCs/>
          <w:sz w:val="26"/>
          <w:szCs w:val="26"/>
          <w:lang w:val="it-IT"/>
        </w:rPr>
        <w:t xml:space="preserve"> thì có những yếu tố sau:</w:t>
      </w:r>
    </w:p>
    <w:p w:rsidR="00100774" w:rsidRPr="00FF58E9" w:rsidRDefault="00100774" w:rsidP="007363E4">
      <w:pPr>
        <w:widowControl w:val="0"/>
        <w:snapToGrid w:val="0"/>
        <w:spacing w:line="360" w:lineRule="auto"/>
        <w:ind w:firstLine="709"/>
        <w:jc w:val="both"/>
        <w:rPr>
          <w:b/>
          <w:bCs/>
          <w:sz w:val="26"/>
          <w:szCs w:val="26"/>
          <w:lang w:val="it-IT"/>
        </w:rPr>
      </w:pPr>
      <w:r w:rsidRPr="00FF58E9">
        <w:rPr>
          <w:bCs/>
          <w:sz w:val="26"/>
          <w:szCs w:val="26"/>
          <w:lang w:val="it-IT"/>
        </w:rPr>
        <w:t>- Cố định công nghệ. Hàm sản xuất không có yếu tố T.</w:t>
      </w:r>
    </w:p>
    <w:p w:rsidR="00100774" w:rsidRPr="00FF58E9" w:rsidRDefault="00100774" w:rsidP="007363E4">
      <w:pPr>
        <w:widowControl w:val="0"/>
        <w:snapToGrid w:val="0"/>
        <w:spacing w:line="360" w:lineRule="auto"/>
        <w:ind w:firstLine="709"/>
        <w:jc w:val="both"/>
        <w:rPr>
          <w:b/>
          <w:bCs/>
          <w:sz w:val="26"/>
          <w:szCs w:val="26"/>
          <w:lang w:val="it-IT"/>
        </w:rPr>
      </w:pPr>
      <w:r w:rsidRPr="00FF58E9">
        <w:rPr>
          <w:bCs/>
          <w:sz w:val="26"/>
          <w:szCs w:val="26"/>
          <w:lang w:val="it-IT"/>
        </w:rPr>
        <w:t>- Quy luật lợi tức cận biên giảm dần không chi phối sản xuất.</w:t>
      </w:r>
    </w:p>
    <w:p w:rsidR="00100774" w:rsidRPr="00FF58E9" w:rsidRDefault="00100774" w:rsidP="007363E4">
      <w:pPr>
        <w:widowControl w:val="0"/>
        <w:snapToGrid w:val="0"/>
        <w:spacing w:line="360" w:lineRule="auto"/>
        <w:ind w:firstLine="709"/>
        <w:jc w:val="both"/>
        <w:rPr>
          <w:b/>
          <w:bCs/>
          <w:sz w:val="26"/>
          <w:szCs w:val="26"/>
          <w:lang w:val="it-IT"/>
        </w:rPr>
      </w:pPr>
      <w:r w:rsidRPr="00FF58E9">
        <w:rPr>
          <w:bCs/>
          <w:sz w:val="26"/>
          <w:szCs w:val="26"/>
          <w:lang w:val="it-IT"/>
        </w:rPr>
        <w:t xml:space="preserve">-  Tổng đầu tư </w:t>
      </w:r>
      <w:r w:rsidRPr="00FF58E9">
        <w:rPr>
          <w:bCs/>
          <w:sz w:val="26"/>
          <w:szCs w:val="26"/>
          <w:u w:color="FF0000"/>
          <w:lang w:val="it-IT"/>
        </w:rPr>
        <w:t>= tổng</w:t>
      </w:r>
      <w:r w:rsidRPr="00FF58E9">
        <w:rPr>
          <w:bCs/>
          <w:sz w:val="26"/>
          <w:szCs w:val="26"/>
          <w:lang w:val="it-IT"/>
        </w:rPr>
        <w:t xml:space="preserve"> tiết kiệm = tổng mức vốn sản xuất gia tăng</w:t>
      </w:r>
    </w:p>
    <w:p w:rsidR="00100774" w:rsidRPr="00FF58E9" w:rsidRDefault="00100774" w:rsidP="007363E4">
      <w:pPr>
        <w:widowControl w:val="0"/>
        <w:snapToGrid w:val="0"/>
        <w:spacing w:line="360" w:lineRule="auto"/>
        <w:ind w:firstLine="709"/>
        <w:rPr>
          <w:b/>
          <w:bCs/>
          <w:sz w:val="26"/>
          <w:szCs w:val="26"/>
          <w:lang w:val="it-IT"/>
        </w:rPr>
      </w:pPr>
      <w:r w:rsidRPr="00FF58E9">
        <w:rPr>
          <w:bCs/>
          <w:sz w:val="26"/>
          <w:szCs w:val="26"/>
          <w:lang w:val="it-IT"/>
        </w:rPr>
        <w:t>Hàm sản xuất :</w:t>
      </w:r>
    </w:p>
    <w:p w:rsidR="00100774" w:rsidRPr="00FF58E9" w:rsidRDefault="00100774" w:rsidP="007363E4">
      <w:pPr>
        <w:widowControl w:val="0"/>
        <w:snapToGrid w:val="0"/>
        <w:spacing w:line="360" w:lineRule="auto"/>
        <w:ind w:firstLine="709"/>
        <w:jc w:val="center"/>
        <w:rPr>
          <w:bCs/>
          <w:i/>
          <w:sz w:val="26"/>
          <w:szCs w:val="26"/>
          <w:lang w:val="it-IT"/>
        </w:rPr>
      </w:pPr>
      <w:r w:rsidRPr="00FF58E9">
        <w:rPr>
          <w:bCs/>
          <w:i/>
          <w:sz w:val="26"/>
          <w:szCs w:val="26"/>
          <w:lang w:val="it-IT"/>
        </w:rPr>
        <w:lastRenderedPageBreak/>
        <w:t>Y = f ( L, K, R )</w:t>
      </w:r>
    </w:p>
    <w:p w:rsidR="00100774" w:rsidRPr="00FF58E9" w:rsidRDefault="00100774" w:rsidP="007363E4">
      <w:pPr>
        <w:widowControl w:val="0"/>
        <w:snapToGrid w:val="0"/>
        <w:spacing w:line="360" w:lineRule="auto"/>
        <w:ind w:firstLine="709"/>
        <w:jc w:val="both"/>
        <w:rPr>
          <w:b/>
          <w:bCs/>
          <w:sz w:val="26"/>
          <w:szCs w:val="26"/>
          <w:lang w:val="it-IT"/>
        </w:rPr>
      </w:pPr>
      <w:r w:rsidRPr="00FF58E9">
        <w:rPr>
          <w:bCs/>
          <w:sz w:val="26"/>
          <w:szCs w:val="26"/>
          <w:lang w:val="it-IT"/>
        </w:rPr>
        <w:t xml:space="preserve">Theo đó các nhân tố tác động tới tăng trưởng chỉ gồm có: lao động L, nguồn vốn K và đất đai R. Để tăng trưởng kinh tế cần đầu tư vào vốn dự trữ. Hay nói cách khác tiết kiệm (S) và đầu tư (I) là yếu tố quyết định tăng trưởng trong mô hình Harrob - Domar. Chính vì vậy ở </w:t>
      </w:r>
      <w:r w:rsidRPr="00FF58E9">
        <w:rPr>
          <w:bCs/>
          <w:sz w:val="26"/>
          <w:szCs w:val="26"/>
          <w:u w:color="FF0000"/>
          <w:lang w:val="it-IT"/>
        </w:rPr>
        <w:t>đây đã</w:t>
      </w:r>
      <w:r w:rsidRPr="00FF58E9">
        <w:rPr>
          <w:bCs/>
          <w:sz w:val="26"/>
          <w:szCs w:val="26"/>
          <w:lang w:val="it-IT"/>
        </w:rPr>
        <w:t xml:space="preserve"> có sự xuất hiện vai trò của chính phủ trong việc điều tiết các nguồn tiết kiệm, tích lũy, đầu tư.</w:t>
      </w:r>
    </w:p>
    <w:p w:rsidR="00100774" w:rsidRPr="00FF58E9" w:rsidRDefault="00100774" w:rsidP="007363E4">
      <w:pPr>
        <w:widowControl w:val="0"/>
        <w:snapToGrid w:val="0"/>
        <w:spacing w:line="360" w:lineRule="auto"/>
        <w:ind w:firstLine="709"/>
        <w:jc w:val="both"/>
        <w:rPr>
          <w:bCs/>
          <w:sz w:val="26"/>
          <w:szCs w:val="26"/>
          <w:lang w:val="it-IT"/>
        </w:rPr>
      </w:pPr>
      <w:r w:rsidRPr="00FF58E9">
        <w:rPr>
          <w:bCs/>
          <w:sz w:val="26"/>
          <w:szCs w:val="26"/>
          <w:lang w:val="it-IT"/>
        </w:rPr>
        <w:t xml:space="preserve">Mô hình cũng đưa ra </w:t>
      </w:r>
      <w:r w:rsidRPr="00FF58E9">
        <w:rPr>
          <w:bCs/>
          <w:sz w:val="26"/>
          <w:szCs w:val="26"/>
          <w:u w:color="FF0000"/>
          <w:lang w:val="it-IT"/>
        </w:rPr>
        <w:t>cách tính</w:t>
      </w:r>
      <w:r w:rsidRPr="00FF58E9">
        <w:rPr>
          <w:bCs/>
          <w:sz w:val="26"/>
          <w:szCs w:val="26"/>
          <w:lang w:val="it-IT"/>
        </w:rPr>
        <w:t xml:space="preserve"> hệ số ICOR (</w:t>
      </w:r>
      <w:r w:rsidRPr="00FF58E9">
        <w:rPr>
          <w:bCs/>
          <w:sz w:val="26"/>
          <w:szCs w:val="26"/>
          <w:u w:color="FF0000"/>
          <w:lang w:val="it-IT"/>
        </w:rPr>
        <w:t>Incremental capital output ratio</w:t>
      </w:r>
      <w:r w:rsidRPr="00FF58E9">
        <w:rPr>
          <w:bCs/>
          <w:sz w:val="26"/>
          <w:szCs w:val="26"/>
          <w:lang w:val="it-IT"/>
        </w:rPr>
        <w:t xml:space="preserve"> - hệ số gia tăng vốn) </w:t>
      </w:r>
      <w:r w:rsidRPr="00FF58E9">
        <w:rPr>
          <w:bCs/>
          <w:sz w:val="26"/>
          <w:szCs w:val="26"/>
          <w:u w:color="FF0000"/>
          <w:lang w:val="it-IT"/>
        </w:rPr>
        <w:t>theo hàm</w:t>
      </w:r>
      <w:r w:rsidRPr="00FF58E9">
        <w:rPr>
          <w:bCs/>
          <w:sz w:val="26"/>
          <w:szCs w:val="26"/>
          <w:lang w:val="it-IT"/>
        </w:rPr>
        <w:t xml:space="preserve">: </w:t>
      </w:r>
      <w:r w:rsidRPr="00FF58E9">
        <w:rPr>
          <w:bCs/>
          <w:i/>
          <w:sz w:val="26"/>
          <w:szCs w:val="26"/>
          <w:lang w:val="it-IT"/>
        </w:rPr>
        <w:t xml:space="preserve">ICOR </w:t>
      </w:r>
      <w:r w:rsidRPr="00FF58E9">
        <w:rPr>
          <w:bCs/>
          <w:i/>
          <w:sz w:val="26"/>
          <w:szCs w:val="26"/>
          <w:u w:color="FF0000"/>
          <w:lang w:val="it-IT"/>
        </w:rPr>
        <w:t>= k</w:t>
      </w:r>
      <w:r w:rsidRPr="00FF58E9">
        <w:rPr>
          <w:bCs/>
          <w:sz w:val="26"/>
          <w:szCs w:val="26"/>
          <w:lang w:val="it-IT"/>
        </w:rPr>
        <w:t xml:space="preserve">, nghĩa là để tăng thêm 1 đồng sản lượng đầu ra cần phải đầu tư </w:t>
      </w:r>
      <w:r w:rsidRPr="00FF58E9">
        <w:rPr>
          <w:bCs/>
          <w:sz w:val="26"/>
          <w:szCs w:val="26"/>
          <w:u w:color="FF0000"/>
          <w:lang w:val="it-IT"/>
        </w:rPr>
        <w:t>thêm k</w:t>
      </w:r>
      <w:r w:rsidRPr="00FF58E9">
        <w:rPr>
          <w:bCs/>
          <w:sz w:val="26"/>
          <w:szCs w:val="26"/>
          <w:lang w:val="it-IT"/>
        </w:rPr>
        <w:t xml:space="preserve"> đồng vốn. Hàm này có ý nghĩa trong thực tế trong việc đánh giá năng lực quản lý, giá cả của đầu tư trong hoàn cảnh yếu tố công nghệ như nhau, trình độ công nghệ, mức độ khan hiếm của các yếu tố nguồn lực.</w:t>
      </w:r>
    </w:p>
    <w:p w:rsidR="00215694" w:rsidRPr="00FF58E9" w:rsidRDefault="00215694" w:rsidP="00DA3EF3">
      <w:pPr>
        <w:pStyle w:val="Heading3"/>
      </w:pPr>
      <w:bookmarkStart w:id="82" w:name="_Toc25847325"/>
      <w:r w:rsidRPr="00FF58E9">
        <w:t>3.1.</w:t>
      </w:r>
      <w:r w:rsidR="00CE45DF" w:rsidRPr="00FF58E9">
        <w:t>2.</w:t>
      </w:r>
      <w:r w:rsidR="00A81DA3" w:rsidRPr="00FF58E9">
        <w:t>2</w:t>
      </w:r>
      <w:r w:rsidRPr="00FF58E9">
        <w:t xml:space="preserve">. </w:t>
      </w:r>
      <w:r w:rsidR="00A81DA3" w:rsidRPr="00FF58E9">
        <w:t>L</w:t>
      </w:r>
      <w:r w:rsidR="00CE45DF" w:rsidRPr="00FF58E9">
        <w:t>ý thuyết phát triển</w:t>
      </w:r>
      <w:bookmarkEnd w:id="82"/>
    </w:p>
    <w:p w:rsidR="008D5BE5" w:rsidRPr="00FF58E9" w:rsidRDefault="008D5BE5" w:rsidP="007363E4">
      <w:pPr>
        <w:pStyle w:val="lvbodytext"/>
        <w:widowControl w:val="0"/>
        <w:spacing w:before="0" w:after="0" w:line="360" w:lineRule="auto"/>
        <w:ind w:firstLine="709"/>
        <w:rPr>
          <w:lang w:val="de-DE"/>
        </w:rPr>
      </w:pPr>
      <w:r w:rsidRPr="00FF58E9">
        <w:rPr>
          <w:lang w:val="de-DE"/>
        </w:rPr>
        <w:t xml:space="preserve">Theo Rostow (1960), quá trình phát triển kinh tế của một quốc gia trải qua 5 giai đoạn phát triển từ trình độ thấp lên cao, bao gồm: xã hội truyền thống, chuẩn bị cất cánh, cất cánh, trưởng thành và tiêu dùng cao. Giai đoạn cất cánh là bước ngoặt của thay đổi trình độ phát triển kinh tế và là mục tiêu của các nước đang phát triển. Quá trình chuyển dịch từ trình độ phát triển thấp lên trình độ cao hơn luôn theo hướng từ một nền kinh tế nông nghiệp truyền thống sang nền kinh tế đan xen truyền thống </w:t>
      </w:r>
      <w:r w:rsidR="006A24DD" w:rsidRPr="00FF58E9">
        <w:rPr>
          <w:lang w:val="de-DE"/>
        </w:rPr>
        <w:t>-</w:t>
      </w:r>
      <w:r w:rsidRPr="00FF58E9">
        <w:rPr>
          <w:lang w:val="de-DE"/>
        </w:rPr>
        <w:t xml:space="preserve"> hiện đại và nền kinh tế công nghiệp hiện đại. Quá trình này thể hiện nền kinh tế với tỷ trọng nông nghiệp thống trị trong GDP chuyển sang nền kinh tế có tỷ trọng công nghiệp </w:t>
      </w:r>
      <w:r w:rsidR="006A24DD" w:rsidRPr="00FF58E9">
        <w:rPr>
          <w:lang w:val="de-DE"/>
        </w:rPr>
        <w:t>-</w:t>
      </w:r>
      <w:r w:rsidRPr="00FF58E9">
        <w:rPr>
          <w:lang w:val="de-DE"/>
        </w:rPr>
        <w:t xml:space="preserve"> dịch vụ thống trị trong GDP</w:t>
      </w:r>
      <w:r w:rsidR="001A3EDE" w:rsidRPr="00FF58E9">
        <w:rPr>
          <w:lang w:val="de-DE"/>
        </w:rPr>
        <w:t xml:space="preserve"> [13</w:t>
      </w:r>
      <w:r w:rsidR="009839B0" w:rsidRPr="00FF58E9">
        <w:rPr>
          <w:lang w:val="de-DE"/>
        </w:rPr>
        <w:t>1</w:t>
      </w:r>
      <w:r w:rsidR="001A3EDE" w:rsidRPr="00FF58E9">
        <w:rPr>
          <w:lang w:val="de-DE"/>
        </w:rPr>
        <w:t>]</w:t>
      </w:r>
      <w:r w:rsidRPr="00FF58E9">
        <w:rPr>
          <w:lang w:val="de-DE"/>
        </w:rPr>
        <w:t>.</w:t>
      </w:r>
    </w:p>
    <w:p w:rsidR="008D5BE5" w:rsidRPr="00FF58E9" w:rsidRDefault="008D5BE5" w:rsidP="007363E4">
      <w:pPr>
        <w:pStyle w:val="lvbodytext"/>
        <w:widowControl w:val="0"/>
        <w:spacing w:before="0" w:after="0" w:line="360" w:lineRule="auto"/>
        <w:ind w:firstLine="709"/>
        <w:rPr>
          <w:lang w:val="de-DE"/>
        </w:rPr>
      </w:pPr>
      <w:r w:rsidRPr="00FF58E9">
        <w:rPr>
          <w:lang w:val="de-DE"/>
        </w:rPr>
        <w:t xml:space="preserve">Dựa vào các công trình nghiên cứu về sự phát triển của nhiều quốc trong giai đoạn 1935 </w:t>
      </w:r>
      <w:r w:rsidR="006A24DD" w:rsidRPr="00FF58E9">
        <w:rPr>
          <w:lang w:val="de-DE"/>
        </w:rPr>
        <w:t>-</w:t>
      </w:r>
      <w:r w:rsidRPr="00FF58E9">
        <w:rPr>
          <w:lang w:val="de-DE"/>
        </w:rPr>
        <w:t xml:space="preserve"> 1940, Fisher (1935) và Clark (1940) cho rằng, tương ứng với quá trình thay đổi từ nền kinh tế có trình độ phát triển thấp sang cao hơn, tỷ trọng lao động của ngành nông nghiệp trong tổng lao động của nền kinh tế có xu hướng giảm dần. Trình độ phát triển kinh tế từ thấp đến cao (thu nhập thấp, trung bình và thu nhập cao) phụ thuộc vào tỷ trọng lao động nông nghiệp. Nếu nền kinh tế có tỷ trọng lao động nông nghiệp lớn hơn 70%, trình độ phát triển kinh tế ở tình trạng thu nhập thấp. Nếu nền kinh tế có tỷ trọng lao động nông nghiệp </w:t>
      </w:r>
      <w:r w:rsidR="007E34F1" w:rsidRPr="00FF58E9">
        <w:rPr>
          <w:lang w:val="de-DE"/>
        </w:rPr>
        <w:t>&lt;</w:t>
      </w:r>
      <w:r w:rsidRPr="00FF58E9">
        <w:rPr>
          <w:lang w:val="de-DE"/>
        </w:rPr>
        <w:t xml:space="preserve">70% và </w:t>
      </w:r>
      <w:r w:rsidR="007E34F1" w:rsidRPr="00FF58E9">
        <w:rPr>
          <w:lang w:val="de-DE"/>
        </w:rPr>
        <w:t>&gt;</w:t>
      </w:r>
      <w:r w:rsidRPr="00FF58E9">
        <w:rPr>
          <w:lang w:val="de-DE"/>
        </w:rPr>
        <w:t>7%, trình độ phát triển kinh tế ở tình trạng thu nhập trung bình. Nếu nền kinh tế có tỷ trọng lao động nông nghiệp nhỏ hơn 7%, trình độ phát triển kinh tế ở tình trạng thu nhập cao</w:t>
      </w:r>
      <w:r w:rsidR="001A3EDE" w:rsidRPr="00FF58E9">
        <w:rPr>
          <w:lang w:val="de-DE"/>
        </w:rPr>
        <w:t xml:space="preserve"> [11</w:t>
      </w:r>
      <w:r w:rsidR="009839B0" w:rsidRPr="00FF58E9">
        <w:rPr>
          <w:lang w:val="de-DE"/>
        </w:rPr>
        <w:t>9</w:t>
      </w:r>
      <w:r w:rsidR="001A3EDE" w:rsidRPr="00FF58E9">
        <w:rPr>
          <w:lang w:val="de-DE"/>
        </w:rPr>
        <w:t>]</w:t>
      </w:r>
      <w:r w:rsidR="009839B0" w:rsidRPr="00FF58E9">
        <w:rPr>
          <w:lang w:val="de-DE"/>
        </w:rPr>
        <w:t xml:space="preserve"> [121]</w:t>
      </w:r>
      <w:r w:rsidRPr="00FF58E9">
        <w:rPr>
          <w:lang w:val="de-DE"/>
        </w:rPr>
        <w:t>.</w:t>
      </w:r>
    </w:p>
    <w:p w:rsidR="008D5BE5" w:rsidRPr="00FF58E9" w:rsidRDefault="008D5BE5" w:rsidP="007363E4">
      <w:pPr>
        <w:pStyle w:val="lvbodytext"/>
        <w:widowControl w:val="0"/>
        <w:spacing w:before="0" w:after="0" w:line="360" w:lineRule="auto"/>
        <w:ind w:firstLine="709"/>
        <w:rPr>
          <w:lang w:val="de-DE"/>
        </w:rPr>
      </w:pPr>
      <w:r w:rsidRPr="00FF58E9">
        <w:rPr>
          <w:lang w:val="de-DE"/>
        </w:rPr>
        <w:t xml:space="preserve">Dựa vào các công trình nghiên cứu về sự phát triển của nhiều quốc gia trong </w:t>
      </w:r>
      <w:r w:rsidRPr="00FF58E9">
        <w:rPr>
          <w:lang w:val="de-DE"/>
        </w:rPr>
        <w:lastRenderedPageBreak/>
        <w:t>giai đoạn từ 1950 đến 1973, Chenery (1979) cho rằng, tương ứng với quá trình thay đổi từ nền kinh tế có trình độ phát triển thấp sang cao hơn, tỷ trọng của nông nghiệp trong GDP có xu hướng giảm dần, trong khi tỷ trọng của khu vực công nghiệp có xu hướng tăng dần. Trình độ phát triển kinh tế từ thấp đến cao (trình độ kém phát triển, đang phát triển và phát triển) phụ thuộc vào: (1) Tỷ trọng GDP nông nghiệp, GDP công nghiệp; và (2) Quy mô GNP/người. Nếu nền kinh tế có tỷ trọng GDP nông nghiệp lớn hơn tỷ trọng GDP công nghiệp và GNP/người &lt; 600 USD, trình độ phát triển kinh tế ở tình trạng kém phát triển. Nếu nền kinh tế có tỷ trọng GDP nông nghiệp nhỏ hơn tỷ trọng GDP công nghiệp và 600 &lt; GNP/người &lt; 3.000 USD, trình độ phát triển kinh tế ở tình trạng đang phát triển. Nếu nền kinh tế có tỷ trọng GDP nông nghiệp nhỏ hơn tỷ trọng GDP công nghiệp và GNP/người &gt; 3.000 USD, trình độ phát triển kinh tế ở tình trạng phát triển. Đặc biệt là tại điểm ngoặt (tỷ trọng GDP nông nghiệp bằng tỷ trọng GDP công nghiệp), nền kinh tế sẽ chuyển đổi từ kém phát triển sang đang phát triển. Vượt qua khỏi điểm ngoặt là mục tiêu mà các nước kém phát triển quan tâm.</w:t>
      </w:r>
      <w:r w:rsidR="00193FF9" w:rsidRPr="00FF58E9">
        <w:rPr>
          <w:lang w:val="de-DE"/>
        </w:rPr>
        <w:t xml:space="preserve"> [117]</w:t>
      </w:r>
    </w:p>
    <w:p w:rsidR="008D5BE5" w:rsidRPr="00FF58E9" w:rsidRDefault="008D5BE5" w:rsidP="007363E4">
      <w:pPr>
        <w:pStyle w:val="lvbodytext"/>
        <w:widowControl w:val="0"/>
        <w:spacing w:before="0" w:after="0" w:line="360" w:lineRule="auto"/>
        <w:ind w:firstLine="709"/>
        <w:rPr>
          <w:lang w:val="de-DE"/>
        </w:rPr>
      </w:pPr>
      <w:r w:rsidRPr="00FF58E9">
        <w:rPr>
          <w:lang w:val="de-DE"/>
        </w:rPr>
        <w:t xml:space="preserve">Theo Thirwall (1994), hai mục tiêu cơ bản của phát triển kinh tế là chuyển dịch cơ cấu kinh tế từ nền kinh tế nông nghiệp truyền thống sang cơ cấu kinh tế của nền kinh tế hiện đại và nâng cao chất lượng cuộc sống của đại bộ phận dân cư xã hội. </w:t>
      </w:r>
    </w:p>
    <w:p w:rsidR="008D5BE5" w:rsidRPr="00FF58E9" w:rsidRDefault="008D5BE5" w:rsidP="007363E4">
      <w:pPr>
        <w:pStyle w:val="lvbodytext"/>
        <w:widowControl w:val="0"/>
        <w:spacing w:before="0" w:after="0" w:line="360" w:lineRule="auto"/>
        <w:ind w:firstLine="709"/>
        <w:rPr>
          <w:lang w:val="de-DE"/>
        </w:rPr>
      </w:pPr>
      <w:r w:rsidRPr="00FF58E9">
        <w:rPr>
          <w:lang w:val="de-DE"/>
        </w:rPr>
        <w:t>- Cơ cấu kinh tế thể hiện trên 4 mặt: cơ cấu GDP, cơ cấu lao động, cơ cấu ngoại thương và cơ cấu đô thị hóa.</w:t>
      </w:r>
    </w:p>
    <w:p w:rsidR="008D5BE5" w:rsidRPr="00FF58E9" w:rsidRDefault="008D5BE5" w:rsidP="007363E4">
      <w:pPr>
        <w:pStyle w:val="lvbodytext"/>
        <w:widowControl w:val="0"/>
        <w:spacing w:before="0" w:after="0" w:line="360" w:lineRule="auto"/>
        <w:ind w:firstLine="709"/>
        <w:rPr>
          <w:lang w:val="de-DE"/>
        </w:rPr>
      </w:pPr>
      <w:r w:rsidRPr="00FF58E9">
        <w:rPr>
          <w:lang w:val="de-DE"/>
        </w:rPr>
        <w:t>- Chất lượng cuộc sống thể hiện 3 mặt: tuổi thọ dân cư, trình độ dân trí và thu nhập dân cư.</w:t>
      </w:r>
    </w:p>
    <w:p w:rsidR="008D5BE5" w:rsidRPr="00FF58E9" w:rsidRDefault="008D5BE5" w:rsidP="007363E4">
      <w:pPr>
        <w:pStyle w:val="lvbodytext"/>
        <w:widowControl w:val="0"/>
        <w:spacing w:before="0" w:after="0" w:line="360" w:lineRule="auto"/>
        <w:ind w:firstLine="709"/>
        <w:rPr>
          <w:lang w:val="de-DE"/>
        </w:rPr>
      </w:pPr>
      <w:r w:rsidRPr="00FF58E9">
        <w:rPr>
          <w:lang w:val="de-DE"/>
        </w:rPr>
        <w:t>Xu hướng chuyển dịch sang trình độ phát triển kinh tế cao hơn được thể hiện thông qua: tỷ trọng GDP công nghiệp và dịch vụ ngày càng cao; tỷ trọng lao động nông nghiệp ngày càng thấp; độ mở của nền kinh tế nâng cao (tỷ trọng giá trị xuất nhập khẩu so với GDP); tốc độ tăng trưởng dân số thành thị cao hơn tốc độ tăng trưởng dân số tự nhiên; và tuổi thọ trung bình dân cư, trình độ văn hóa và thu nhập dân cư được nâng cao.</w:t>
      </w:r>
    </w:p>
    <w:p w:rsidR="004C5487" w:rsidRPr="00FF58E9" w:rsidRDefault="008D5BE5" w:rsidP="007363E4">
      <w:pPr>
        <w:pStyle w:val="lvbodytext"/>
        <w:widowControl w:val="0"/>
        <w:spacing w:before="0" w:after="0" w:line="360" w:lineRule="auto"/>
        <w:ind w:firstLine="709"/>
        <w:rPr>
          <w:lang w:val="de-DE"/>
        </w:rPr>
      </w:pPr>
      <w:r w:rsidRPr="00FF58E9">
        <w:rPr>
          <w:lang w:val="de-DE"/>
        </w:rPr>
        <w:t xml:space="preserve">Mankiw (2003) và Park S.S. (1992) đưa ra 2 luận điểm: (1) Đầu tư cho phát triển con người hôm nay chính là tạo ra trình độ công nghệ cao hơn cho nền kinh tế trong dài hạn và ảnh hưởng tới tăng trưởng GDP; và (2) Năng suất lao động thể hiện thước đo của chất lượng nguồn nhân lực và chính nó quyết định việc nâng cao thu </w:t>
      </w:r>
      <w:r w:rsidRPr="00FF58E9">
        <w:rPr>
          <w:lang w:val="de-DE"/>
        </w:rPr>
        <w:lastRenderedPageBreak/>
        <w:t>nhập cho lao động. Sự khác nhau về thu nhập của người lao động ở các nước đang phát triển và nước phát triển chính là do sự khác nhau về năng suất lao động, hay nói cách khác, sự khác nhau về chất lượng của NNL.</w:t>
      </w:r>
    </w:p>
    <w:p w:rsidR="00860ADB" w:rsidRPr="00FF58E9" w:rsidRDefault="004C5487" w:rsidP="007E34F1">
      <w:pPr>
        <w:pStyle w:val="lvbodytext"/>
        <w:widowControl w:val="0"/>
        <w:spacing w:before="0" w:after="0" w:line="360" w:lineRule="auto"/>
        <w:ind w:firstLine="709"/>
        <w:rPr>
          <w:b/>
          <w:i/>
          <w:lang w:val="de-DE"/>
        </w:rPr>
      </w:pPr>
      <w:r w:rsidRPr="00FF58E9">
        <w:rPr>
          <w:b/>
          <w:i/>
          <w:lang w:val="de-DE"/>
        </w:rPr>
        <w:t>Như vậy, lý thuyết kinh tế học cho thấy, chuyển dịch cơ cấu kinh tế là một quá trình tất yếu trong phát triển kinh tế. Xu hướng chuyển dịch phải nhằm thực hiện trình độ phát triển kinh tế, năng suất lao động và chất lượng cuộc số</w:t>
      </w:r>
      <w:r w:rsidR="007E34F1" w:rsidRPr="00FF58E9">
        <w:rPr>
          <w:b/>
          <w:i/>
          <w:lang w:val="de-DE"/>
        </w:rPr>
        <w:t>ng cao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3"/>
      </w:tblGrid>
      <w:tr w:rsidR="008D5BE5" w:rsidRPr="00FF58E9" w:rsidTr="007E34F1">
        <w:trPr>
          <w:trHeight w:val="4674"/>
          <w:jc w:val="center"/>
        </w:trPr>
        <w:tc>
          <w:tcPr>
            <w:tcW w:w="7293" w:type="dxa"/>
          </w:tcPr>
          <w:p w:rsidR="008D5BE5" w:rsidRPr="00FF58E9" w:rsidRDefault="008D5BE5" w:rsidP="007363E4">
            <w:pPr>
              <w:widowControl w:val="0"/>
              <w:spacing w:before="240" w:line="360" w:lineRule="auto"/>
              <w:jc w:val="center"/>
              <w:rPr>
                <w:b/>
                <w:sz w:val="26"/>
                <w:szCs w:val="26"/>
                <w:lang w:val="de-DE"/>
              </w:rPr>
            </w:pPr>
            <w:r w:rsidRPr="00FF58E9">
              <w:rPr>
                <w:b/>
                <w:sz w:val="26"/>
                <w:szCs w:val="26"/>
                <w:lang w:val="de-DE"/>
              </w:rPr>
              <w:t>Hộp 3.1.2: Kết luận từ lý thuyết tăng trưởng, phát triển kinh tế</w:t>
            </w:r>
          </w:p>
          <w:p w:rsidR="008D5BE5" w:rsidRPr="00FF58E9" w:rsidRDefault="00A71213" w:rsidP="007363E4">
            <w:pPr>
              <w:widowControl w:val="0"/>
              <w:spacing w:before="240" w:line="360" w:lineRule="auto"/>
              <w:jc w:val="both"/>
              <w:rPr>
                <w:sz w:val="26"/>
                <w:szCs w:val="26"/>
                <w:lang w:val="de-DE"/>
              </w:rPr>
            </w:pPr>
            <w:r>
              <w:rPr>
                <w:noProof/>
                <w:sz w:val="26"/>
                <w:szCs w:val="26"/>
                <w:lang w:val="vi-VN" w:eastAsia="vi-VN"/>
              </w:rPr>
              <mc:AlternateContent>
                <mc:Choice Requires="wpg">
                  <w:drawing>
                    <wp:anchor distT="0" distB="0" distL="114300" distR="114300" simplePos="0" relativeHeight="251732992" behindDoc="0" locked="0" layoutInCell="1" allowOverlap="1">
                      <wp:simplePos x="0" y="0"/>
                      <wp:positionH relativeFrom="column">
                        <wp:posOffset>22860</wp:posOffset>
                      </wp:positionH>
                      <wp:positionV relativeFrom="paragraph">
                        <wp:posOffset>17145</wp:posOffset>
                      </wp:positionV>
                      <wp:extent cx="4970780" cy="2609850"/>
                      <wp:effectExtent l="0" t="0" r="127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2609850"/>
                                <a:chOff x="2474" y="731"/>
                                <a:chExt cx="7931" cy="4110"/>
                              </a:xfrm>
                            </wpg:grpSpPr>
                            <wps:wsp>
                              <wps:cNvPr id="116" name="Text Box 2"/>
                              <wps:cNvSpPr txBox="1">
                                <a:spLocks noChangeArrowheads="1"/>
                              </wps:cNvSpPr>
                              <wps:spPr bwMode="auto">
                                <a:xfrm>
                                  <a:off x="7335" y="731"/>
                                  <a:ext cx="1800" cy="399"/>
                                </a:xfrm>
                                <a:prstGeom prst="rect">
                                  <a:avLst/>
                                </a:prstGeom>
                                <a:solidFill>
                                  <a:srgbClr val="FFFFFF"/>
                                </a:solidFill>
                                <a:ln w="6350">
                                  <a:solidFill>
                                    <a:srgbClr val="000000"/>
                                  </a:solidFill>
                                  <a:miter lim="800000"/>
                                  <a:headEnd/>
                                  <a:tailEnd/>
                                </a:ln>
                              </wps:spPr>
                              <wps:txbx>
                                <w:txbxContent>
                                  <w:p w:rsidR="003951A2" w:rsidRPr="003D4DC6" w:rsidRDefault="003951A2" w:rsidP="008D5BE5">
                                    <w:pPr>
                                      <w:jc w:val="center"/>
                                      <w:rPr>
                                        <w:b/>
                                      </w:rPr>
                                    </w:pPr>
                                    <w:r w:rsidRPr="003D4DC6">
                                      <w:rPr>
                                        <w:b/>
                                      </w:rPr>
                                      <w:t>MỤC TIÊU</w:t>
                                    </w:r>
                                  </w:p>
                                </w:txbxContent>
                              </wps:txbx>
                              <wps:bodyPr rot="0" vert="horz" wrap="square" lIns="91440" tIns="45720" rIns="91440" bIns="45720" anchor="t" anchorCtr="0" upright="1">
                                <a:noAutofit/>
                              </wps:bodyPr>
                            </wps:wsp>
                            <wps:wsp>
                              <wps:cNvPr id="117" name="Text Box 3"/>
                              <wps:cNvSpPr txBox="1">
                                <a:spLocks noChangeArrowheads="1"/>
                              </wps:cNvSpPr>
                              <wps:spPr bwMode="auto">
                                <a:xfrm>
                                  <a:off x="2474" y="2108"/>
                                  <a:ext cx="2505" cy="1112"/>
                                </a:xfrm>
                                <a:prstGeom prst="rect">
                                  <a:avLst/>
                                </a:prstGeom>
                                <a:solidFill>
                                  <a:srgbClr val="FFFFFF"/>
                                </a:solidFill>
                                <a:ln w="6350">
                                  <a:solidFill>
                                    <a:srgbClr val="000000"/>
                                  </a:solidFill>
                                  <a:miter lim="800000"/>
                                  <a:headEnd/>
                                  <a:tailEnd/>
                                </a:ln>
                              </wps:spPr>
                              <wps:txbx>
                                <w:txbxContent>
                                  <w:p w:rsidR="003951A2" w:rsidRPr="003D4DC6" w:rsidRDefault="003951A2" w:rsidP="008D5BE5">
                                    <w:pPr>
                                      <w:rPr>
                                        <w:b/>
                                      </w:rPr>
                                    </w:pPr>
                                    <w:r w:rsidRPr="003D4DC6">
                                      <w:rPr>
                                        <w:b/>
                                      </w:rPr>
                                      <w:t>CƠ CẤU KINH TẾ</w:t>
                                    </w:r>
                                  </w:p>
                                  <w:p w:rsidR="003951A2" w:rsidRPr="003D4DC6" w:rsidRDefault="003951A2" w:rsidP="008D5BE5">
                                    <w:pPr>
                                      <w:ind w:left="360"/>
                                      <w:rPr>
                                        <w:b/>
                                      </w:rPr>
                                    </w:pPr>
                                    <w:r>
                                      <w:rPr>
                                        <w:b/>
                                      </w:rPr>
                                      <w:t xml:space="preserve">- </w:t>
                                    </w:r>
                                    <w:r w:rsidRPr="003D4DC6">
                                      <w:rPr>
                                        <w:b/>
                                      </w:rPr>
                                      <w:t>Cơ cấu GDP</w:t>
                                    </w:r>
                                  </w:p>
                                  <w:p w:rsidR="003951A2" w:rsidRPr="003D4DC6" w:rsidRDefault="003951A2" w:rsidP="008D5BE5">
                                    <w:pPr>
                                      <w:ind w:left="360"/>
                                      <w:rPr>
                                        <w:b/>
                                      </w:rPr>
                                    </w:pPr>
                                    <w:r>
                                      <w:rPr>
                                        <w:b/>
                                      </w:rPr>
                                      <w:t xml:space="preserve">- </w:t>
                                    </w:r>
                                    <w:r w:rsidRPr="003D4DC6">
                                      <w:rPr>
                                        <w:b/>
                                      </w:rPr>
                                      <w:t>Cơ cấu lao động</w:t>
                                    </w:r>
                                  </w:p>
                                </w:txbxContent>
                              </wps:txbx>
                              <wps:bodyPr rot="0" vert="horz" wrap="square" lIns="91440" tIns="45720" rIns="91440" bIns="45720" anchor="t" anchorCtr="0" upright="1">
                                <a:noAutofit/>
                              </wps:bodyPr>
                            </wps:wsp>
                            <wps:wsp>
                              <wps:cNvPr id="118" name="Text Box 9"/>
                              <wps:cNvSpPr txBox="1">
                                <a:spLocks noChangeArrowheads="1"/>
                              </wps:cNvSpPr>
                              <wps:spPr bwMode="auto">
                                <a:xfrm>
                                  <a:off x="6446" y="1309"/>
                                  <a:ext cx="3093"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1A2" w:rsidRPr="003D4DC6" w:rsidRDefault="003951A2" w:rsidP="008D5BE5">
                                    <w:pPr>
                                      <w:rPr>
                                        <w:b/>
                                      </w:rPr>
                                    </w:pPr>
                                    <w:r w:rsidRPr="003D4DC6">
                                      <w:rPr>
                                        <w:b/>
                                      </w:rPr>
                                      <w:t>Trình độ phát triển (GDP/người)</w:t>
                                    </w:r>
                                  </w:p>
                                </w:txbxContent>
                              </wps:txbx>
                              <wps:bodyPr rot="0" vert="horz" wrap="square" lIns="91440" tIns="45720" rIns="91440" bIns="45720" anchor="t" anchorCtr="0" upright="1">
                                <a:noAutofit/>
                              </wps:bodyPr>
                            </wps:wsp>
                            <wps:wsp>
                              <wps:cNvPr id="119" name="Text Box 10"/>
                              <wps:cNvSpPr txBox="1">
                                <a:spLocks noChangeArrowheads="1"/>
                              </wps:cNvSpPr>
                              <wps:spPr bwMode="auto">
                                <a:xfrm>
                                  <a:off x="6425" y="3465"/>
                                  <a:ext cx="3980"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1A2" w:rsidRPr="003D4DC6" w:rsidRDefault="003951A2" w:rsidP="008D5BE5">
                                    <w:pPr>
                                      <w:rPr>
                                        <w:b/>
                                      </w:rPr>
                                    </w:pPr>
                                    <w:r w:rsidRPr="003D4DC6">
                                      <w:rPr>
                                        <w:b/>
                                      </w:rPr>
                                      <w:t>Chất lượng cuộc sống</w:t>
                                    </w:r>
                                  </w:p>
                                  <w:p w:rsidR="003951A2" w:rsidRPr="003D4DC6" w:rsidRDefault="003951A2" w:rsidP="00D92C15">
                                    <w:pPr>
                                      <w:pStyle w:val="ListParagraph"/>
                                      <w:numPr>
                                        <w:ilvl w:val="0"/>
                                        <w:numId w:val="14"/>
                                      </w:numPr>
                                      <w:spacing w:after="200" w:line="276" w:lineRule="auto"/>
                                      <w:rPr>
                                        <w:b/>
                                      </w:rPr>
                                    </w:pPr>
                                    <w:r w:rsidRPr="003D4DC6">
                                      <w:rPr>
                                        <w:b/>
                                      </w:rPr>
                                      <w:t>Thu nhập</w:t>
                                    </w:r>
                                  </w:p>
                                  <w:p w:rsidR="003951A2" w:rsidRPr="003D4DC6" w:rsidRDefault="003951A2" w:rsidP="00D92C15">
                                    <w:pPr>
                                      <w:pStyle w:val="ListParagraph"/>
                                      <w:numPr>
                                        <w:ilvl w:val="0"/>
                                        <w:numId w:val="14"/>
                                      </w:numPr>
                                      <w:spacing w:after="200" w:line="276" w:lineRule="auto"/>
                                      <w:rPr>
                                        <w:b/>
                                      </w:rPr>
                                    </w:pPr>
                                    <w:r w:rsidRPr="003D4DC6">
                                      <w:rPr>
                                        <w:b/>
                                      </w:rPr>
                                      <w:t>Trình độ nhân lực</w:t>
                                    </w:r>
                                  </w:p>
                                  <w:p w:rsidR="003951A2" w:rsidRPr="003D4DC6" w:rsidRDefault="003951A2" w:rsidP="00D92C15">
                                    <w:pPr>
                                      <w:pStyle w:val="ListParagraph"/>
                                      <w:numPr>
                                        <w:ilvl w:val="0"/>
                                        <w:numId w:val="14"/>
                                      </w:numPr>
                                      <w:spacing w:after="200" w:line="276" w:lineRule="auto"/>
                                      <w:rPr>
                                        <w:b/>
                                      </w:rPr>
                                    </w:pPr>
                                    <w:r w:rsidRPr="003D4DC6">
                                      <w:rPr>
                                        <w:b/>
                                      </w:rPr>
                                      <w:t>Chăm sóc sức khỏe</w:t>
                                    </w:r>
                                  </w:p>
                                </w:txbxContent>
                              </wps:txbx>
                              <wps:bodyPr rot="0" vert="horz" wrap="square" lIns="91440" tIns="45720" rIns="91440" bIns="45720" anchor="t" anchorCtr="0" upright="1">
                                <a:noAutofit/>
                              </wps:bodyPr>
                            </wps:wsp>
                            <wps:wsp>
                              <wps:cNvPr id="120" name="Text Box 8"/>
                              <wps:cNvSpPr txBox="1">
                                <a:spLocks noChangeArrowheads="1"/>
                              </wps:cNvSpPr>
                              <wps:spPr bwMode="auto">
                                <a:xfrm>
                                  <a:off x="3017" y="1171"/>
                                  <a:ext cx="1660" cy="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51A2" w:rsidRPr="003D4DC6" w:rsidRDefault="003951A2" w:rsidP="008D5BE5">
                                    <w:pPr>
                                      <w:rPr>
                                        <w:b/>
                                      </w:rPr>
                                    </w:pPr>
                                    <w:r w:rsidRPr="003D4DC6">
                                      <w:rPr>
                                        <w:b/>
                                      </w:rPr>
                                      <w:t>Chuyển dịch</w:t>
                                    </w:r>
                                  </w:p>
                                </w:txbxContent>
                              </wps:txbx>
                              <wps:bodyPr rot="0" vert="horz" wrap="square" lIns="91440" tIns="45720" rIns="91440" bIns="45720" anchor="t" anchorCtr="0" upright="1">
                                <a:noAutofit/>
                              </wps:bodyPr>
                            </wps:wsp>
                            <wps:wsp>
                              <wps:cNvPr id="121" name="Straight Arrow Connector 15"/>
                              <wps:cNvCnPr>
                                <a:cxnSpLocks noChangeShapeType="1"/>
                              </wps:cNvCnPr>
                              <wps:spPr bwMode="auto">
                                <a:xfrm>
                                  <a:off x="4979" y="2751"/>
                                  <a:ext cx="937" cy="0"/>
                                </a:xfrm>
                                <a:prstGeom prst="straightConnector1">
                                  <a:avLst/>
                                </a:prstGeom>
                                <a:noFill/>
                                <a:ln w="381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22" name="Straight Connector 16"/>
                              <wps:cNvCnPr>
                                <a:cxnSpLocks noChangeShapeType="1"/>
                              </wps:cNvCnPr>
                              <wps:spPr bwMode="auto">
                                <a:xfrm>
                                  <a:off x="6021" y="1504"/>
                                  <a:ext cx="0" cy="2418"/>
                                </a:xfrm>
                                <a:prstGeom prst="line">
                                  <a:avLst/>
                                </a:prstGeom>
                                <a:noFill/>
                                <a:ln w="38100">
                                  <a:solidFill>
                                    <a:srgbClr val="4579B8"/>
                                  </a:solidFill>
                                  <a:round/>
                                  <a:headEnd/>
                                  <a:tailEnd/>
                                </a:ln>
                                <a:extLst>
                                  <a:ext uri="{909E8E84-426E-40DD-AFC4-6F175D3DCCD1}">
                                    <a14:hiddenFill xmlns:a14="http://schemas.microsoft.com/office/drawing/2010/main">
                                      <a:noFill/>
                                    </a14:hiddenFill>
                                  </a:ext>
                                </a:extLst>
                              </wps:spPr>
                              <wps:bodyPr/>
                            </wps:wsp>
                            <wps:wsp>
                              <wps:cNvPr id="123" name="Right Arrow 17"/>
                              <wps:cNvSpPr>
                                <a:spLocks noChangeArrowheads="1"/>
                              </wps:cNvSpPr>
                              <wps:spPr bwMode="auto">
                                <a:xfrm>
                                  <a:off x="6141" y="1459"/>
                                  <a:ext cx="165" cy="498"/>
                                </a:xfrm>
                                <a:prstGeom prst="rightArrow">
                                  <a:avLst>
                                    <a:gd name="adj1" fmla="val 50000"/>
                                    <a:gd name="adj2" fmla="val 50000"/>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124" name="Right Arrow 18"/>
                              <wps:cNvSpPr>
                                <a:spLocks noChangeArrowheads="1"/>
                              </wps:cNvSpPr>
                              <wps:spPr bwMode="auto">
                                <a:xfrm>
                                  <a:off x="6141" y="3424"/>
                                  <a:ext cx="165" cy="498"/>
                                </a:xfrm>
                                <a:prstGeom prst="rightArrow">
                                  <a:avLst>
                                    <a:gd name="adj1" fmla="val 50000"/>
                                    <a:gd name="adj2" fmla="val 50000"/>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125" name="Text Box 4"/>
                              <wps:cNvSpPr txBox="1">
                                <a:spLocks noChangeArrowheads="1"/>
                              </wps:cNvSpPr>
                              <wps:spPr bwMode="auto">
                                <a:xfrm>
                                  <a:off x="6474" y="2296"/>
                                  <a:ext cx="306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1A2" w:rsidRPr="003D4DC6" w:rsidRDefault="003951A2" w:rsidP="008D5BE5">
                                    <w:pPr>
                                      <w:rPr>
                                        <w:b/>
                                      </w:rPr>
                                    </w:pPr>
                                    <w:r>
                                      <w:rPr>
                                        <w:b/>
                                      </w:rPr>
                                      <w:t>Năng suất lao động (GDP/l</w:t>
                                    </w:r>
                                    <w:r w:rsidRPr="003D4DC6">
                                      <w:rPr>
                                        <w:b/>
                                      </w:rPr>
                                      <w:t>ao động)</w:t>
                                    </w:r>
                                  </w:p>
                                </w:txbxContent>
                              </wps:txbx>
                              <wps:bodyPr rot="0" vert="horz" wrap="square" lIns="91440" tIns="45720" rIns="91440" bIns="45720" anchor="t" anchorCtr="0" upright="1">
                                <a:noAutofit/>
                              </wps:bodyPr>
                            </wps:wsp>
                            <wps:wsp>
                              <wps:cNvPr id="126" name="Right Arrow 5"/>
                              <wps:cNvSpPr>
                                <a:spLocks noChangeArrowheads="1"/>
                              </wps:cNvSpPr>
                              <wps:spPr bwMode="auto">
                                <a:xfrm>
                                  <a:off x="6141" y="2464"/>
                                  <a:ext cx="165" cy="498"/>
                                </a:xfrm>
                                <a:prstGeom prst="rightArrow">
                                  <a:avLst>
                                    <a:gd name="adj1" fmla="val 50000"/>
                                    <a:gd name="adj2" fmla="val 50000"/>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50" style="position:absolute;left:0;text-align:left;margin-left:1.8pt;margin-top:1.35pt;width:391.4pt;height:205.5pt;z-index:251732992" coordorigin="2474,731" coordsize="793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">
                      <v:shape id="Text Box 2" o:spid="_x0000_s1051" type="#_x0000_t202" style="position:absolute;left:7335;top:731;width:18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6ib4A&#10;AADcAAAADwAAAGRycy9kb3ducmV2LnhtbERPTYvCMBC9C/6HMII3m6pQpBplFQTxpvbibWjGtmwz&#10;KUm03X+/EQRv83ifs9kNphUvcr6xrGCepCCIS6sbrhQUt+NsBcIHZI2tZVLwRx522/Fog7m2PV/o&#10;dQ2ViCHsc1RQh9DlUvqyJoM+sR1x5B7WGQwRukpqh30MN61cpGkmDTYcG2rs6FBT+Xt9GgWnbB/u&#10;VOizXi6Wti9k6R6tV2o6GX7WIAIN4Sv+uE86zp9n8H4mXi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Guom+AAAA3AAAAA8AAAAAAAAAAAAAAAAAmAIAAGRycy9kb3ducmV2&#10;LnhtbFBLBQYAAAAABAAEAPUAAACDAwAAAAA=&#10;" strokeweight=".5pt">
                        <v:textbox>
                          <w:txbxContent>
                            <w:p w:rsidR="003951A2" w:rsidRPr="003D4DC6" w:rsidRDefault="003951A2" w:rsidP="008D5BE5">
                              <w:pPr>
                                <w:jc w:val="center"/>
                                <w:rPr>
                                  <w:b/>
                                </w:rPr>
                              </w:pPr>
                              <w:r w:rsidRPr="003D4DC6">
                                <w:rPr>
                                  <w:b/>
                                </w:rPr>
                                <w:t>MỤC TIÊU</w:t>
                              </w:r>
                            </w:p>
                          </w:txbxContent>
                        </v:textbox>
                      </v:shape>
                      <v:shape id="Text Box 3" o:spid="_x0000_s1052" type="#_x0000_t202" style="position:absolute;left:2474;top:2108;width:2505;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fEr4A&#10;AADcAAAADwAAAGRycy9kb3ducmV2LnhtbERPTYvCMBC9C/6HMII3m6qgUo2iCwuyN7UXb0MztsVm&#10;UpJo67/fCIK3ebzP2ex604gnOV9bVjBNUhDEhdU1lwryy+9kBcIHZI2NZVLwIg+77XCwwUzbjk/0&#10;PIdSxBD2GSqoQmgzKX1RkUGf2JY4cjfrDIYIXSm1wy6Gm0bO0nQhDdYcGyps6aei4n5+GAXHxSFc&#10;Kdd/ej6b2y6Xhbs1XqnxqN+vQQTqw1f8cR91nD9dwvuZeIH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KHxK+AAAA3AAAAA8AAAAAAAAAAAAAAAAAmAIAAGRycy9kb3ducmV2&#10;LnhtbFBLBQYAAAAABAAEAPUAAACDAwAAAAA=&#10;" strokeweight=".5pt">
                        <v:textbox>
                          <w:txbxContent>
                            <w:p w:rsidR="003951A2" w:rsidRPr="003D4DC6" w:rsidRDefault="003951A2" w:rsidP="008D5BE5">
                              <w:pPr>
                                <w:rPr>
                                  <w:b/>
                                </w:rPr>
                              </w:pPr>
                              <w:r w:rsidRPr="003D4DC6">
                                <w:rPr>
                                  <w:b/>
                                </w:rPr>
                                <w:t>CƠ CẤU KINH TẾ</w:t>
                              </w:r>
                            </w:p>
                            <w:p w:rsidR="003951A2" w:rsidRPr="003D4DC6" w:rsidRDefault="003951A2" w:rsidP="008D5BE5">
                              <w:pPr>
                                <w:ind w:left="360"/>
                                <w:rPr>
                                  <w:b/>
                                </w:rPr>
                              </w:pPr>
                              <w:r>
                                <w:rPr>
                                  <w:b/>
                                </w:rPr>
                                <w:t xml:space="preserve">- </w:t>
                              </w:r>
                              <w:r w:rsidRPr="003D4DC6">
                                <w:rPr>
                                  <w:b/>
                                </w:rPr>
                                <w:t>Cơ cấu GDP</w:t>
                              </w:r>
                            </w:p>
                            <w:p w:rsidR="003951A2" w:rsidRPr="003D4DC6" w:rsidRDefault="003951A2" w:rsidP="008D5BE5">
                              <w:pPr>
                                <w:ind w:left="360"/>
                                <w:rPr>
                                  <w:b/>
                                </w:rPr>
                              </w:pPr>
                              <w:r>
                                <w:rPr>
                                  <w:b/>
                                </w:rPr>
                                <w:t xml:space="preserve">- </w:t>
                              </w:r>
                              <w:r w:rsidRPr="003D4DC6">
                                <w:rPr>
                                  <w:b/>
                                </w:rPr>
                                <w:t>Cơ cấu lao động</w:t>
                              </w:r>
                            </w:p>
                          </w:txbxContent>
                        </v:textbox>
                      </v:shape>
                      <v:shape id="Text Box 9" o:spid="_x0000_s1053" type="#_x0000_t202" style="position:absolute;left:6446;top:1309;width:309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3951A2" w:rsidRPr="003D4DC6" w:rsidRDefault="003951A2" w:rsidP="008D5BE5">
                              <w:pPr>
                                <w:rPr>
                                  <w:b/>
                                </w:rPr>
                              </w:pPr>
                              <w:r w:rsidRPr="003D4DC6">
                                <w:rPr>
                                  <w:b/>
                                </w:rPr>
                                <w:t>Trình độ phát triển (GDP/người)</w:t>
                              </w:r>
                            </w:p>
                          </w:txbxContent>
                        </v:textbox>
                      </v:shape>
                      <v:shape id="Text Box 10" o:spid="_x0000_s1054" type="#_x0000_t202" style="position:absolute;left:6425;top:3465;width:398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3951A2" w:rsidRPr="003D4DC6" w:rsidRDefault="003951A2" w:rsidP="008D5BE5">
                              <w:pPr>
                                <w:rPr>
                                  <w:b/>
                                </w:rPr>
                              </w:pPr>
                              <w:r w:rsidRPr="003D4DC6">
                                <w:rPr>
                                  <w:b/>
                                </w:rPr>
                                <w:t>Chất lượng cuộc sống</w:t>
                              </w:r>
                            </w:p>
                            <w:p w:rsidR="003951A2" w:rsidRPr="003D4DC6" w:rsidRDefault="003951A2" w:rsidP="00D92C15">
                              <w:pPr>
                                <w:pStyle w:val="ListParagraph"/>
                                <w:numPr>
                                  <w:ilvl w:val="0"/>
                                  <w:numId w:val="14"/>
                                </w:numPr>
                                <w:spacing w:after="200" w:line="276" w:lineRule="auto"/>
                                <w:rPr>
                                  <w:b/>
                                </w:rPr>
                              </w:pPr>
                              <w:r w:rsidRPr="003D4DC6">
                                <w:rPr>
                                  <w:b/>
                                </w:rPr>
                                <w:t>Thu nhập</w:t>
                              </w:r>
                            </w:p>
                            <w:p w:rsidR="003951A2" w:rsidRPr="003D4DC6" w:rsidRDefault="003951A2" w:rsidP="00D92C15">
                              <w:pPr>
                                <w:pStyle w:val="ListParagraph"/>
                                <w:numPr>
                                  <w:ilvl w:val="0"/>
                                  <w:numId w:val="14"/>
                                </w:numPr>
                                <w:spacing w:after="200" w:line="276" w:lineRule="auto"/>
                                <w:rPr>
                                  <w:b/>
                                </w:rPr>
                              </w:pPr>
                              <w:r w:rsidRPr="003D4DC6">
                                <w:rPr>
                                  <w:b/>
                                </w:rPr>
                                <w:t>Trình độ nhân lực</w:t>
                              </w:r>
                            </w:p>
                            <w:p w:rsidR="003951A2" w:rsidRPr="003D4DC6" w:rsidRDefault="003951A2" w:rsidP="00D92C15">
                              <w:pPr>
                                <w:pStyle w:val="ListParagraph"/>
                                <w:numPr>
                                  <w:ilvl w:val="0"/>
                                  <w:numId w:val="14"/>
                                </w:numPr>
                                <w:spacing w:after="200" w:line="276" w:lineRule="auto"/>
                                <w:rPr>
                                  <w:b/>
                                </w:rPr>
                              </w:pPr>
                              <w:r w:rsidRPr="003D4DC6">
                                <w:rPr>
                                  <w:b/>
                                </w:rPr>
                                <w:t>Chăm sóc sức khỏe</w:t>
                              </w:r>
                            </w:p>
                          </w:txbxContent>
                        </v:textbox>
                      </v:shape>
                      <v:shape id="Text Box 8" o:spid="_x0000_s1055" type="#_x0000_t202" style="position:absolute;left:3017;top:1171;width:1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BqMEA&#10;AADcAAAADwAAAGRycy9kb3ducmV2LnhtbESPT4sCMQzF7wt+hxLB29pRZJFZq4gg7Enw7zlMs9PB&#10;aTq0XR399OYg7C3hvbz3y2LV+1bdKKYmsIHJuABFXAXbcG3gdNx+zkGljGyxDUwGHpRgtRx8LLC0&#10;4c57uh1yrSSEU4kGXM5dqXWqHHlM49ARi/Yboscsa6y1jXiXcN/qaVF8aY8NS4PDjjaOquvhzxu4&#10;1P55OU+66KxvZ7x7Po6n0BgzGvbrb1CZ+vxvfl//WMGfCr48IxP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xAajBAAAA3AAAAA8AAAAAAAAAAAAAAAAAmAIAAGRycy9kb3du&#10;cmV2LnhtbFBLBQYAAAAABAAEAPUAAACGAwAAAAA=&#10;" stroked="f" strokeweight=".5pt">
                        <v:textbox>
                          <w:txbxContent>
                            <w:p w:rsidR="003951A2" w:rsidRPr="003D4DC6" w:rsidRDefault="003951A2" w:rsidP="008D5BE5">
                              <w:pPr>
                                <w:rPr>
                                  <w:b/>
                                </w:rPr>
                              </w:pPr>
                              <w:r w:rsidRPr="003D4DC6">
                                <w:rPr>
                                  <w:b/>
                                </w:rPr>
                                <w:t>Chuyển dịch</w:t>
                              </w:r>
                            </w:p>
                          </w:txbxContent>
                        </v:textbox>
                      </v:shape>
                      <v:shapetype id="_x0000_t32" coordsize="21600,21600" o:spt="32" o:oned="t" path="m,l21600,21600e" filled="f">
                        <v:path arrowok="t" fillok="f" o:connecttype="none"/>
                        <o:lock v:ext="edit" shapetype="t"/>
                      </v:shapetype>
                      <v:shape id="Straight Arrow Connector 15" o:spid="_x0000_s1056" type="#_x0000_t32" style="position:absolute;left:4979;top:2751;width: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xr8QAAADcAAAADwAAAGRycy9kb3ducmV2LnhtbESPQWvCQBCF7wX/wzIFb3UTDxKiq7RK&#10;oZCDxIrnaXbMBrOzIbvG5N+7hUJvM7z3vnmz2Y22FQP1vnGsIF0kIIgrpxuuFZy/P98yED4ga2wd&#10;k4KJPOy2s5cN5to9uKThFGoRIexzVGBC6HIpfWXIol+4jjhqV9dbDHHta6l7fES4beUySVbSYsPx&#10;gsGO9oaq2+luI+XnWIXD5T7sb16W2fWjmFJTKDV/Hd/XIAKN4d/8l/7Ssf4yhd9n4gR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bGvxAAAANwAAAAPAAAAAAAAAAAA&#10;AAAAAKECAABkcnMvZG93bnJldi54bWxQSwUGAAAAAAQABAD5AAAAkgMAAAAA&#10;" strokecolor="#4579b8" strokeweight="3pt">
                        <v:stroke endarrow="open"/>
                      </v:shape>
                      <v:line id="Straight Connector 16" o:spid="_x0000_s1057" style="position:absolute;visibility:visible;mso-wrap-style:square" from="6021,1504" to="6021,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VycAAAADcAAAADwAAAGRycy9kb3ducmV2LnhtbERPTYvCMBC9C/6HMII3TS2iazWKCIqI&#10;LOiK57EZ22IzKU3U+u+NsOBtHu9zZovGlOJBtSssKxj0IxDEqdUFZwpOf+veDwjnkTWWlknBixws&#10;5u3WDBNtn3ygx9FnIoSwS1BB7n2VSOnSnAy6vq2IA3e1tUEfYJ1JXeMzhJtSxlE0kgYLDg05VrTK&#10;Kb0d70bBpTKH22ay25/0YDwc/w7351GZKtXtNMspCE+N/4r/3Vsd5scxfJ4JF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G1cnAAAAA3AAAAA8AAAAAAAAAAAAAAAAA&#10;oQIAAGRycy9kb3ducmV2LnhtbFBLBQYAAAAABAAEAPkAAACOAwAAAAA=&#10;" strokecolor="#4579b8" strokeweight="3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58" type="#_x0000_t13" style="position:absolute;left:6141;top:1459;width:165;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pE8MA&#10;AADcAAAADwAAAGRycy9kb3ducmV2LnhtbERPTWvCQBC9F/oflin0Is3GFIqmWUUDhR5KMVHwOmTH&#10;JJidDbtbTf99tyB4m8f7nGI9mUFcyPnesoJ5koIgbqzuuVVw2H+8LED4gKxxsEwKfsnDevX4UGCu&#10;7ZUrutShFTGEfY4KuhDGXErfdGTQJ3YkjtzJOoMhQtdK7fAaw80gszR9kwZ7jg0djlR21JzrH6Ng&#10;Zqrvsnb2cJxlpdyOx918+bVT6vlp2ryDCDSFu/jm/tRxfvYK/8/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pE8MAAADcAAAADwAAAAAAAAAAAAAAAACYAgAAZHJzL2Rv&#10;d25yZXYueG1sUEsFBgAAAAAEAAQA9QAAAIgDAAAAAA==&#10;" adj="10800" fillcolor="red" strokecolor="red" strokeweight="2pt"/>
                      <v:shape id="Right Arrow 18" o:spid="_x0000_s1059" type="#_x0000_t13" style="position:absolute;left:6141;top:3424;width:165;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xZ8MA&#10;AADcAAAADwAAAGRycy9kb3ducmV2LnhtbERPTWvCQBC9F/oflin0Is3GUIqmWUUDhR5KMVHwOmTH&#10;JJidDbtbTf99tyB4m8f7nGI9mUFcyPnesoJ5koIgbqzuuVVw2H+8LED4gKxxsEwKfsnDevX4UGCu&#10;7ZUrutShFTGEfY4KuhDGXErfdGTQJ3YkjtzJOoMhQtdK7fAaw80gszR9kwZ7jg0djlR21JzrH6Ng&#10;Zqrvsnb2cJxlpdyOx918+bVT6vlp2ryDCDSFu/jm/tRxfvYK/8/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7xZ8MAAADcAAAADwAAAAAAAAAAAAAAAACYAgAAZHJzL2Rv&#10;d25yZXYueG1sUEsFBgAAAAAEAAQA9QAAAIgDAAAAAA==&#10;" adj="10800" fillcolor="red" strokecolor="red" strokeweight="2pt"/>
                      <v:shape id="Text Box 4" o:spid="_x0000_s1060" type="#_x0000_t202" style="position:absolute;left:6474;top:2296;width:306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3951A2" w:rsidRPr="003D4DC6" w:rsidRDefault="003951A2" w:rsidP="008D5BE5">
                              <w:pPr>
                                <w:rPr>
                                  <w:b/>
                                </w:rPr>
                              </w:pPr>
                              <w:r>
                                <w:rPr>
                                  <w:b/>
                                </w:rPr>
                                <w:t>Năng suất lao động (GDP/l</w:t>
                              </w:r>
                              <w:r w:rsidRPr="003D4DC6">
                                <w:rPr>
                                  <w:b/>
                                </w:rPr>
                                <w:t>ao động)</w:t>
                              </w:r>
                            </w:p>
                          </w:txbxContent>
                        </v:textbox>
                      </v:shape>
                      <v:shape id="Right Arrow 5" o:spid="_x0000_s1061" type="#_x0000_t13" style="position:absolute;left:6141;top:2464;width:165;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Ki8IA&#10;AADcAAAADwAAAGRycy9kb3ducmV2LnhtbERPTYvCMBC9L/gfwgheRFN7kLVrFC0IHhbRKngdmtm2&#10;2ExKErX++42wsLd5vM9ZrnvTigc531hWMJsmIIhLqxuuFFzOu8knCB+QNbaWScGLPKxXg48lZto+&#10;+USPIlQihrDPUEEdQpdJ6cuaDPqp7Ygj92OdwRChq6R2+IzhppVpksylwYZjQ40d5TWVt+JuFIzN&#10;6ZAXzl6u4zSX2+56nC2+j0qNhv3mC0SgPvyL/9x7Heenc3g/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MqLwgAAANwAAAAPAAAAAAAAAAAAAAAAAJgCAABkcnMvZG93&#10;bnJldi54bWxQSwUGAAAAAAQABAD1AAAAhwMAAAAA&#10;" adj="10800" fillcolor="red" strokecolor="red" strokeweight="2pt"/>
                    </v:group>
                  </w:pict>
                </mc:Fallback>
              </mc:AlternateContent>
            </w:r>
          </w:p>
          <w:p w:rsidR="008D5BE5" w:rsidRPr="00FF58E9" w:rsidRDefault="008D5BE5" w:rsidP="007363E4">
            <w:pPr>
              <w:widowControl w:val="0"/>
              <w:spacing w:before="240" w:line="360" w:lineRule="auto"/>
              <w:jc w:val="both"/>
              <w:rPr>
                <w:sz w:val="26"/>
                <w:szCs w:val="26"/>
                <w:lang w:val="de-DE"/>
              </w:rPr>
            </w:pPr>
          </w:p>
          <w:p w:rsidR="008D5BE5" w:rsidRPr="00FF58E9" w:rsidRDefault="008D5BE5" w:rsidP="007363E4">
            <w:pPr>
              <w:widowControl w:val="0"/>
              <w:spacing w:before="240" w:line="360" w:lineRule="auto"/>
              <w:jc w:val="both"/>
              <w:rPr>
                <w:sz w:val="26"/>
                <w:szCs w:val="26"/>
                <w:lang w:val="de-DE"/>
              </w:rPr>
            </w:pPr>
          </w:p>
          <w:p w:rsidR="008D5BE5" w:rsidRPr="00FF58E9" w:rsidRDefault="008D5BE5" w:rsidP="007363E4">
            <w:pPr>
              <w:widowControl w:val="0"/>
              <w:spacing w:before="240" w:line="360" w:lineRule="auto"/>
              <w:jc w:val="both"/>
              <w:rPr>
                <w:sz w:val="26"/>
                <w:szCs w:val="26"/>
                <w:lang w:val="de-DE"/>
              </w:rPr>
            </w:pPr>
          </w:p>
          <w:p w:rsidR="008D5BE5" w:rsidRPr="00FF58E9" w:rsidRDefault="008D5BE5" w:rsidP="007363E4">
            <w:pPr>
              <w:widowControl w:val="0"/>
              <w:spacing w:before="240" w:line="360" w:lineRule="auto"/>
              <w:jc w:val="both"/>
              <w:rPr>
                <w:sz w:val="26"/>
                <w:szCs w:val="26"/>
                <w:lang w:val="de-DE"/>
              </w:rPr>
            </w:pPr>
          </w:p>
          <w:p w:rsidR="008D5BE5" w:rsidRPr="00FF58E9" w:rsidRDefault="008D5BE5" w:rsidP="007363E4">
            <w:pPr>
              <w:widowControl w:val="0"/>
              <w:spacing w:before="240" w:line="360" w:lineRule="auto"/>
              <w:jc w:val="both"/>
              <w:rPr>
                <w:sz w:val="26"/>
                <w:szCs w:val="26"/>
                <w:lang w:val="de-DE"/>
              </w:rPr>
            </w:pPr>
          </w:p>
          <w:p w:rsidR="008D5BE5" w:rsidRPr="00FF58E9" w:rsidRDefault="008D5BE5" w:rsidP="007363E4">
            <w:pPr>
              <w:widowControl w:val="0"/>
              <w:spacing w:before="240" w:line="360" w:lineRule="auto"/>
              <w:jc w:val="both"/>
              <w:rPr>
                <w:szCs w:val="26"/>
                <w:lang w:val="de-DE"/>
              </w:rPr>
            </w:pPr>
          </w:p>
        </w:tc>
      </w:tr>
    </w:tbl>
    <w:p w:rsidR="00215694" w:rsidRPr="00FF58E9" w:rsidRDefault="00215694" w:rsidP="007363E4">
      <w:pPr>
        <w:widowControl w:val="0"/>
        <w:snapToGrid w:val="0"/>
        <w:spacing w:line="360" w:lineRule="auto"/>
        <w:ind w:firstLine="709"/>
        <w:jc w:val="both"/>
        <w:rPr>
          <w:rFonts w:eastAsia="MS Mincho"/>
          <w:b/>
          <w:i/>
          <w:sz w:val="26"/>
          <w:szCs w:val="26"/>
          <w:lang w:val="de-DE"/>
        </w:rPr>
      </w:pPr>
    </w:p>
    <w:p w:rsidR="00A81DA3" w:rsidRPr="00FF58E9" w:rsidRDefault="00A81DA3" w:rsidP="00DA3EF3">
      <w:pPr>
        <w:pStyle w:val="Heading3"/>
        <w:rPr>
          <w:lang w:val="it-IT"/>
        </w:rPr>
      </w:pPr>
      <w:bookmarkStart w:id="83" w:name="_Toc25847326"/>
      <w:r w:rsidRPr="00FF58E9">
        <w:t>3.1.2.3. Lý thuyết lao động - việc làm</w:t>
      </w:r>
      <w:bookmarkEnd w:id="83"/>
    </w:p>
    <w:p w:rsidR="00D8152D" w:rsidRPr="00FF58E9" w:rsidRDefault="00676C13" w:rsidP="007363E4">
      <w:pPr>
        <w:widowControl w:val="0"/>
        <w:snapToGrid w:val="0"/>
        <w:spacing w:line="360" w:lineRule="auto"/>
        <w:ind w:firstLine="709"/>
        <w:jc w:val="both"/>
        <w:rPr>
          <w:i/>
          <w:sz w:val="26"/>
          <w:szCs w:val="26"/>
          <w:lang w:val="it-IT"/>
        </w:rPr>
      </w:pPr>
      <w:r w:rsidRPr="00FF58E9">
        <w:rPr>
          <w:sz w:val="26"/>
          <w:szCs w:val="26"/>
          <w:lang w:val="it-IT"/>
        </w:rPr>
        <w:t xml:space="preserve">Theo quan điểm về thất nghiệp, việc làm ở các nước đang phát triển của </w:t>
      </w:r>
      <w:r w:rsidR="00D8152D" w:rsidRPr="00FF58E9">
        <w:rPr>
          <w:sz w:val="26"/>
          <w:szCs w:val="26"/>
          <w:lang w:val="it-IT"/>
        </w:rPr>
        <w:t xml:space="preserve"> Nafziger (1998), “tăng trưởng kinh tế là sự gia tăng về lượng hoặc sự tăng lên về thu nhập bình quân đầu người của một nước”. Tuy nhiên xã hội càng phát triển, mức độ thất nghiệp càng có nguy cơ xảy ra và làm sự tăng trưởng kinh tế bị ảnh hưởng, gây nên nhiều hậu quả nặng nề. Theo những dữ liệu thu thập trong nghiên cứu của </w:t>
      </w:r>
      <w:r w:rsidR="00D8152D" w:rsidRPr="00FF58E9">
        <w:rPr>
          <w:sz w:val="26"/>
          <w:szCs w:val="26"/>
          <w:u w:color="FF0000"/>
          <w:lang w:val="it-IT"/>
        </w:rPr>
        <w:t>Nafziger</w:t>
      </w:r>
      <w:r w:rsidR="00D8152D" w:rsidRPr="00FF58E9">
        <w:rPr>
          <w:sz w:val="26"/>
          <w:szCs w:val="26"/>
          <w:lang w:val="it-IT"/>
        </w:rPr>
        <w:t xml:space="preserve">, người thất nghiệp ở các nước kém phát triển chủ yếu là cư dân thành phố; thất nghiệp ở khu vực thành thị gấp đôi khu vực nông thôn. Độ tuổi có tỷ lệ thất nghiệp cao là thanh niên, tuổi từ 15 đến 24 năm, gấp hai lần số người lớn tuổi hơn hai mươi bốn tuổi. Người thất nghiệp thường đàn bà (ILO 2004). Cuối cùng, người thất nghiệp có trình độ học vấn khá tốt. Thất nghiệp có sự tương quan với giáo dục. Các nước đang phát triển ngày nay phải đối mặt với lực lượng lao động gia tăng nhanh hơn </w:t>
      </w:r>
      <w:r w:rsidR="00D8152D" w:rsidRPr="00FF58E9">
        <w:rPr>
          <w:sz w:val="26"/>
          <w:szCs w:val="26"/>
          <w:lang w:val="it-IT"/>
        </w:rPr>
        <w:lastRenderedPageBreak/>
        <w:t xml:space="preserve">nhiều mức tăng trưởng so với các nước đã phát triển và trải qua giai đoạn tương tự trong lịch sử tăng trưởng kinh tế. Thị trường việc làm tại các nước đang phát triển chỉ hấp thu được 25-35% lực lượng lao động gia tăng. </w:t>
      </w:r>
      <w:r w:rsidR="004C5487" w:rsidRPr="00FF58E9">
        <w:rPr>
          <w:sz w:val="26"/>
          <w:szCs w:val="26"/>
          <w:lang w:val="it-IT"/>
        </w:rPr>
        <w:t>M</w:t>
      </w:r>
      <w:r w:rsidR="00D8152D" w:rsidRPr="00FF58E9">
        <w:rPr>
          <w:sz w:val="26"/>
          <w:szCs w:val="26"/>
          <w:lang w:val="it-IT"/>
        </w:rPr>
        <w:t>ối quan hệ tăng trưởng lực lượng lao động còn phụ thuộc vào tăng trưởng dân số trước đó, tỷ lệ phụ nữ trong cơ cấu lao động và sự tăng trưởng của nền kinh tế. Những quan điểm về thất nghiệp và thiếu việc làm của Wayne Nafziger là xác đáng và có tầm quan trọng để làm cơ sở khoa học về những nghiên cứu về lao động - việc làm ở các nước đang phát triển.</w:t>
      </w:r>
    </w:p>
    <w:p w:rsidR="00676C13" w:rsidRPr="00FF58E9" w:rsidRDefault="00676C13" w:rsidP="007363E4">
      <w:pPr>
        <w:widowControl w:val="0"/>
        <w:snapToGrid w:val="0"/>
        <w:spacing w:line="360" w:lineRule="auto"/>
        <w:ind w:firstLine="709"/>
        <w:jc w:val="both"/>
        <w:rPr>
          <w:b/>
          <w:i/>
          <w:sz w:val="26"/>
          <w:szCs w:val="26"/>
          <w:lang w:val="it-IT"/>
        </w:rPr>
      </w:pPr>
      <w:r w:rsidRPr="00FF58E9">
        <w:rPr>
          <w:sz w:val="26"/>
          <w:szCs w:val="26"/>
          <w:lang w:val="it-IT"/>
        </w:rPr>
        <w:t xml:space="preserve">Theo lý thuyết tạo việc làm của Harry T. Oshima, nhà kinh tế học Nhật Bản, ông nghiên cứu mối quan hệ giữa hai khu vực nông nghiệp và công nghiệp dựa trên những đặc điểm khác biệt của các nước đang phát triển châu Á- gió mùa. Đó là nền nông nghiệp lúa nước có tính thời vụ cao. Nền nông nghiệp lúa nước vẫn thiếu lao động lúc đỉnh cao của thời vụ và chỉ dư thừa lao động trong mùa nhàn rỗi. Vì vậy, ông cho rằng cần giữ lại lao động nông nghiệp và chỉ </w:t>
      </w:r>
      <w:r w:rsidRPr="00FF58E9">
        <w:rPr>
          <w:sz w:val="26"/>
          <w:szCs w:val="26"/>
          <w:u w:color="FF0000"/>
          <w:lang w:val="it-IT"/>
        </w:rPr>
        <w:t>tạo thêm việc làm</w:t>
      </w:r>
      <w:r w:rsidRPr="00FF58E9">
        <w:rPr>
          <w:sz w:val="26"/>
          <w:szCs w:val="26"/>
          <w:lang w:val="it-IT"/>
        </w:rPr>
        <w:t xml:space="preserve"> trong </w:t>
      </w:r>
      <w:r w:rsidRPr="00FF58E9">
        <w:rPr>
          <w:sz w:val="26"/>
          <w:szCs w:val="26"/>
          <w:u w:color="FF0000"/>
          <w:lang w:val="it-IT"/>
        </w:rPr>
        <w:t>những tháng</w:t>
      </w:r>
      <w:r w:rsidRPr="00FF58E9">
        <w:rPr>
          <w:sz w:val="26"/>
          <w:szCs w:val="26"/>
          <w:lang w:val="it-IT"/>
        </w:rPr>
        <w:t xml:space="preserve"> nhàn rỗi bằng cách tăng vụ, đa dạng hoá cây trồng vật nuôi... Đồng thời, sử dụng lao động nhàn rỗi trong nông nghiệp vào các ngành sản xuất công nghiệp cần nhiều lao động. Việc tạo thuận lợi hơn nữa để có việc làm đầy đủ cho mọi thành viên gia đình nông dân trong những tháng nhàn rỗi sẽ nâng cao mức thu nhập hàng năm của họ và sẽ mở rộng được thị trường trong nước cho các ngành công nghiệp và dịch vụ. Như vậy, lực lượng lao động </w:t>
      </w:r>
      <w:r w:rsidRPr="00FF58E9">
        <w:rPr>
          <w:sz w:val="26"/>
          <w:szCs w:val="26"/>
          <w:u w:color="FF0000"/>
          <w:lang w:val="it-IT"/>
        </w:rPr>
        <w:t>sẽ được</w:t>
      </w:r>
      <w:r w:rsidRPr="00FF58E9">
        <w:rPr>
          <w:sz w:val="26"/>
          <w:szCs w:val="26"/>
          <w:lang w:val="it-IT"/>
        </w:rPr>
        <w:t xml:space="preserve"> sử dụng hết.</w:t>
      </w:r>
    </w:p>
    <w:p w:rsidR="004B280A" w:rsidRPr="00FF58E9" w:rsidRDefault="004B280A" w:rsidP="007363E4">
      <w:pPr>
        <w:widowControl w:val="0"/>
        <w:tabs>
          <w:tab w:val="left" w:pos="993"/>
        </w:tabs>
        <w:snapToGrid w:val="0"/>
        <w:spacing w:line="360" w:lineRule="auto"/>
        <w:ind w:firstLine="709"/>
        <w:jc w:val="both"/>
        <w:rPr>
          <w:rFonts w:eastAsiaTheme="minorHAnsi"/>
          <w:b/>
          <w:i/>
          <w:sz w:val="26"/>
          <w:szCs w:val="26"/>
          <w:lang w:val="it-IT"/>
        </w:rPr>
      </w:pPr>
      <w:r w:rsidRPr="00FF58E9">
        <w:rPr>
          <w:sz w:val="26"/>
          <w:szCs w:val="26"/>
          <w:lang w:val="it-IT"/>
        </w:rPr>
        <w:t>Đối với lý thuyết về vốn nhân lực và tăng trưởng kinh tế, có ba yếu</w:t>
      </w:r>
      <w:r w:rsidRPr="00FF58E9">
        <w:rPr>
          <w:rFonts w:eastAsiaTheme="minorHAnsi"/>
          <w:sz w:val="26"/>
          <w:szCs w:val="26"/>
          <w:lang w:val="vi-VN"/>
        </w:rPr>
        <w:t xml:space="preserve"> tố quan trọng ảnh hưởng đến năng suất. Đó là vốn vật chất (</w:t>
      </w:r>
      <w:r w:rsidRPr="00FF58E9">
        <w:rPr>
          <w:rFonts w:eastAsiaTheme="minorHAnsi"/>
          <w:sz w:val="26"/>
          <w:szCs w:val="26"/>
          <w:u w:color="FF0000"/>
          <w:lang w:val="vi-VN"/>
        </w:rPr>
        <w:t>physical capital</w:t>
      </w:r>
      <w:r w:rsidRPr="00FF58E9">
        <w:rPr>
          <w:rFonts w:eastAsiaTheme="minorHAnsi"/>
          <w:sz w:val="26"/>
          <w:szCs w:val="26"/>
          <w:lang w:val="vi-VN"/>
        </w:rPr>
        <w:t>), vốn con người (</w:t>
      </w:r>
      <w:r w:rsidRPr="00FF58E9">
        <w:rPr>
          <w:rFonts w:eastAsiaTheme="minorHAnsi"/>
          <w:sz w:val="26"/>
          <w:szCs w:val="26"/>
          <w:u w:color="FF0000"/>
          <w:lang w:val="vi-VN"/>
        </w:rPr>
        <w:t>human capital</w:t>
      </w:r>
      <w:r w:rsidRPr="00FF58E9">
        <w:rPr>
          <w:rFonts w:eastAsiaTheme="minorHAnsi"/>
          <w:sz w:val="26"/>
          <w:szCs w:val="26"/>
          <w:lang w:val="vi-VN"/>
        </w:rPr>
        <w:t>), và tiến bộ công nghệ (</w:t>
      </w:r>
      <w:r w:rsidRPr="00FF58E9">
        <w:rPr>
          <w:rFonts w:eastAsiaTheme="minorHAnsi"/>
          <w:sz w:val="26"/>
          <w:szCs w:val="26"/>
          <w:u w:color="FF0000"/>
          <w:lang w:val="vi-VN"/>
        </w:rPr>
        <w:t>technological progress</w:t>
      </w:r>
      <w:r w:rsidRPr="00FF58E9">
        <w:rPr>
          <w:rFonts w:eastAsiaTheme="minorHAnsi"/>
          <w:sz w:val="26"/>
          <w:szCs w:val="26"/>
          <w:lang w:val="vi-VN"/>
        </w:rPr>
        <w:t>).</w:t>
      </w:r>
    </w:p>
    <w:p w:rsidR="004B280A" w:rsidRPr="00FF58E9" w:rsidRDefault="004B280A" w:rsidP="00D92C15">
      <w:pPr>
        <w:pStyle w:val="ListParagraph"/>
        <w:widowControl w:val="0"/>
        <w:numPr>
          <w:ilvl w:val="0"/>
          <w:numId w:val="12"/>
        </w:numPr>
        <w:tabs>
          <w:tab w:val="clear" w:pos="720"/>
          <w:tab w:val="left" w:pos="993"/>
        </w:tabs>
        <w:snapToGrid w:val="0"/>
        <w:spacing w:line="360" w:lineRule="auto"/>
        <w:ind w:left="0" w:firstLine="709"/>
        <w:contextualSpacing w:val="0"/>
        <w:jc w:val="both"/>
        <w:rPr>
          <w:rFonts w:eastAsiaTheme="minorHAnsi"/>
          <w:b/>
          <w:sz w:val="26"/>
          <w:szCs w:val="26"/>
          <w:lang w:val="vi-VN"/>
        </w:rPr>
      </w:pPr>
      <w:r w:rsidRPr="00FF58E9">
        <w:rPr>
          <w:rFonts w:eastAsiaTheme="minorHAnsi"/>
          <w:sz w:val="26"/>
          <w:szCs w:val="26"/>
          <w:lang w:val="vi-VN"/>
        </w:rPr>
        <w:t>Vốn vật chất là những tài nguyên do con người tạo ra như máy móc, nhà xưởng, để phục vụ sản xuất.</w:t>
      </w:r>
    </w:p>
    <w:p w:rsidR="004B280A" w:rsidRPr="00FF58E9" w:rsidRDefault="004B280A" w:rsidP="00D92C15">
      <w:pPr>
        <w:pStyle w:val="ListParagraph"/>
        <w:widowControl w:val="0"/>
        <w:numPr>
          <w:ilvl w:val="0"/>
          <w:numId w:val="12"/>
        </w:numPr>
        <w:tabs>
          <w:tab w:val="clear" w:pos="720"/>
          <w:tab w:val="left" w:pos="993"/>
        </w:tabs>
        <w:snapToGrid w:val="0"/>
        <w:spacing w:line="360" w:lineRule="auto"/>
        <w:ind w:left="0" w:firstLine="709"/>
        <w:contextualSpacing w:val="0"/>
        <w:jc w:val="both"/>
        <w:rPr>
          <w:rFonts w:eastAsiaTheme="minorHAnsi"/>
          <w:b/>
          <w:sz w:val="26"/>
          <w:szCs w:val="26"/>
          <w:lang w:val="vi-VN"/>
        </w:rPr>
      </w:pPr>
      <w:r w:rsidRPr="00FF58E9">
        <w:rPr>
          <w:rFonts w:eastAsiaTheme="minorHAnsi"/>
          <w:sz w:val="26"/>
          <w:szCs w:val="26"/>
          <w:lang w:val="vi-VN"/>
        </w:rPr>
        <w:t>Vốn con người là những kiến thức và kỹ năng của lực lượng lao động do giáo dục, đào tạo và học hỏi mang lại.</w:t>
      </w:r>
    </w:p>
    <w:p w:rsidR="004B280A" w:rsidRPr="00FF58E9" w:rsidRDefault="004B280A" w:rsidP="00D92C15">
      <w:pPr>
        <w:pStyle w:val="ListParagraph"/>
        <w:widowControl w:val="0"/>
        <w:numPr>
          <w:ilvl w:val="0"/>
          <w:numId w:val="12"/>
        </w:numPr>
        <w:tabs>
          <w:tab w:val="clear" w:pos="720"/>
          <w:tab w:val="left" w:pos="993"/>
        </w:tabs>
        <w:snapToGrid w:val="0"/>
        <w:spacing w:line="360" w:lineRule="auto"/>
        <w:ind w:left="0" w:firstLine="709"/>
        <w:contextualSpacing w:val="0"/>
        <w:jc w:val="both"/>
        <w:rPr>
          <w:rFonts w:eastAsiaTheme="minorHAnsi"/>
          <w:b/>
          <w:sz w:val="26"/>
          <w:szCs w:val="26"/>
          <w:lang w:val="vi-VN"/>
        </w:rPr>
      </w:pPr>
      <w:r w:rsidRPr="00FF58E9">
        <w:rPr>
          <w:rFonts w:eastAsiaTheme="minorHAnsi"/>
          <w:sz w:val="26"/>
          <w:szCs w:val="26"/>
          <w:lang w:val="vi-VN"/>
        </w:rPr>
        <w:t>Tiến bộ công nghệ là những phương tiện kỹ thuật hỗ trợ cho quá trình sản xuất hàng hóa và dịch vụ, bao gồm các phát minh sáng chế sản phẩm mới, cho đến những đổi mới, phát kiến trong quá trình sản xuất.</w:t>
      </w:r>
    </w:p>
    <w:p w:rsidR="004B280A" w:rsidRPr="00FF58E9" w:rsidRDefault="004B280A" w:rsidP="007363E4">
      <w:pPr>
        <w:widowControl w:val="0"/>
        <w:tabs>
          <w:tab w:val="left" w:pos="993"/>
        </w:tabs>
        <w:snapToGrid w:val="0"/>
        <w:spacing w:line="360" w:lineRule="auto"/>
        <w:ind w:firstLine="709"/>
        <w:jc w:val="both"/>
        <w:rPr>
          <w:rFonts w:eastAsiaTheme="minorHAnsi"/>
          <w:b/>
          <w:sz w:val="26"/>
          <w:szCs w:val="26"/>
          <w:lang w:val="vi-VN"/>
        </w:rPr>
      </w:pPr>
      <w:r w:rsidRPr="00FF58E9">
        <w:rPr>
          <w:rFonts w:eastAsiaTheme="minorHAnsi"/>
          <w:sz w:val="26"/>
          <w:szCs w:val="26"/>
          <w:lang w:val="vi-VN"/>
        </w:rPr>
        <w:t xml:space="preserve">Trong một số mô hình tăng trưởng kinh tế phổ biến, thường sử dụng hàm số tổng sản lượng </w:t>
      </w:r>
      <w:r w:rsidRPr="00FF58E9">
        <w:rPr>
          <w:rFonts w:eastAsiaTheme="minorHAnsi"/>
          <w:sz w:val="26"/>
          <w:szCs w:val="26"/>
          <w:u w:color="FF0000"/>
          <w:lang w:val="vi-VN"/>
        </w:rPr>
        <w:t>dạng</w:t>
      </w:r>
      <w:r w:rsidRPr="00FF58E9">
        <w:rPr>
          <w:rFonts w:eastAsiaTheme="minorHAnsi"/>
          <w:sz w:val="26"/>
          <w:szCs w:val="26"/>
          <w:lang w:val="vi-VN"/>
        </w:rPr>
        <w:t xml:space="preserve"> Cobb Doug</w:t>
      </w:r>
      <w:r w:rsidRPr="00FF58E9">
        <w:rPr>
          <w:rFonts w:eastAsiaTheme="minorHAnsi"/>
          <w:sz w:val="26"/>
          <w:szCs w:val="26"/>
          <w:u w:color="FF0000"/>
          <w:lang w:val="vi-VN"/>
        </w:rPr>
        <w:t>l</w:t>
      </w:r>
      <w:r w:rsidRPr="00FF58E9">
        <w:rPr>
          <w:rFonts w:eastAsiaTheme="minorHAnsi"/>
          <w:sz w:val="26"/>
          <w:szCs w:val="26"/>
          <w:lang w:val="vi-VN"/>
        </w:rPr>
        <w:t xml:space="preserve">as Y = AKaLb trong đó K là vốn, L là lao động, A = TFP là yếu tố thể hiện năng suất, hiệu quả của việc sử dụng K và L, do vậy nếu dùng </w:t>
      </w:r>
      <w:r w:rsidRPr="00FF58E9">
        <w:rPr>
          <w:rFonts w:eastAsiaTheme="minorHAnsi"/>
          <w:sz w:val="26"/>
          <w:szCs w:val="26"/>
          <w:lang w:val="vi-VN"/>
        </w:rPr>
        <w:lastRenderedPageBreak/>
        <w:t>quá nhiều vốn (K) có nghĩa là nền kinh tế dựa phần lớn vào yếu tố vốn vật chất để tăng trưởng, hàm ý là năng suất biên của vốn thấp, và do vậy sự tăng trưởng không thể bền vững, còn yếu tố L có thể chỉ là lao động giản đơn như trong các mô hình cổ điển, đến lao động có kỹ thuật, có tri thức, hàm chứa công nghệ như trong các mô hình tân cổ điển, mô hình tăng trưởng nội sinh.</w:t>
      </w:r>
    </w:p>
    <w:p w:rsidR="004B280A" w:rsidRPr="00FF58E9" w:rsidRDefault="004B280A" w:rsidP="007363E4">
      <w:pPr>
        <w:widowControl w:val="0"/>
        <w:tabs>
          <w:tab w:val="left" w:pos="993"/>
        </w:tabs>
        <w:snapToGrid w:val="0"/>
        <w:spacing w:line="360" w:lineRule="auto"/>
        <w:ind w:firstLine="709"/>
        <w:jc w:val="both"/>
        <w:rPr>
          <w:rFonts w:eastAsiaTheme="minorHAnsi"/>
          <w:b/>
          <w:sz w:val="26"/>
          <w:szCs w:val="26"/>
          <w:lang w:val="vi-VN"/>
        </w:rPr>
      </w:pPr>
      <w:r w:rsidRPr="00FF58E9">
        <w:rPr>
          <w:rFonts w:eastAsiaTheme="minorHAnsi"/>
          <w:sz w:val="26"/>
          <w:szCs w:val="26"/>
          <w:lang w:val="vi-VN"/>
        </w:rPr>
        <w:t>Mô hình của Mankiw và cộng sự (1992) Y = KaHb(AL)l-a-b (với H là vốn con người), có hàm chứa nhân tố vốn con người (human capital), yếu tố A = TFP là do các cải tiến của nguồn vốn con người tác động trên công việc, quản lý, thể hiện yếu tố hiệu suất để duy trì tăng trưởng kinh tế dài hạn. Cách tính như vậy cho ta biết mức độ đóng góp của vốn và lao động đối với tăng trưởng. Phần còn lại của tăng trường được gọi là đóng góp của TFP. Suy luận cho rằng lao động không thể tăng quá nhiều theo thời gian, và vốn có năng suất biên giảm dần hàm ý rằng phần đóng góp quan trọng nhất cho tăng trưởng phải đế  từ công nghệ, hay TFP đo lường từ hệ số A. Theo cách hiểu rộng, thuật ngữ “tiến bộ kỹ thuật” hay “năng suất nhân tố tổng hợp” bao gồm toàn bộ sự gia tăng sản lượng trong điều kiện các yếu tố đầu vào không thay đổi. Theo cách hiểu hẹp hơn, “tiến bộ kỹ thuật” hay TFP chính là sự gia tăng tính hiệu quả trong sử dụng các yếu tố đầu vào.</w:t>
      </w:r>
    </w:p>
    <w:p w:rsidR="004B280A" w:rsidRPr="00FF58E9" w:rsidRDefault="004B280A" w:rsidP="007363E4">
      <w:pPr>
        <w:widowControl w:val="0"/>
        <w:tabs>
          <w:tab w:val="left" w:pos="993"/>
        </w:tabs>
        <w:snapToGrid w:val="0"/>
        <w:spacing w:line="360" w:lineRule="auto"/>
        <w:ind w:firstLine="709"/>
        <w:jc w:val="both"/>
        <w:rPr>
          <w:rFonts w:eastAsiaTheme="minorHAnsi"/>
          <w:b/>
          <w:sz w:val="26"/>
          <w:szCs w:val="26"/>
          <w:lang w:val="vi-VN"/>
        </w:rPr>
      </w:pPr>
      <w:r w:rsidRPr="00FF58E9">
        <w:rPr>
          <w:rFonts w:eastAsiaTheme="minorHAnsi"/>
          <w:sz w:val="26"/>
          <w:szCs w:val="26"/>
          <w:lang w:val="vi-VN"/>
        </w:rPr>
        <w:t xml:space="preserve">Vốn vật chất, lao động, vốn con người và tiến bộ kỹ thuật là bốn nguồn cơ bản của tăng trưởng kinh tế. Các nhà kinh tế học cổ điển nhấn mạnh vốn (được hiểu là tài sản tài chính và vật chất được tích lũy) chính là động cơ hoạt động của cả nền kinh tế. Cũng cần nhắc lại rằng, đây là một tư tưởng mang tính cách mạng trong một thời đại mà đất đai được coi là thứ tài sản lớn nhất. Phải mất tới gần 100 năm, các chính trị gia mới chấp nhận tư tưởng mới mẻ này và từ bỏ </w:t>
      </w:r>
      <w:r w:rsidRPr="00FF58E9">
        <w:rPr>
          <w:rFonts w:eastAsiaTheme="minorHAnsi"/>
          <w:sz w:val="26"/>
          <w:szCs w:val="26"/>
          <w:u w:color="FF0000"/>
          <w:lang w:val="vi-VN"/>
        </w:rPr>
        <w:t>lối suy</w:t>
      </w:r>
      <w:r w:rsidRPr="00FF58E9">
        <w:rPr>
          <w:rFonts w:eastAsiaTheme="minorHAnsi"/>
          <w:sz w:val="26"/>
          <w:szCs w:val="26"/>
          <w:lang w:val="vi-VN"/>
        </w:rPr>
        <w:t xml:space="preserve"> nghĩ rằng đất đai và tài nguyên thiên nhiên là thứ tài sản duy nhất cấn tích lũy và cần gây chiến tranh để đạt được (Piazza-Georgi, 2002).</w:t>
      </w:r>
    </w:p>
    <w:p w:rsidR="004B280A" w:rsidRPr="00FF58E9" w:rsidRDefault="004B280A" w:rsidP="007363E4">
      <w:pPr>
        <w:widowControl w:val="0"/>
        <w:tabs>
          <w:tab w:val="left" w:pos="993"/>
        </w:tabs>
        <w:snapToGrid w:val="0"/>
        <w:spacing w:line="360" w:lineRule="auto"/>
        <w:ind w:firstLine="709"/>
        <w:jc w:val="both"/>
        <w:rPr>
          <w:rFonts w:eastAsiaTheme="minorHAnsi"/>
          <w:b/>
          <w:sz w:val="26"/>
          <w:szCs w:val="26"/>
          <w:lang w:val="vi-VN"/>
        </w:rPr>
      </w:pPr>
      <w:r w:rsidRPr="00FF58E9">
        <w:rPr>
          <w:rFonts w:eastAsiaTheme="minorHAnsi"/>
          <w:sz w:val="26"/>
          <w:szCs w:val="26"/>
          <w:lang w:val="vi-VN"/>
        </w:rPr>
        <w:t xml:space="preserve">Tuy nhiên, khi mô hình tăng trưởng tân cổ điển của Solow (1956) ra đời, nó đã trở thành chỗ dựa </w:t>
      </w:r>
      <w:r w:rsidRPr="00FF58E9">
        <w:rPr>
          <w:rFonts w:eastAsiaTheme="minorHAnsi"/>
          <w:sz w:val="26"/>
          <w:szCs w:val="26"/>
          <w:u w:color="FF0000"/>
          <w:lang w:val="vi-VN"/>
        </w:rPr>
        <w:t>chủ yếu</w:t>
      </w:r>
      <w:r w:rsidRPr="00FF58E9">
        <w:rPr>
          <w:rFonts w:eastAsiaTheme="minorHAnsi"/>
          <w:sz w:val="26"/>
          <w:szCs w:val="26"/>
          <w:lang w:val="vi-VN"/>
        </w:rPr>
        <w:t xml:space="preserve"> cho mọi nghiên cứu và hạch toán tăng trường kinh tế suốt 30 năm sau đó. Theo mô hình này, con người không thể giải thích tăng trường kinh tế mà chỉ dựa trên sự gia tăng vốn vật chất và lao động. Yếu tố “số dư” hàm chứa vô vàn nhân tố không xác định, một trong số đó (và có thể là nhân tố quan trọng nhất) là sự nâng cao chất lượng của các yếu tố đầu vào. Ngay từ cách đây hơn 50 năm, Schultz (1961) đã dự báo “đầu tư vào vốn con người có lẽ là lời giải thích cơ bản cho sự chênh </w:t>
      </w:r>
      <w:r w:rsidRPr="00FF58E9">
        <w:rPr>
          <w:rFonts w:eastAsiaTheme="minorHAnsi"/>
          <w:sz w:val="26"/>
          <w:szCs w:val="26"/>
          <w:lang w:val="vi-VN"/>
        </w:rPr>
        <w:lastRenderedPageBreak/>
        <w:t>lệch” giữa tăng trường đầu ra và tăng trưởng các đầu vào vốn vật chất và lao động (Trần Thọ Đạt, 2007).</w:t>
      </w:r>
    </w:p>
    <w:p w:rsidR="004B280A" w:rsidRPr="00FF58E9" w:rsidRDefault="004B280A" w:rsidP="007363E4">
      <w:pPr>
        <w:widowControl w:val="0"/>
        <w:tabs>
          <w:tab w:val="left" w:pos="993"/>
        </w:tabs>
        <w:snapToGrid w:val="0"/>
        <w:spacing w:line="360" w:lineRule="auto"/>
        <w:ind w:firstLine="709"/>
        <w:jc w:val="both"/>
        <w:rPr>
          <w:rFonts w:eastAsiaTheme="minorHAnsi"/>
          <w:b/>
          <w:sz w:val="26"/>
          <w:szCs w:val="26"/>
          <w:lang w:val="vi-VN"/>
        </w:rPr>
      </w:pPr>
      <w:r w:rsidRPr="00FF58E9">
        <w:rPr>
          <w:rFonts w:eastAsiaTheme="minorHAnsi"/>
          <w:sz w:val="26"/>
          <w:szCs w:val="26"/>
          <w:lang w:val="vi-VN"/>
        </w:rPr>
        <w:t xml:space="preserve">Chính nguồn vốn con người dẫn đến năng suất tăng dần theo quy mô, trong đó chính phủ, xã hội dân sự và thị trường cùng cộng tác để thiết lập thể chế, chính sách phát triển nguồn vốn con người, khuyến khích đầu tư nước ngoài trong các ngành công nghiệp tri thức duy trì động lực tăng trưởng, vì nếu chỉ dựa vào vốn </w:t>
      </w:r>
      <w:r w:rsidRPr="00FF58E9">
        <w:rPr>
          <w:rFonts w:eastAsiaTheme="minorHAnsi"/>
          <w:sz w:val="26"/>
          <w:szCs w:val="26"/>
          <w:u w:color="FF0000"/>
          <w:lang w:val="vi-VN"/>
        </w:rPr>
        <w:t>vật chất</w:t>
      </w:r>
      <w:r w:rsidRPr="00FF58E9">
        <w:rPr>
          <w:rFonts w:eastAsiaTheme="minorHAnsi"/>
          <w:sz w:val="26"/>
          <w:szCs w:val="26"/>
          <w:lang w:val="vi-VN"/>
        </w:rPr>
        <w:t xml:space="preserve"> sẽ bị rơi vào bẫy tăng trưởng kém. Theo mô hình Tăng trưởng Quốc gia của Michael Porter, có ba giai đoạn tăng trưởng: tăng trưởng dẫn dắt bởi nhân tố, tăng trưởng dẫn dắt bởi hiệu suất và tăng trưởng dẫn dắt bởi đổi mới, vai trò chất lượng của nguồn nhân lực càng quan trọng trong các giai đoạn hai và ba (Nguyễn Văn Dung, 2011).</w:t>
      </w:r>
    </w:p>
    <w:p w:rsidR="00282C57" w:rsidRPr="00FF58E9" w:rsidRDefault="00282C57" w:rsidP="00DA3EF3">
      <w:pPr>
        <w:pStyle w:val="Heading2"/>
      </w:pPr>
      <w:bookmarkStart w:id="84" w:name="_Toc25847327"/>
      <w:r w:rsidRPr="00FF58E9">
        <w:t>3.1.3. Mối quan hệ giữa chuyển dịch cơ cấu kinh tế và cơ cấu lao động</w:t>
      </w:r>
      <w:bookmarkEnd w:id="84"/>
    </w:p>
    <w:p w:rsidR="0033773C" w:rsidRPr="00FF58E9" w:rsidRDefault="0033773C" w:rsidP="007363E4">
      <w:pPr>
        <w:widowControl w:val="0"/>
        <w:snapToGrid w:val="0"/>
        <w:spacing w:line="360" w:lineRule="auto"/>
        <w:ind w:firstLine="720"/>
        <w:jc w:val="both"/>
        <w:rPr>
          <w:b/>
          <w:sz w:val="26"/>
          <w:szCs w:val="26"/>
          <w:lang w:val="it-IT"/>
        </w:rPr>
      </w:pPr>
      <w:r w:rsidRPr="00FF58E9">
        <w:rPr>
          <w:sz w:val="26"/>
          <w:szCs w:val="26"/>
          <w:lang w:val="it-IT"/>
        </w:rPr>
        <w:t xml:space="preserve">Khi xem xét tác động của chuyển dịch cơ cấu kinh tế đến lĩnh vực lao động-việc làm, các nhà kinh tế thường nhấn mạnh khả năng của nền kinh tế trong khía cạnh tạo ra việc làm cho người lao động. Nhìn chung, một sự chuyển dịch trong cơ cấu kinh tế dù là tự phát hay theo một chương trình hành động của Chính phủ đều có ảnh hưởng đến cơ cấu việc làm (Nguyễn Thị Cành, 2001). Để tạo bước chuyển dịch trong cơ cấu kinh tế, Chính phủ sẽ phải định hướng các ngành mục tiêu, ngành mũi nhọn, để từ đó thực hiện các biện pháp, chính sách nhằm tăng cường, kích thích đầu tư, đào tạo huấn luyện lao động và thí điểm áp dụng công nghệ mới. Việc phát triển ngành kinh tế mũi nhọn có thể là động lực kéo theo sự phát triển những ngành có liên quan đến hoạt động của ngành kinh tế mũi nhọn, dẫn đến số lượng việc làm tạo ra nhiều hơn. Đi cùng với sự gia tăng việc làm ở các ngành mũi nhọn cũng có thể là sự phá sản ở một số </w:t>
      </w:r>
      <w:r w:rsidRPr="00FF58E9">
        <w:rPr>
          <w:sz w:val="26"/>
          <w:szCs w:val="26"/>
          <w:u w:color="FF0000"/>
          <w:lang w:val="it-IT"/>
        </w:rPr>
        <w:t>ngành yếu</w:t>
      </w:r>
      <w:r w:rsidRPr="00FF58E9">
        <w:rPr>
          <w:sz w:val="26"/>
          <w:szCs w:val="26"/>
          <w:lang w:val="it-IT"/>
        </w:rPr>
        <w:t xml:space="preserve"> thế hơn, và việc làm lại bị giảm. Kết quả của sự thay đổi này bao giờ cũng sẽ là mất việc làm ở ngành này, tăng việc làm ở ngành khác. Do đó số lượng việc làm trong quá trình chuyển dịch cơ cấu kinh tế được tạo ra nhiều hay ít rõ ràng là phải phụ thuộc rất nhiều vào cơ chế, chính sách của Nhà nước.</w:t>
      </w:r>
    </w:p>
    <w:p w:rsidR="0033773C" w:rsidRPr="00FF58E9" w:rsidRDefault="0033773C" w:rsidP="007363E4">
      <w:pPr>
        <w:widowControl w:val="0"/>
        <w:snapToGrid w:val="0"/>
        <w:spacing w:line="360" w:lineRule="auto"/>
        <w:ind w:firstLine="720"/>
        <w:jc w:val="both"/>
        <w:rPr>
          <w:b/>
          <w:sz w:val="26"/>
          <w:szCs w:val="26"/>
          <w:lang w:val="it-IT"/>
        </w:rPr>
      </w:pPr>
      <w:r w:rsidRPr="00FF58E9">
        <w:rPr>
          <w:sz w:val="26"/>
          <w:szCs w:val="26"/>
          <w:lang w:val="it-IT"/>
        </w:rPr>
        <w:t xml:space="preserve">Mặt khác, theo quy luật tăng năng suất lao động của A. Fisher thì số lượng việc làm được tạo ra phụ thuộc vào năng suất lao động, trong đó khu vực công nghiệp và dịch vụ có tốc độ tăng trưởng việc làm cao hơn so với khu vực nông nghiệp. Fisher nghiên cứu thấy việc tăng cường sử dụng máy móc và các phương pháp trồng trọt mới đã tạo điều kiện cho người nông dân có thể phát triển sản xuất, giúp giải phóng được một lực lượng lao động nông nghiệp ra khỏi khu vực nông thôn để chuyển sang làm </w:t>
      </w:r>
      <w:r w:rsidRPr="00FF58E9">
        <w:rPr>
          <w:sz w:val="26"/>
          <w:szCs w:val="26"/>
          <w:lang w:val="it-IT"/>
        </w:rPr>
        <w:lastRenderedPageBreak/>
        <w:t xml:space="preserve">việc ở môi trường hiện đại hơn (Gillis, M., 1997). Nếu việc ứng dụng công nghệ vào sản xuất càng nhiều thì quá trình chuyển dịch cơ cấu kinh tế càng nhanh và số lượng việc làm được tạo ra trong nền kinh tế càng lớn. Nhưng để có công nghệ, các khu vực phải thu hút được nguồn vốn lớn. Đây là yếu tố then chốt trong quá trình chuyển dịch cơ cấu và tăng trưởng kinh tế mà bất kỳ nhà nghiên cứu kinh tế nào cũng phải thừa nhận. Lewis (1954) đã khẳng định tầm quan trọng của yếu tố vốn trong nghiên cứu của mình khi ông cho rằng nếu như khu vực hiện đại càng tăng thêm vốn thì năng suất lao động càng tăng, do đó nó sẽ thu hút hết lượng lao động dư thừa ở khu vực nông thôn sang làm việc tại thành thị. Thực tế cho thấy các con rồng châu Á như Nhật, Hàn Quốc hay Singapore đều tăng trưởng bứt phá thành công để trở thành các nước công nghiệp mới là do tận dụng được nguồn vốn và công nghệ. Cùng với phương pháp quản lý hiện đại, cách thức chuyển dịch cơ cấu kinh tế đúng hướng, các nước này đã tạo ra được nhiều việc làm có chất lượng cao, nâng cao đời sống nhân dân chỉ trong một thời gian ngắn (Ian Coxhead </w:t>
      </w:r>
      <w:r w:rsidRPr="00FF58E9">
        <w:rPr>
          <w:sz w:val="26"/>
          <w:szCs w:val="26"/>
          <w:u w:color="FF0000"/>
          <w:lang w:val="it-IT"/>
        </w:rPr>
        <w:t>và cộng sự</w:t>
      </w:r>
      <w:r w:rsidRPr="00FF58E9">
        <w:rPr>
          <w:sz w:val="26"/>
          <w:szCs w:val="26"/>
          <w:lang w:val="it-IT"/>
        </w:rPr>
        <w:t>, 2009)</w:t>
      </w:r>
    </w:p>
    <w:p w:rsidR="0033773C" w:rsidRPr="00FF58E9" w:rsidRDefault="0033773C" w:rsidP="007363E4">
      <w:pPr>
        <w:widowControl w:val="0"/>
        <w:snapToGrid w:val="0"/>
        <w:spacing w:line="360" w:lineRule="auto"/>
        <w:ind w:firstLine="720"/>
        <w:jc w:val="both"/>
        <w:rPr>
          <w:b/>
          <w:sz w:val="26"/>
          <w:szCs w:val="26"/>
          <w:lang w:val="it-IT"/>
        </w:rPr>
      </w:pPr>
      <w:r w:rsidRPr="00FF58E9">
        <w:rPr>
          <w:sz w:val="26"/>
          <w:szCs w:val="26"/>
          <w:lang w:val="it-IT"/>
        </w:rPr>
        <w:t>Bên cạnh đó, trình độ, năng lực của người lao động cũng ảnh hưởng rất lớn đến vấn đề việc làm trong quá trình chuyển dịch cơ cấu. Trong khi Lewis (1954) giả định lao động nông nghiệp dư thừa ở nông thôn có thể tìm ngay việc làm ở khu vực thành thị thì Todaro (1971) lại chỉ ra rằng chưa hẳn những người rời khỏi nông thôn ra thành thị sẽ nhanh chóng tìm được việc làm</w:t>
      </w:r>
      <w:r w:rsidR="0052675C" w:rsidRPr="00FF58E9">
        <w:rPr>
          <w:sz w:val="26"/>
          <w:szCs w:val="26"/>
          <w:lang w:val="it-IT"/>
        </w:rPr>
        <w:t>,</w:t>
      </w:r>
      <w:r w:rsidRPr="00FF58E9">
        <w:rPr>
          <w:sz w:val="26"/>
          <w:szCs w:val="26"/>
          <w:lang w:val="it-IT"/>
        </w:rPr>
        <w:t xml:space="preserve">  bởi khả năng tìm được việc làm của người lao động từ nông thôn ra thành thị phụ thuộc vào ba yếu tố: </w:t>
      </w:r>
      <w:r w:rsidR="007158FB" w:rsidRPr="00FF58E9">
        <w:rPr>
          <w:sz w:val="26"/>
          <w:szCs w:val="26"/>
          <w:lang w:val="it-IT"/>
        </w:rPr>
        <w:t>T</w:t>
      </w:r>
      <w:r w:rsidRPr="00FF58E9">
        <w:rPr>
          <w:sz w:val="26"/>
          <w:szCs w:val="26"/>
          <w:lang w:val="it-IT"/>
        </w:rPr>
        <w:t>ính năng động của khu vực công nghiệp, tỷ lệ thất nghiệp ở thành thị và trình độ tay nghề của những người tìm việc làm từ nông thôn. Nghiên cứu của Caselli và Coleman (2001) cũng như của Luca (2004) đều đi đến kết luận rằng việc đòi hỏi người lao động phải có kỹ năng và tay nghề là yếu tố quan trọng hạn chế chuyển dịch lao động từ khu vực nông nghiệp sang các khu vực khác. Nếu lao động có trình độ tay nghề thấp, thể lực yếu, kỷ luật kém thì chỉ có thể làm việc trong các ngành, lĩnh vực sử dụng công nghệ giản đơn tạo ra giá trị gia tăng thấp, dẫn đến cơ cấu kinh tế chậm chuyển dịch, việc làm tạo ra ít. Ngược lại, chỉ với lực lượng lao động kỹ năng cao, thể lực tốt, tác phong công nghiệp mới có điều kiện phát triển những lĩnh vực công nghệ cao, tạo ra giá trị gia tăng cao cho nền kinh tế.</w:t>
      </w:r>
    </w:p>
    <w:p w:rsidR="00A52722" w:rsidRPr="00FF58E9" w:rsidRDefault="00A52722" w:rsidP="00DA3EF3">
      <w:pPr>
        <w:pStyle w:val="Heading2"/>
      </w:pPr>
      <w:bookmarkStart w:id="85" w:name="_Toc25847328"/>
      <w:r w:rsidRPr="00FF58E9">
        <w:lastRenderedPageBreak/>
        <w:t>3.1.4. Kinh nghiệm trong và ngoài nước về lao động - việc làm</w:t>
      </w:r>
      <w:bookmarkEnd w:id="85"/>
    </w:p>
    <w:p w:rsidR="00A52722" w:rsidRPr="00FF58E9" w:rsidRDefault="004B66CA" w:rsidP="00DA3EF3">
      <w:pPr>
        <w:pStyle w:val="Heading3"/>
      </w:pPr>
      <w:bookmarkStart w:id="86" w:name="_Toc25847329"/>
      <w:r w:rsidRPr="00FF58E9">
        <w:t>3.1.4.1. Kinh nghiệm ngoài nước</w:t>
      </w:r>
      <w:bookmarkEnd w:id="86"/>
    </w:p>
    <w:p w:rsidR="004B66CA" w:rsidRPr="00FF58E9" w:rsidRDefault="004B66CA" w:rsidP="00126D92">
      <w:pPr>
        <w:spacing w:line="360" w:lineRule="auto"/>
        <w:ind w:firstLine="709"/>
        <w:jc w:val="both"/>
        <w:rPr>
          <w:sz w:val="26"/>
          <w:szCs w:val="26"/>
          <w:lang w:val="de-DE"/>
        </w:rPr>
      </w:pPr>
      <w:r w:rsidRPr="00FF58E9">
        <w:rPr>
          <w:sz w:val="26"/>
          <w:szCs w:val="26"/>
          <w:lang w:val="de-DE"/>
        </w:rPr>
        <w:t xml:space="preserve">Đối với kinh nghiệm ngoài nước, nhóm nghiên cứu đã tiến hành nghiên cứu kinh nghiệm về lao động </w:t>
      </w:r>
      <w:r w:rsidR="006A24DD" w:rsidRPr="00FF58E9">
        <w:rPr>
          <w:sz w:val="26"/>
          <w:szCs w:val="26"/>
          <w:lang w:val="de-DE"/>
        </w:rPr>
        <w:t>-</w:t>
      </w:r>
      <w:r w:rsidRPr="00FF58E9">
        <w:rPr>
          <w:sz w:val="26"/>
          <w:szCs w:val="26"/>
          <w:lang w:val="de-DE"/>
        </w:rPr>
        <w:t xml:space="preserve"> việc làm đối với các quốc gia là: Nhật Bản, Hàn Quốc, Trung Quốc, Mông Cổ, Thái Lan, Singapore, Malaysia. Đây là các quốc gia trong khu vực cũng như có những nét tương đồng trong các vấn đề lao động </w:t>
      </w:r>
      <w:r w:rsidR="006A24DD" w:rsidRPr="00FF58E9">
        <w:rPr>
          <w:sz w:val="26"/>
          <w:szCs w:val="26"/>
          <w:lang w:val="de-DE"/>
        </w:rPr>
        <w:t>-</w:t>
      </w:r>
      <w:r w:rsidRPr="00FF58E9">
        <w:rPr>
          <w:sz w:val="26"/>
          <w:szCs w:val="26"/>
          <w:lang w:val="de-DE"/>
        </w:rPr>
        <w:t xml:space="preserve"> việc làm có thể rút ra kinh nghiệm cho những địa phương tại Việt Nam.</w:t>
      </w:r>
    </w:p>
    <w:p w:rsidR="004B66CA" w:rsidRPr="00FF58E9" w:rsidRDefault="004B66CA" w:rsidP="00126D92">
      <w:pPr>
        <w:spacing w:line="360" w:lineRule="auto"/>
        <w:ind w:firstLine="709"/>
        <w:jc w:val="both"/>
        <w:rPr>
          <w:i/>
          <w:sz w:val="26"/>
          <w:szCs w:val="26"/>
          <w:lang w:val="de-DE"/>
        </w:rPr>
      </w:pPr>
      <w:r w:rsidRPr="00FF58E9">
        <w:rPr>
          <w:i/>
          <w:sz w:val="26"/>
          <w:szCs w:val="26"/>
          <w:lang w:val="de-DE"/>
        </w:rPr>
        <w:t>a) Có chính sách, biện pháp và kế hoạch thực hiện chuyển dịch cơ cấu kinh tế và chuyển dịch cơ cấu lao động nông thôn và tạo việc làm trong thời kỳ CNH - HĐH</w:t>
      </w:r>
    </w:p>
    <w:p w:rsidR="006C369C" w:rsidRPr="00FF58E9" w:rsidRDefault="006C369C" w:rsidP="007363E4">
      <w:pPr>
        <w:pStyle w:val="lvbodytext"/>
        <w:widowControl w:val="0"/>
        <w:spacing w:before="0" w:after="0" w:line="360" w:lineRule="auto"/>
        <w:ind w:firstLine="709"/>
        <w:rPr>
          <w:b/>
          <w:lang w:val="de-DE"/>
        </w:rPr>
      </w:pPr>
      <w:r w:rsidRPr="00FF58E9">
        <w:rPr>
          <w:b/>
          <w:lang w:val="de-DE"/>
        </w:rPr>
        <w:t>Trung Quốc</w:t>
      </w:r>
    </w:p>
    <w:p w:rsidR="006C369C" w:rsidRPr="00FF58E9" w:rsidRDefault="006C369C" w:rsidP="007363E4">
      <w:pPr>
        <w:pStyle w:val="lvbodytext"/>
        <w:widowControl w:val="0"/>
        <w:spacing w:before="0" w:after="0" w:line="360" w:lineRule="auto"/>
        <w:ind w:firstLine="709"/>
        <w:rPr>
          <w:lang w:val="de-DE"/>
        </w:rPr>
      </w:pPr>
      <w:r w:rsidRPr="00FF58E9">
        <w:rPr>
          <w:lang w:val="de-DE"/>
        </w:rPr>
        <w:t>Theo báo cáo của ILO, năm 2009 Trung Quốc đã được công nhận chương trình việc làm bền vững quốc gia, đã ký kết bản thỏa thuận giữa ILO và Bộ Lao động và An sinh xã hội Trung Quốc.</w:t>
      </w:r>
    </w:p>
    <w:p w:rsidR="006C369C" w:rsidRPr="00FF58E9" w:rsidRDefault="006C369C" w:rsidP="007363E4">
      <w:pPr>
        <w:pStyle w:val="lvbodytext"/>
        <w:widowControl w:val="0"/>
        <w:spacing w:before="0" w:after="0" w:line="360" w:lineRule="auto"/>
        <w:ind w:firstLine="709"/>
        <w:rPr>
          <w:lang w:val="de-DE"/>
        </w:rPr>
      </w:pPr>
      <w:r w:rsidRPr="00FF58E9">
        <w:rPr>
          <w:lang w:val="de-DE"/>
        </w:rPr>
        <w:t>Những năm 90 ước tính Trung Quốc có 100-120 triệu lao động nông thôn thiếu việc làm,  hàng năm con số  này lại được cộng  thêm từ 6-7 triệu người. Vấn đề giải quyết việc làm cho lao động nông thôn ở Trung Quốc đa dạng và phức tạp hơn bất cứ quốc gia nào trên thế giới.</w:t>
      </w:r>
    </w:p>
    <w:p w:rsidR="006C369C" w:rsidRPr="00FF58E9" w:rsidRDefault="006C369C" w:rsidP="007363E4">
      <w:pPr>
        <w:pStyle w:val="lvbodytext"/>
        <w:widowControl w:val="0"/>
        <w:spacing w:before="0" w:after="0" w:line="360" w:lineRule="auto"/>
        <w:ind w:firstLine="709"/>
        <w:rPr>
          <w:lang w:val="de-DE"/>
        </w:rPr>
      </w:pPr>
      <w:r w:rsidRPr="00FF58E9">
        <w:rPr>
          <w:lang w:val="de-DE"/>
        </w:rPr>
        <w:t>Chính phủ Trung Quốc đã trải qua quá trình thử nghiệm, tìm kiếm giải pháp: Các chương trình đã thực hiện như chương trình di dân “đại khai hoang” với các khẩu hiệu “Chí lớn để ở cao nguyên”, “Xây dựng quê hương thứ hai”… nhưng các giải pháp này vẫn không không giải quyết được tận gốc vấn đề. Theo quan điểm của các chuyên gia kinh tế, thực chất các chương trình đã triển khai vẫn mang nặng quan điểm “ly hương bất ly nông” do vậy cùng với tốc độ gia tăng dân số, sức ép giải quyết việc làm nông thôn Trung Quốc ngày càng tăng.</w:t>
      </w:r>
    </w:p>
    <w:p w:rsidR="006C369C" w:rsidRPr="00FF58E9" w:rsidRDefault="006C369C" w:rsidP="007363E4">
      <w:pPr>
        <w:pStyle w:val="lvbodytext"/>
        <w:widowControl w:val="0"/>
        <w:spacing w:before="0" w:after="0" w:line="360" w:lineRule="auto"/>
        <w:ind w:firstLine="709"/>
        <w:rPr>
          <w:lang w:val="de-DE"/>
        </w:rPr>
      </w:pPr>
      <w:r w:rsidRPr="00FF58E9">
        <w:rPr>
          <w:lang w:val="de-DE"/>
        </w:rPr>
        <w:t>Để khắc phục mặt trái này, quan điểm “ly nông bất ly hương” được đưa vào trong các chiến lược kinh tế. Quan điểm về kinh tế nông thôn trước đây coi là kinh tế “đơn nghiệp” hiện nay được xem xét theo hướng “đa nghiệp, đa doanh, đa phương, đa dạng”. Nhà nước chủ trương khai thác nguồn lực lao động nông thôn không chỉ làm nông nghiệp đơn thuần mà còn phát triển kinh tế hộ gia đình, phát triển các ngành nghề tại địa phương, phát triển thị trường nội địa.</w:t>
      </w:r>
    </w:p>
    <w:p w:rsidR="006C369C" w:rsidRPr="00FF58E9" w:rsidRDefault="006C369C" w:rsidP="007363E4">
      <w:pPr>
        <w:pStyle w:val="lvbodytext"/>
        <w:widowControl w:val="0"/>
        <w:spacing w:before="0" w:after="0" w:line="360" w:lineRule="auto"/>
        <w:ind w:firstLine="709"/>
        <w:rPr>
          <w:lang w:val="de-DE"/>
        </w:rPr>
      </w:pPr>
      <w:r w:rsidRPr="00FF58E9">
        <w:rPr>
          <w:lang w:val="de-DE"/>
        </w:rPr>
        <w:t xml:space="preserve">Với chủ trương như trên, ở nông thôn đã hình thành hàng chục vạn doanh nghiệp vừa và nhỏ, các tổ hợp hương trấn sản xuất… với các ngành nghề kinh doanh </w:t>
      </w:r>
      <w:r w:rsidRPr="00FF58E9">
        <w:rPr>
          <w:lang w:val="de-DE"/>
        </w:rPr>
        <w:lastRenderedPageBreak/>
        <w:t>đa dạng bao trùm cả lĩnh vực nông nghiệp và phi nông nghiệp. Khối doanh nghiệp này đã thu hút được 40-60% lực lượng lao động dôi dư trong nông nghiệp.</w:t>
      </w:r>
    </w:p>
    <w:p w:rsidR="006C369C" w:rsidRPr="00FF58E9" w:rsidRDefault="006C369C" w:rsidP="007363E4">
      <w:pPr>
        <w:pStyle w:val="lvbodytext"/>
        <w:widowControl w:val="0"/>
        <w:spacing w:before="0" w:after="0" w:line="360" w:lineRule="auto"/>
        <w:ind w:firstLine="709"/>
        <w:rPr>
          <w:lang w:val="de-DE"/>
        </w:rPr>
      </w:pPr>
      <w:r w:rsidRPr="00FF58E9">
        <w:rPr>
          <w:lang w:val="de-DE"/>
        </w:rPr>
        <w:t xml:space="preserve">Bên cạnh đó, Chính phủ Trung Quốc cho phép và khuyến khích phát triển các doanh nghiệp dịch vụ việc làm. </w:t>
      </w:r>
    </w:p>
    <w:p w:rsidR="006C369C" w:rsidRPr="00FF58E9" w:rsidRDefault="006C369C" w:rsidP="007363E4">
      <w:pPr>
        <w:pStyle w:val="lvbodytext"/>
        <w:widowControl w:val="0"/>
        <w:spacing w:before="0" w:after="0" w:line="360" w:lineRule="auto"/>
        <w:ind w:firstLine="709"/>
        <w:rPr>
          <w:lang w:val="de-DE"/>
        </w:rPr>
      </w:pPr>
      <w:r w:rsidRPr="00FF58E9">
        <w:rPr>
          <w:lang w:val="de-DE"/>
        </w:rPr>
        <w:t>Lao động nhàn rỗi, dư thừa ở nông thôn được điều tiết chủ yếu thông qua hệ thống mạng lưới các công ty dịch vụ việc làm. Kinh nghiệm thành công của các công ty dịch vụ việc làm Trung Quốc là chú trọng đào tạo nghề và đào tạo lại nghề cho những người tìm việc để họ sẵn sàng làm việc. Cùng với việc phát triển hệ thống doanh nghiệp tại địa phương và khai thác đào tạo lao động tại chỗ đã giải quyết được 40-60% lao động dôi dư, nhàn rỗi.</w:t>
      </w:r>
    </w:p>
    <w:p w:rsidR="006C369C" w:rsidRPr="00FF58E9" w:rsidRDefault="006C369C" w:rsidP="007363E4">
      <w:pPr>
        <w:pStyle w:val="lvbodytext"/>
        <w:widowControl w:val="0"/>
        <w:spacing w:before="0" w:after="0" w:line="360" w:lineRule="auto"/>
        <w:ind w:firstLine="709"/>
        <w:rPr>
          <w:lang w:val="de-DE"/>
        </w:rPr>
      </w:pPr>
      <w:r w:rsidRPr="00FF58E9">
        <w:rPr>
          <w:lang w:val="de-DE"/>
        </w:rPr>
        <w:t>Chính phủ Trung Quốc cho rằng có hai cách chính để chuyển đổi lao động dư thừa trong nông thôn: Một là chuyển đổi ngành nghề sang các ngành công nghiệp và dịch vụ ở các vùng nông thôn, hai là chuyển đến các thành phố.</w:t>
      </w:r>
    </w:p>
    <w:p w:rsidR="006C369C" w:rsidRPr="00FF58E9" w:rsidRDefault="006C369C" w:rsidP="007363E4">
      <w:pPr>
        <w:pStyle w:val="lvbodytext"/>
        <w:widowControl w:val="0"/>
        <w:spacing w:before="0" w:after="0" w:line="360" w:lineRule="auto"/>
        <w:ind w:firstLine="709"/>
        <w:rPr>
          <w:lang w:val="de-DE"/>
        </w:rPr>
      </w:pPr>
      <w:r w:rsidRPr="00FF58E9">
        <w:rPr>
          <w:lang w:val="de-DE"/>
        </w:rPr>
        <w:t>Cách thứ nhất đã được giải quyết thông qua các giải pháp phát triển doanh nghiệp vừa và nhỏ song hành cùng với hệ thống các công ty dịch vụ việc làm như đã nêu trên.</w:t>
      </w:r>
    </w:p>
    <w:p w:rsidR="006C369C" w:rsidRPr="00FF58E9" w:rsidRDefault="006C369C" w:rsidP="007363E4">
      <w:pPr>
        <w:pStyle w:val="lvbodytext"/>
        <w:widowControl w:val="0"/>
        <w:spacing w:before="0" w:after="0" w:line="360" w:lineRule="auto"/>
        <w:ind w:firstLine="709"/>
        <w:rPr>
          <w:lang w:val="de-DE"/>
        </w:rPr>
      </w:pPr>
      <w:r w:rsidRPr="00FF58E9">
        <w:rPr>
          <w:lang w:val="de-DE"/>
        </w:rPr>
        <w:t xml:space="preserve">Cách thứ hai được giải quyết theo hướng phát triển các khu đô thị ở các địa phương. Xây dựng các đô thị quy mô vừa và nhỏ để giảm bớt lao động nhập cư ở các thành phố lớn. Các đô thị mới được thành lập ở các vùng nông thôn thúc đẩy nhu cầu về phát triển công nghiệp nông thôn, phát triển các dịch vụ giải trí, giáo dục và thông tin. Do vậy đã thay đổi nhận thức về đô thị của người nông dân, họ không quan tâm nhiều đến quy mô của đô thị là lớn hay nhỏ như trước. Ngoài ra, phát triển các đô thị nhỏ còn mang đến cuộc sống sung túc cho các vùng nông thôn và </w:t>
      </w:r>
      <w:r w:rsidRPr="00FF58E9">
        <w:rPr>
          <w:highlight w:val="yellow"/>
          <w:lang w:val="de-DE"/>
        </w:rPr>
        <w:t>hiện đại</w:t>
      </w:r>
      <w:r w:rsidRPr="00FF58E9">
        <w:rPr>
          <w:lang w:val="de-DE"/>
        </w:rPr>
        <w:t xml:space="preserve"> hóa lối sống của người nông dân.</w:t>
      </w:r>
    </w:p>
    <w:p w:rsidR="006C369C" w:rsidRPr="00FF58E9" w:rsidRDefault="006C369C" w:rsidP="007363E4">
      <w:pPr>
        <w:pStyle w:val="lvbodytext"/>
        <w:widowControl w:val="0"/>
        <w:spacing w:before="0" w:after="0" w:line="360" w:lineRule="auto"/>
        <w:ind w:firstLine="709"/>
        <w:rPr>
          <w:lang w:val="de-DE"/>
        </w:rPr>
      </w:pPr>
      <w:r w:rsidRPr="00FF58E9">
        <w:rPr>
          <w:lang w:val="de-DE"/>
        </w:rPr>
        <w:t>Bên cạnh đó, các chính sách tài chính tín dụng "tam nông" đã góp phần giải quyết việc làm nông thôn. Trung Quốc chủ trương kích cầu nội địa theo hướng gia tăng nhu cầu ở nông thôn. Tăng thêm đầu tư, trợ cấp, những hỗ trợ về tài chính và chính sách “tam nông” tập trung vào các mục tiêu giữ vững vai trò của nhà nước trong phát triển nông nghiệp nông thôn, hỗ trợ nông dân bảo vệ quyền lợi và hòa nhập vào đời sống đô thị, đa dạng hóa nguồn vốn đầu tư cho nông nghiệp và nông thôn, hiện đại hóa nông nghiệp và nông thôn.</w:t>
      </w:r>
    </w:p>
    <w:p w:rsidR="006C369C" w:rsidRPr="00FF58E9" w:rsidRDefault="006C369C" w:rsidP="007363E4">
      <w:pPr>
        <w:pStyle w:val="lvbodytext"/>
        <w:widowControl w:val="0"/>
        <w:spacing w:before="0" w:after="0" w:line="360" w:lineRule="auto"/>
        <w:ind w:firstLine="709"/>
        <w:rPr>
          <w:lang w:val="de-DE"/>
        </w:rPr>
      </w:pPr>
      <w:r w:rsidRPr="00FF58E9">
        <w:rPr>
          <w:lang w:val="de-DE"/>
        </w:rPr>
        <w:t xml:space="preserve">Năm 2010, Trung Quốc đang từng bước chuyển đổi từ mô hình tăng trưởng chủ </w:t>
      </w:r>
      <w:r w:rsidRPr="00FF58E9">
        <w:rPr>
          <w:lang w:val="de-DE"/>
        </w:rPr>
        <w:lastRenderedPageBreak/>
        <w:t>yếu dựa vào đầu tư và xuất khẩu, sang mô hình tăng trưởng dựa cả vào xuất khẩu, lẫn nhu cầu trong nước. Các chính sách tạo việc làm cho lao động nông thôn cũng chú trọng hơn đến mở rộng nhu cầu trong nước, nhất là nhu cầu tiêu dùng, tăng trưởng việc làm, cải thiện hệ thống an sinh xã hội, điều chỉnh cơ cấu phân phối thu nhập quốc gia, tăng thu nhập cho tầng lớp có thu nhập thấp và trung bình.</w:t>
      </w:r>
    </w:p>
    <w:p w:rsidR="004B66CA" w:rsidRPr="00FF58E9" w:rsidRDefault="006C369C" w:rsidP="00126D92">
      <w:pPr>
        <w:spacing w:line="360" w:lineRule="auto"/>
        <w:ind w:firstLine="709"/>
        <w:jc w:val="both"/>
        <w:rPr>
          <w:sz w:val="26"/>
          <w:szCs w:val="26"/>
          <w:lang w:val="de-DE"/>
        </w:rPr>
      </w:pPr>
      <w:r w:rsidRPr="00FF58E9">
        <w:rPr>
          <w:i/>
          <w:sz w:val="26"/>
          <w:szCs w:val="26"/>
          <w:lang w:val="de-DE"/>
        </w:rPr>
        <w:t>b) Quá trình thực hiện chuyển dịch cơ cấu lao động (CDCCLĐ) nông thôn của các quốc gia và địa phương khác</w:t>
      </w:r>
    </w:p>
    <w:p w:rsidR="006C369C" w:rsidRPr="00FF58E9" w:rsidRDefault="00185A39" w:rsidP="00D92C15">
      <w:pPr>
        <w:pStyle w:val="lvbodytext"/>
        <w:widowControl w:val="0"/>
        <w:numPr>
          <w:ilvl w:val="0"/>
          <w:numId w:val="25"/>
        </w:numPr>
        <w:spacing w:before="0" w:after="0" w:line="360" w:lineRule="auto"/>
        <w:rPr>
          <w:lang w:val="vi-VN"/>
        </w:rPr>
      </w:pPr>
      <w:r w:rsidRPr="00FF58E9">
        <w:rPr>
          <w:lang w:val="vi-VN"/>
        </w:rPr>
        <w:t>CD</w:t>
      </w:r>
      <w:r w:rsidR="006C369C" w:rsidRPr="00FF58E9">
        <w:rPr>
          <w:lang w:val="vi-VN"/>
        </w:rPr>
        <w:t>CCLĐ theo hướng CNH-HĐH nông thôn</w:t>
      </w:r>
    </w:p>
    <w:p w:rsidR="006C369C" w:rsidRPr="00FF58E9" w:rsidRDefault="006C369C" w:rsidP="007363E4">
      <w:pPr>
        <w:pStyle w:val="lvbodytext"/>
        <w:widowControl w:val="0"/>
        <w:spacing w:before="0" w:after="0" w:line="360" w:lineRule="auto"/>
        <w:ind w:firstLine="709"/>
        <w:rPr>
          <w:lang w:val="de-DE"/>
        </w:rPr>
      </w:pPr>
      <w:r w:rsidRPr="00FF58E9">
        <w:rPr>
          <w:lang w:val="de-DE"/>
        </w:rPr>
        <w:t xml:space="preserve">Để đẩy nhanh quy mô và tốc độ CDCCLĐ nông thôn theo hướng CNH -HĐH, các quốc gia và địa phương đều chọn CNH-HĐH nông nghiệp làm nội dung cơ bản để thực hiện mục đích của mình. Điều này được thực hiện thông qua việc ứng dụng khoa học kỹ thuật như: cơ giới hóa, sinh học hóa, thủy lợi hóa, hóa học hóa, và điện khí hóa, ... vào sản xuất nông nghiệp nhằm đảm bảo sự phát triển bền vững. Trong những nội dung này thì cơ giới hóa nông nghiệp là nội dung trọng tâm. </w:t>
      </w:r>
    </w:p>
    <w:p w:rsidR="006C369C" w:rsidRPr="00FF58E9" w:rsidRDefault="006C369C" w:rsidP="007363E4">
      <w:pPr>
        <w:pStyle w:val="lvbodytext"/>
        <w:widowControl w:val="0"/>
        <w:spacing w:before="0" w:after="0" w:line="360" w:lineRule="auto"/>
        <w:ind w:firstLine="709"/>
        <w:rPr>
          <w:lang w:val="de-DE"/>
        </w:rPr>
      </w:pPr>
      <w:r w:rsidRPr="00FF58E9">
        <w:rPr>
          <w:lang w:val="de-DE"/>
        </w:rPr>
        <w:tab/>
        <w:t xml:space="preserve">Kinh nghiệm của các quốc gia khác trên thế giới cho thấy chính sách phát triển NNL phải hướng vào đẩy nhanh khả năng ứng dụng tiến bộ khoa học kỹ thuật nhằm nâng cao năng suất lao động. Trong chuyển dịch </w:t>
      </w:r>
      <w:r w:rsidR="00280472" w:rsidRPr="00FF58E9">
        <w:rPr>
          <w:lang w:val="de-DE"/>
        </w:rPr>
        <w:t>cơ cấu kinh tế</w:t>
      </w:r>
      <w:r w:rsidRPr="00FF58E9">
        <w:rPr>
          <w:lang w:val="de-DE"/>
        </w:rPr>
        <w:t xml:space="preserve"> nông thôn, cần đặc biệt chú trọng đến phát triển khoa học công nghệ, có kế hoạch phát triển phù hợp với điều kiện cụ thể của từng vùng và trong từng thời kỳ cụ thể, và có chiến lược để đạt mục tiêu đề ra.</w:t>
      </w:r>
    </w:p>
    <w:p w:rsidR="006C369C" w:rsidRPr="00FF58E9" w:rsidRDefault="006C369C" w:rsidP="007363E4">
      <w:pPr>
        <w:pStyle w:val="lvbodytext"/>
        <w:widowControl w:val="0"/>
        <w:spacing w:before="0" w:after="0" w:line="360" w:lineRule="auto"/>
        <w:ind w:firstLine="709"/>
        <w:rPr>
          <w:lang w:val="de-DE"/>
        </w:rPr>
      </w:pPr>
      <w:r w:rsidRPr="00FF58E9">
        <w:rPr>
          <w:lang w:val="de-DE"/>
        </w:rPr>
        <w:t xml:space="preserve">Do sản xuất được tổ chức lại theo quy mô thích hợp cùng với việc ứng dụng tiến bộ kỹ thuật, nên đã xuất hiện các hoạt động dịch vụ mới theo một xâu chuỗi của chuyển dịch cơ cấu kinh tế theo hướng liên kết giữa các khâu, các tác nhân cùng tham gia vào quá trình sản xuất tại nông thôn. Khi đó, </w:t>
      </w:r>
      <w:r w:rsidR="00185A39" w:rsidRPr="00FF58E9">
        <w:rPr>
          <w:lang w:val="de-DE"/>
        </w:rPr>
        <w:t>CD</w:t>
      </w:r>
      <w:r w:rsidRPr="00FF58E9">
        <w:rPr>
          <w:lang w:val="de-DE"/>
        </w:rPr>
        <w:t>CCLĐ nông thôn phải đáp ứng kịp các nhu cầu đó cả về số lượng, chất lượng lao động bao gồm cả kỹ năng lao động và tác phong làm việc công nghiệp, .... Đồng thời, các công tác như đào tạo, định hướng nghề nghiệp phải được quan tâm đặc biệt trong chính sách phát triển NNL.</w:t>
      </w:r>
    </w:p>
    <w:p w:rsidR="006C369C" w:rsidRPr="00FF58E9" w:rsidRDefault="006C369C" w:rsidP="007363E4">
      <w:pPr>
        <w:pStyle w:val="lvbodytext"/>
        <w:widowControl w:val="0"/>
        <w:spacing w:before="0" w:after="0" w:line="360" w:lineRule="auto"/>
        <w:ind w:firstLine="709"/>
        <w:rPr>
          <w:lang w:val="de-DE"/>
        </w:rPr>
      </w:pPr>
      <w:r w:rsidRPr="00FF58E9">
        <w:rPr>
          <w:lang w:val="de-DE"/>
        </w:rPr>
        <w:t>Kết quả của quá trình CNH-HĐH nông thôn là, các quốc gia và địa phương gia tăng được năng suất lao động, giảm chi phí lao động, đồng thời giúp giải quyết các vấn đề lao động đang dư thừa tại các vùng nông thôn.</w:t>
      </w:r>
    </w:p>
    <w:p w:rsidR="006C369C" w:rsidRPr="00FF58E9" w:rsidRDefault="006C369C" w:rsidP="007363E4">
      <w:pPr>
        <w:pStyle w:val="lvbodytext"/>
        <w:widowControl w:val="0"/>
        <w:spacing w:before="0" w:after="0" w:line="360" w:lineRule="auto"/>
        <w:ind w:firstLine="709"/>
        <w:rPr>
          <w:lang w:val="vi-VN"/>
        </w:rPr>
      </w:pPr>
      <w:r w:rsidRPr="00FF58E9">
        <w:rPr>
          <w:lang w:val="vi-VN"/>
        </w:rPr>
        <w:t>Tập trung duy trì và phát triển các loại hình nông nghiệp có thế mạnh, các ngành nghề truyền thống, tiểu thủ công nghiệp.</w:t>
      </w:r>
    </w:p>
    <w:p w:rsidR="006C369C" w:rsidRPr="00FF58E9" w:rsidRDefault="006C369C" w:rsidP="007363E4">
      <w:pPr>
        <w:pStyle w:val="lvbodytext"/>
        <w:widowControl w:val="0"/>
        <w:spacing w:before="0" w:after="0" w:line="360" w:lineRule="auto"/>
        <w:ind w:firstLine="709"/>
        <w:rPr>
          <w:lang w:val="vi-VN"/>
        </w:rPr>
      </w:pPr>
      <w:r w:rsidRPr="00FF58E9">
        <w:rPr>
          <w:lang w:val="vi-VN"/>
        </w:rPr>
        <w:lastRenderedPageBreak/>
        <w:t xml:space="preserve">Trong quá trình triển khai thực hiện những nội dung của CNH-HĐH nông thôn, phần lớn các quốc gia và địa phương đều củng cố và phát triển các ngành nghề truyền thống, các ngành công nghiệp chế biến nông sản, và các ngành nghề mới ở nông thôn. Điều này được thực hiện thông qua việc tiếp tục duy trì các ngành nghề truyền thống vốn là thế mạnh của các địa phương hay của quốc gia. Kết quả là, các quốc gia và địa phương có thể tạo thêm công ăn việc làm cho người dân sống ở vùng nông thôn, và thu hút một lượng lớn lao động ở nông thôn, từ đó tránh được sự di chuyển lao động từ nông thôn ra thành thị để tìm việc làm; bên cạnh đó còn giúp duy trì và phát huy được các ngành nghề truyền thống. </w:t>
      </w:r>
    </w:p>
    <w:p w:rsidR="006C369C" w:rsidRPr="00FF58E9" w:rsidRDefault="006C369C" w:rsidP="007363E4">
      <w:pPr>
        <w:pStyle w:val="lvbodytext"/>
        <w:widowControl w:val="0"/>
        <w:spacing w:before="0" w:after="0" w:line="360" w:lineRule="auto"/>
        <w:ind w:firstLine="709"/>
        <w:rPr>
          <w:lang w:val="vi-VN"/>
        </w:rPr>
      </w:pPr>
      <w:r w:rsidRPr="00FF58E9">
        <w:rPr>
          <w:lang w:val="vi-VN"/>
        </w:rPr>
        <w:t>Đồng thời, cơ cấu sản xuất nông nghiệp chuyển hướng sang các loại cây trồng, vật nuôi có giá trị kinh tế cao, có khả năng cạnh tranh trên thị trường trên cơ sở đảm bảo các loại cây trồng, vật nuôi phải là thế mạnh của vùng.</w:t>
      </w:r>
    </w:p>
    <w:p w:rsidR="006C369C" w:rsidRPr="00FF58E9" w:rsidRDefault="006C369C" w:rsidP="00D92C15">
      <w:pPr>
        <w:pStyle w:val="lvbodytext"/>
        <w:widowControl w:val="0"/>
        <w:numPr>
          <w:ilvl w:val="0"/>
          <w:numId w:val="25"/>
        </w:numPr>
        <w:spacing w:before="0" w:after="0" w:line="360" w:lineRule="auto"/>
        <w:rPr>
          <w:lang w:val="vi-VN"/>
        </w:rPr>
      </w:pPr>
      <w:r w:rsidRPr="00FF58E9">
        <w:rPr>
          <w:lang w:val="vi-VN"/>
        </w:rPr>
        <w:t>Đa dạng hoá các loại hình nông nghiệp</w:t>
      </w:r>
    </w:p>
    <w:p w:rsidR="006C369C" w:rsidRPr="00FF58E9" w:rsidRDefault="006C369C" w:rsidP="007363E4">
      <w:pPr>
        <w:pStyle w:val="lvbodytext"/>
        <w:widowControl w:val="0"/>
        <w:spacing w:before="0" w:after="0" w:line="360" w:lineRule="auto"/>
        <w:ind w:firstLine="709"/>
        <w:rPr>
          <w:lang w:val="vi-VN"/>
        </w:rPr>
      </w:pPr>
      <w:r w:rsidRPr="00FF58E9">
        <w:rPr>
          <w:lang w:val="vi-VN"/>
        </w:rPr>
        <w:t xml:space="preserve">Các quốc gia thực hiện điều này thông qua việc đa dạng hóa các giống cây trồng vật nuôi. Kinh nghiệm của một số quốc gia về xúc tiến cơ hội việc làm trong khu vực nông thôn cho thấy, không nên chỉ giới hạn vào một ngành. Do trong quá trình chuyển đổi </w:t>
      </w:r>
      <w:r w:rsidR="00280472" w:rsidRPr="00FF58E9">
        <w:rPr>
          <w:lang w:val="de-DE"/>
        </w:rPr>
        <w:t>cơ cấu kinh tế</w:t>
      </w:r>
      <w:r w:rsidRPr="00FF58E9">
        <w:rPr>
          <w:lang w:val="vi-VN"/>
        </w:rPr>
        <w:t>, rất nhiều lao động bị mất việc làm nên việc đa dạng hoá các loại hình nông nghiệp sẽ giúp tạo công ăn việc làm cho người dân tại các vùng nông thôn, tránh được việc người dân nông thôn ồ ạt di cư lên thành phố để kiếm việc.</w:t>
      </w:r>
    </w:p>
    <w:p w:rsidR="006C369C" w:rsidRPr="00FF58E9" w:rsidRDefault="006C369C" w:rsidP="00D92C15">
      <w:pPr>
        <w:pStyle w:val="lvbodytext"/>
        <w:widowControl w:val="0"/>
        <w:numPr>
          <w:ilvl w:val="0"/>
          <w:numId w:val="25"/>
        </w:numPr>
        <w:spacing w:before="0" w:after="0" w:line="360" w:lineRule="auto"/>
        <w:rPr>
          <w:lang w:val="vi-VN"/>
        </w:rPr>
      </w:pPr>
      <w:r w:rsidRPr="00FF58E9">
        <w:rPr>
          <w:lang w:val="vi-VN"/>
        </w:rPr>
        <w:t>Phát triển các loại hình dịch vụ phi nông nghiệp</w:t>
      </w:r>
    </w:p>
    <w:p w:rsidR="006C369C" w:rsidRPr="00FF58E9" w:rsidRDefault="006C369C" w:rsidP="007363E4">
      <w:pPr>
        <w:pStyle w:val="lvbodytext"/>
        <w:widowControl w:val="0"/>
        <w:spacing w:before="0" w:after="0" w:line="360" w:lineRule="auto"/>
        <w:ind w:firstLine="709"/>
        <w:rPr>
          <w:lang w:val="vi-VN"/>
        </w:rPr>
      </w:pPr>
      <w:r w:rsidRPr="00FF58E9">
        <w:rPr>
          <w:lang w:val="vi-VN"/>
        </w:rPr>
        <w:t>Hầu hết các quốc gia và địa phương đều triển khai CNH-HĐH nông thôn thông qua việc đẩy mạnh phát triển nông thôn và hoạt động phi nông nghiệp thông qua các hoạt động thương mại để tạo việc làm. Các hoạt động và loại hình dịch vụ này cũng góp phần đáng kể vào việc thu hút lực lượng lao động dồi dào đang nhàn rỗi tại nông thôn. Qua thực tế của quá trình triển khai thực hiện, các quốc gia như Nhật Bản và Thái Lan đã đạt được những thành tựu đáng kể trong thu hút nhân lực nông thôn.</w:t>
      </w:r>
    </w:p>
    <w:p w:rsidR="006C369C" w:rsidRPr="00FF58E9" w:rsidRDefault="006C369C" w:rsidP="007363E4">
      <w:pPr>
        <w:pStyle w:val="lvbodytext"/>
        <w:widowControl w:val="0"/>
        <w:spacing w:before="0" w:after="0" w:line="360" w:lineRule="auto"/>
        <w:ind w:firstLine="709"/>
        <w:rPr>
          <w:lang w:val="vi-VN"/>
        </w:rPr>
      </w:pPr>
      <w:r w:rsidRPr="00FF58E9">
        <w:rPr>
          <w:lang w:val="vi-VN"/>
        </w:rPr>
        <w:t xml:space="preserve">Bên cạnh đó, việc tăng các hoạt động phi nông nghiệp ở nông thôn như chế biến nông sản, vận tải, dịch vụ cung cấp đầu vào và các sản phẩm chế tạo khác cũng góp phần làm tăng sức mua ở khu vực nông thôn, công nghiệp phát triển sẽ tạo thêm nhiều việc làm cho khu vực nông thôn. Quá trình công nghiệp hóa cùng với tăng năng suất lao động cho phép người lao động thoát khỏi nông nghiệp nhưng đồng thời vẫn cung cấp đủ thực phẩm cần thiết với giá cả phù hợp, cũng như giảm thiểu việc nhập khẩu </w:t>
      </w:r>
      <w:r w:rsidRPr="00FF58E9">
        <w:rPr>
          <w:lang w:val="vi-VN"/>
        </w:rPr>
        <w:lastRenderedPageBreak/>
        <w:t>hàng hoá nông sản.</w:t>
      </w:r>
    </w:p>
    <w:p w:rsidR="006C369C" w:rsidRPr="00FF58E9" w:rsidRDefault="006C369C" w:rsidP="00D92C15">
      <w:pPr>
        <w:pStyle w:val="lvbodytext"/>
        <w:widowControl w:val="0"/>
        <w:numPr>
          <w:ilvl w:val="0"/>
          <w:numId w:val="25"/>
        </w:numPr>
        <w:spacing w:before="0" w:after="0" w:line="360" w:lineRule="auto"/>
        <w:rPr>
          <w:lang w:val="pt-BR"/>
        </w:rPr>
      </w:pPr>
      <w:r w:rsidRPr="00FF58E9">
        <w:rPr>
          <w:lang w:val="pt-BR"/>
        </w:rPr>
        <w:t>Phát triển công nghiệp vừa và nhỏ để thu hút lao động nông nghiệp</w:t>
      </w:r>
    </w:p>
    <w:p w:rsidR="00425B36" w:rsidRPr="00FF58E9" w:rsidRDefault="006C369C" w:rsidP="00E3251A">
      <w:pPr>
        <w:pStyle w:val="lvbodytext"/>
        <w:widowControl w:val="0"/>
        <w:spacing w:before="0" w:after="0" w:line="360" w:lineRule="auto"/>
        <w:ind w:firstLine="709"/>
        <w:rPr>
          <w:lang w:val="pt-BR"/>
        </w:rPr>
      </w:pPr>
      <w:r w:rsidRPr="00FF58E9">
        <w:rPr>
          <w:lang w:val="pt-BR"/>
        </w:rPr>
        <w:t>Bên cạnh các loại hình công nghiệp lớn ở các thành phố lớn, các khu đô thị phát triển, các quốc gia và địa phương phải phát triển thêm các ngành công nghiệp vừa và nhỏ tại nông thôn. Bước đi này giúp giải quyết được vấn đề việc làm cho nguồn lao động nhàn rỗi tạ</w:t>
      </w:r>
      <w:r w:rsidR="00E3251A" w:rsidRPr="00FF58E9">
        <w:rPr>
          <w:lang w:val="pt-BR"/>
        </w:rPr>
        <w:t>i các vùng nông thôn.</w:t>
      </w:r>
    </w:p>
    <w:p w:rsidR="006C369C" w:rsidRPr="00FF58E9" w:rsidRDefault="006C369C" w:rsidP="00D92C15">
      <w:pPr>
        <w:pStyle w:val="lvbodytext"/>
        <w:widowControl w:val="0"/>
        <w:numPr>
          <w:ilvl w:val="0"/>
          <w:numId w:val="25"/>
        </w:numPr>
        <w:spacing w:before="0" w:after="0" w:line="360" w:lineRule="auto"/>
        <w:rPr>
          <w:lang w:val="it-IT"/>
        </w:rPr>
      </w:pPr>
      <w:r w:rsidRPr="00FF58E9">
        <w:rPr>
          <w:lang w:val="it-IT"/>
        </w:rPr>
        <w:t xml:space="preserve">Có phương án bố trí các </w:t>
      </w:r>
      <w:r w:rsidR="00EC7C76" w:rsidRPr="00FF58E9">
        <w:rPr>
          <w:lang w:val="it-IT"/>
        </w:rPr>
        <w:t xml:space="preserve">KCN </w:t>
      </w:r>
      <w:r w:rsidRPr="00FF58E9">
        <w:rPr>
          <w:lang w:val="it-IT"/>
        </w:rPr>
        <w:t xml:space="preserve">và </w:t>
      </w:r>
      <w:r w:rsidR="00EC7C76" w:rsidRPr="00FF58E9">
        <w:rPr>
          <w:lang w:val="it-IT"/>
        </w:rPr>
        <w:t>CCN</w:t>
      </w:r>
      <w:r w:rsidRPr="00FF58E9">
        <w:rPr>
          <w:lang w:val="it-IT"/>
        </w:rPr>
        <w:t xml:space="preserve"> tại nông thôn</w:t>
      </w:r>
    </w:p>
    <w:p w:rsidR="006C369C" w:rsidRPr="00FF58E9" w:rsidRDefault="006C369C" w:rsidP="007363E4">
      <w:pPr>
        <w:pStyle w:val="lvbodytext"/>
        <w:widowControl w:val="0"/>
        <w:spacing w:before="0" w:after="0" w:line="360" w:lineRule="auto"/>
        <w:ind w:firstLine="709"/>
        <w:rPr>
          <w:lang w:val="it-IT"/>
        </w:rPr>
      </w:pPr>
      <w:r w:rsidRPr="00FF58E9">
        <w:rPr>
          <w:lang w:val="it-IT"/>
        </w:rPr>
        <w:t xml:space="preserve">Chính sách phát triển công nghiệp cần chú ý giữa bố trí các KCN và </w:t>
      </w:r>
      <w:r w:rsidR="00280472" w:rsidRPr="00FF58E9">
        <w:rPr>
          <w:lang w:val="it-IT"/>
        </w:rPr>
        <w:t>cụm công nghiệp</w:t>
      </w:r>
      <w:r w:rsidRPr="00FF58E9">
        <w:rPr>
          <w:lang w:val="it-IT"/>
        </w:rPr>
        <w:t xml:space="preserve"> một cách tập trung hay phân tán, mức độ tập trung hay phân tán của bố trí quy hoạch công nghiệp có ảnh hưởng mạnh tới chuyển dịch cơ cấu lao động và việc di cư của người dân tại nông thôn. Kinh nghiệm của Hàn Quốc cho thấy, việc bố trí các doanh nghiệp về các vùng nông thôn đã góp phần tạo việc làm cho lao động nông nhàn nhưng cũng làm cho giá thành sản xuất của các doanh nghiệp này tăng cao nếu không đi đồng bộ với cải thiện cơ sở hạ tầng và các dịch vụ đi kèm khác và như thế có thể dẫn đến sự phát triển thiếu bền vững trong quá trình CNH-HĐH nông thôn.</w:t>
      </w:r>
    </w:p>
    <w:p w:rsidR="00D14E5A" w:rsidRPr="00FF58E9" w:rsidRDefault="00D14E5A" w:rsidP="0080593F">
      <w:pPr>
        <w:pStyle w:val="lvbodytext"/>
        <w:widowControl w:val="0"/>
        <w:numPr>
          <w:ilvl w:val="0"/>
          <w:numId w:val="25"/>
        </w:numPr>
        <w:tabs>
          <w:tab w:val="left" w:pos="993"/>
        </w:tabs>
        <w:spacing w:before="0" w:after="0" w:line="360" w:lineRule="auto"/>
        <w:ind w:left="0" w:firstLine="709"/>
        <w:rPr>
          <w:lang w:val="it-IT"/>
        </w:rPr>
      </w:pPr>
      <w:r w:rsidRPr="00FF58E9">
        <w:rPr>
          <w:lang w:val="it-IT"/>
        </w:rPr>
        <w:t>Nhà nước đa dạng hoá các chính sách hỗ trợ cụ thể đối với nông nghiệp, nông thôn</w:t>
      </w:r>
    </w:p>
    <w:p w:rsidR="00D14E5A" w:rsidRPr="00FF58E9" w:rsidRDefault="00D14E5A" w:rsidP="007363E4">
      <w:pPr>
        <w:pStyle w:val="lvbodytext"/>
        <w:widowControl w:val="0"/>
        <w:spacing w:before="0" w:after="0" w:line="360" w:lineRule="auto"/>
        <w:ind w:firstLine="709"/>
        <w:rPr>
          <w:lang w:val="it-IT"/>
        </w:rPr>
      </w:pPr>
      <w:r w:rsidRPr="00FF58E9">
        <w:rPr>
          <w:lang w:val="it-IT"/>
        </w:rPr>
        <w:t xml:space="preserve">Quá trình CNH-HĐH được các quốc gia và địa phương thực hiện thông qua các chính sách cụ thể đối với nông nghiệp, nông thôn, như: chính sách cho vay; chính sách ưu đãi về thuế; đầu tư </w:t>
      </w:r>
      <w:r w:rsidR="001B4B03" w:rsidRPr="00FF58E9">
        <w:rPr>
          <w:lang w:val="it-IT"/>
        </w:rPr>
        <w:t>cơ sở hạ tầng</w:t>
      </w:r>
      <w:r w:rsidRPr="00FF58E9">
        <w:rPr>
          <w:lang w:val="it-IT"/>
        </w:rPr>
        <w:t>… Các chính sách này đã có tác động đẩy nhanh tốc độ CDCCLĐ.</w:t>
      </w:r>
    </w:p>
    <w:p w:rsidR="00D14E5A" w:rsidRPr="00FF58E9" w:rsidRDefault="00D14E5A" w:rsidP="007363E4">
      <w:pPr>
        <w:pStyle w:val="lvbodytext"/>
        <w:widowControl w:val="0"/>
        <w:spacing w:before="0" w:after="0" w:line="360" w:lineRule="auto"/>
        <w:ind w:firstLine="709"/>
        <w:rPr>
          <w:lang w:val="it-IT"/>
        </w:rPr>
      </w:pPr>
      <w:r w:rsidRPr="00FF58E9">
        <w:rPr>
          <w:lang w:val="it-IT"/>
        </w:rPr>
        <w:t xml:space="preserve">Theo kinh nghiệm của các nước, nội dung chính của chiến lược phát triển nông thôn nên bao gồm: (i) Bãi bỏ các chính sách kinh tế và các đầu tư công có ảnh hưởng tiêu cực tới sản xuất nông nghiệp; (ii) Đẩy mạnh thực hiện chiến lược phát triển nông thôn tổng hợp để tạo sự tiếp cận công bằng về đất đai, khuyến khích người sản xuất nông nghiệp; (iii) Ban hành các chính sách, chương trình nhằm giúp những người bị thiệt thòi trong khu vực nông thôn có được lợi ích thỏa đáng; (iv) Thực thi luật bảo tồn để bảo vệ nguồn lực đất đai, nguồn nước, nguồn lợi biển, đảm bảo sử dụng bền vững các nguồn tài nguyên quan trọng này trong tương lai; (v) Cải thiện các dịch vụ hỗ trợ và tăng cường </w:t>
      </w:r>
      <w:r w:rsidR="001B4B03" w:rsidRPr="00FF58E9">
        <w:rPr>
          <w:lang w:val="it-IT"/>
        </w:rPr>
        <w:t>cơ sở hạ tầng</w:t>
      </w:r>
      <w:r w:rsidRPr="00FF58E9">
        <w:rPr>
          <w:lang w:val="it-IT"/>
        </w:rPr>
        <w:t xml:space="preserve"> để khuyến khích sản xuất ở nông thôn, mở rộng thị trường đặc biệt đối với dịch vụ nghiên cứu và triển khai, hệ thống tưới - tiêu nước, cũng như </w:t>
      </w:r>
      <w:r w:rsidR="001B4B03" w:rsidRPr="00FF58E9">
        <w:rPr>
          <w:lang w:val="it-IT"/>
        </w:rPr>
        <w:t>cơ sở hạ tầng</w:t>
      </w:r>
      <w:r w:rsidRPr="00FF58E9">
        <w:rPr>
          <w:lang w:val="it-IT"/>
        </w:rPr>
        <w:t xml:space="preserve"> về vận tải và viễn thông; (vi) Tăng cường các dịch vụ xã hội như giáo </w:t>
      </w:r>
      <w:r w:rsidRPr="00FF58E9">
        <w:rPr>
          <w:lang w:val="it-IT"/>
        </w:rPr>
        <w:lastRenderedPageBreak/>
        <w:t xml:space="preserve">dục, y tế, dinh dưỡng để nâng cao chất lượng lực lượng lao động; (vii) Nâng cao hiệu quả hoạt động của các cơ quan nhà nước cung cấp dịch vụ hỗ trợ phát triển nông thôn; và (viii) Khuyến khích sự tham gia của công chúng hay đại diện vào quá trình hoạch định chính sách của chính phủ. </w:t>
      </w:r>
    </w:p>
    <w:p w:rsidR="00D14E5A" w:rsidRPr="00FF58E9" w:rsidRDefault="00D14E5A" w:rsidP="007363E4">
      <w:pPr>
        <w:pStyle w:val="lvbodytext"/>
        <w:widowControl w:val="0"/>
        <w:spacing w:before="0" w:after="0" w:line="360" w:lineRule="auto"/>
        <w:ind w:firstLine="709"/>
        <w:rPr>
          <w:lang w:val="it-IT"/>
        </w:rPr>
      </w:pPr>
      <w:r w:rsidRPr="00FF58E9">
        <w:rPr>
          <w:lang w:val="it-IT"/>
        </w:rPr>
        <w:t xml:space="preserve">Một điều cần lưu ý là, khi thực hiện các chính sách hỗ trợ, cần tính toán đến các chi phí. Bài học từ Hàn Quốc còn cho thấy nếu không tính toán chi tiết cụ thể thì có thể chi phí dành cho đầu tư </w:t>
      </w:r>
      <w:r w:rsidR="001B4B03" w:rsidRPr="00FF58E9">
        <w:rPr>
          <w:lang w:val="it-IT"/>
        </w:rPr>
        <w:t>cơ sở hạ tầng</w:t>
      </w:r>
      <w:r w:rsidRPr="00FF58E9">
        <w:rPr>
          <w:lang w:val="it-IT"/>
        </w:rPr>
        <w:t xml:space="preserve"> và chi phí cho các dịch vụ và công tác phát sinh khác sẽ vượt quá khả năng và tiềm lực của quốc gia hay địa phương. Việc không tính toán kỹ sẽ dẫn đến việc kém hiệu quả trong công tác thu hút nhân lực.</w:t>
      </w:r>
    </w:p>
    <w:p w:rsidR="00B71F66" w:rsidRPr="00FF58E9" w:rsidRDefault="00B71F66" w:rsidP="00D92C15">
      <w:pPr>
        <w:pStyle w:val="lvbodytext"/>
        <w:widowControl w:val="0"/>
        <w:numPr>
          <w:ilvl w:val="0"/>
          <w:numId w:val="25"/>
        </w:numPr>
        <w:spacing w:before="0" w:after="0" w:line="360" w:lineRule="auto"/>
        <w:rPr>
          <w:lang w:val="pt-BR"/>
        </w:rPr>
      </w:pPr>
      <w:r w:rsidRPr="00FF58E9">
        <w:rPr>
          <w:lang w:val="pt-BR"/>
        </w:rPr>
        <w:t>Có sự kết nối các khâu, các quá trình</w:t>
      </w:r>
    </w:p>
    <w:p w:rsidR="00B71F66" w:rsidRPr="00FF58E9" w:rsidRDefault="00B71F66" w:rsidP="007363E4">
      <w:pPr>
        <w:pStyle w:val="lvbodytext"/>
        <w:widowControl w:val="0"/>
        <w:spacing w:before="0" w:after="0" w:line="360" w:lineRule="auto"/>
        <w:ind w:firstLine="709"/>
        <w:rPr>
          <w:lang w:val="pt-BR"/>
        </w:rPr>
      </w:pPr>
      <w:r w:rsidRPr="00FF58E9">
        <w:rPr>
          <w:lang w:val="pt-BR"/>
        </w:rPr>
        <w:t>Các quốc gia và địa phương phát huy tích cực việc kết nối thành thị-nông thôn, công nghiệp-nông nghiệp, và sản xuất-thị trường. Để thực hiện điều này, cần xây dựng và thiết lập các “đầu tàu” kết nối các khâu trong quá trình sản xuất, kết nối những nông dân hoạt động nhỏ lẻ với các tổ chức kinh tế thông qua liên kết sản xuất- tiêu thụ, kết hợp sản xuất-chế biến-tiêu thụ, kết nối các khâu thành một dây chuyền trên cơ sở đảm bảo gắn kết quyền lợi, trách nhiệm của các bên tham gia.</w:t>
      </w:r>
    </w:p>
    <w:p w:rsidR="00B71F66" w:rsidRPr="00FF58E9" w:rsidRDefault="00B71F66" w:rsidP="00D92C15">
      <w:pPr>
        <w:pStyle w:val="lvbodytext"/>
        <w:widowControl w:val="0"/>
        <w:numPr>
          <w:ilvl w:val="0"/>
          <w:numId w:val="25"/>
        </w:numPr>
        <w:spacing w:before="0" w:after="0" w:line="360" w:lineRule="auto"/>
        <w:rPr>
          <w:lang w:val="pt-BR"/>
        </w:rPr>
      </w:pPr>
      <w:r w:rsidRPr="00FF58E9">
        <w:rPr>
          <w:lang w:val="pt-BR"/>
        </w:rPr>
        <w:t>Có chính sách quản lý di chuyển lao động và quản lý di cư</w:t>
      </w:r>
    </w:p>
    <w:p w:rsidR="00B71F66" w:rsidRPr="00FF58E9" w:rsidRDefault="00B71F66" w:rsidP="007363E4">
      <w:pPr>
        <w:pStyle w:val="lvbodytext"/>
        <w:widowControl w:val="0"/>
        <w:spacing w:before="0" w:after="0" w:line="360" w:lineRule="auto"/>
        <w:ind w:firstLine="709"/>
        <w:rPr>
          <w:lang w:val="pt-BR"/>
        </w:rPr>
      </w:pPr>
      <w:r w:rsidRPr="00FF58E9">
        <w:rPr>
          <w:lang w:val="pt-BR"/>
        </w:rPr>
        <w:t>Trong CDCCLĐ thì việc quản lý vấn đề di chuyển lao động cũng như quản lý việc di cư của người dân là rất quan trọng. Bài học kinh nghiệm rút ra từ các quốc gia khác được thể hiện qua các nội dung cụ thể sau đây:</w:t>
      </w:r>
    </w:p>
    <w:p w:rsidR="00B71F66" w:rsidRPr="00FF58E9" w:rsidRDefault="00B71F66" w:rsidP="007363E4">
      <w:pPr>
        <w:pStyle w:val="lvbodytext"/>
        <w:widowControl w:val="0"/>
        <w:spacing w:before="0" w:after="0" w:line="360" w:lineRule="auto"/>
        <w:ind w:firstLine="709"/>
        <w:rPr>
          <w:lang w:val="pt-BR"/>
        </w:rPr>
      </w:pPr>
      <w:r w:rsidRPr="00FF58E9">
        <w:rPr>
          <w:lang w:val="pt-BR"/>
        </w:rPr>
        <w:t>Thứ nhất, các quốc gia đều thừa nhận vai trò của di dân đối với phát triển kinh tế của đất nước và họ tôn trọng quyền tự do di chuyển của người lao động. Cần có công tác quản lý và triển khai nhằm hướng các dòng di dân phục vụ cho sự nghiệp CNH-HĐH. Một số quốc gia đã chuyển từ nỗ lực ngăn chặn việc di dân sang triển khai lồng ghép các chính sách di dân với phát triển vùng.</w:t>
      </w:r>
    </w:p>
    <w:p w:rsidR="00B71F66" w:rsidRPr="00FF58E9" w:rsidRDefault="00B71F66" w:rsidP="007363E4">
      <w:pPr>
        <w:pStyle w:val="lvbodytext"/>
        <w:widowControl w:val="0"/>
        <w:spacing w:before="0" w:after="0" w:line="360" w:lineRule="auto"/>
        <w:ind w:firstLine="709"/>
        <w:rPr>
          <w:lang w:val="pt-BR"/>
        </w:rPr>
      </w:pPr>
      <w:r w:rsidRPr="00FF58E9">
        <w:rPr>
          <w:lang w:val="pt-BR"/>
        </w:rPr>
        <w:t>Thứ hai, các quốc gia ghi nhớ bài học về nhược điểm trong hoạch định chính sách hạn chế di dân nhưng không kết hợp được với chiến lược phát triển kinh tế và cơ hội việc làm. Trung Quốc đã dần thừa nhận việc lao động di cư vào đô thị là cần thiết cho tăng trưởng kinh tế nhanh trong bước quá độ để tiến tới một hệ thống kinh tế định hướng toàn cầu theo điều tiết của thị trường.</w:t>
      </w:r>
    </w:p>
    <w:p w:rsidR="00B71F66" w:rsidRPr="00FF58E9" w:rsidRDefault="00B71F66" w:rsidP="007363E4">
      <w:pPr>
        <w:pStyle w:val="lvbodytext"/>
        <w:widowControl w:val="0"/>
        <w:spacing w:before="0" w:after="0" w:line="360" w:lineRule="auto"/>
        <w:ind w:firstLine="709"/>
        <w:rPr>
          <w:lang w:val="pt-BR"/>
        </w:rPr>
      </w:pPr>
      <w:r w:rsidRPr="00FF58E9">
        <w:rPr>
          <w:lang w:val="pt-BR"/>
        </w:rPr>
        <w:t xml:space="preserve">Thứ ba, quản lý lao động di cư theo hướng phát triển một thị trường lao động thống nhất, xóa bỏ các phân biệt giữa lao động đô thị và lao động nhập cư, và xem đây </w:t>
      </w:r>
      <w:r w:rsidRPr="00FF58E9">
        <w:rPr>
          <w:lang w:val="pt-BR"/>
        </w:rPr>
        <w:lastRenderedPageBreak/>
        <w:t>là điều kiện cơ bản và quyết định để lao động di cư hòa nhập vào đời sống xã hội tại đô thị. Tuy nhiên, gợi ý chính sách đối với lao động di cư ở đây là: Vấn đề không chỉ đơn giản ở “Việc làm và sinh hoạt” mà còn ở các vấn đề khác như quyền được tiếp cận các dịch vụ xã hội; giáo dục, chăm sóc sức khỏe, an sinh xã hộ</w:t>
      </w:r>
      <w:r w:rsidR="00226F06" w:rsidRPr="00FF58E9">
        <w:rPr>
          <w:lang w:val="pt-BR"/>
        </w:rPr>
        <w:t>i,</w:t>
      </w:r>
      <w:r w:rsidRPr="00FF58E9">
        <w:rPr>
          <w:lang w:val="pt-BR"/>
        </w:rPr>
        <w:t>... Như vậy người lao động nông thôn nhập cư có nguy cơ trở thành một giai tầng bị thua thiệt và điều này cần có một khung pháp lý cụ thể để điều chỉnh và ngăn chặn những hậu quả ngoài tầm kiểm soát.</w:t>
      </w:r>
    </w:p>
    <w:p w:rsidR="00B71F66" w:rsidRPr="00FF58E9" w:rsidRDefault="00B71F66" w:rsidP="007363E4">
      <w:pPr>
        <w:pStyle w:val="lvbodytext"/>
        <w:widowControl w:val="0"/>
        <w:spacing w:before="0" w:after="0" w:line="360" w:lineRule="auto"/>
        <w:ind w:firstLine="709"/>
        <w:rPr>
          <w:lang w:val="pt-BR"/>
        </w:rPr>
      </w:pPr>
      <w:r w:rsidRPr="00FF58E9">
        <w:rPr>
          <w:lang w:val="pt-BR"/>
        </w:rPr>
        <w:t>Thứ tư, lý do kinh tế chính là động cơ lớn nhất dẫn đến việc di cư từ nông thôn ra thành phố. Vì thế, các quốc gia tiến hành xem xét các vấn đề xã hội xảy ra đối với nơi đến và những hậu quả đối với nơi xuất cư, đồng thời có chính sách hạn chế tác động tiêu cực, khai thác mặt tích cực.</w:t>
      </w:r>
    </w:p>
    <w:p w:rsidR="00B71F66" w:rsidRPr="00FF58E9" w:rsidRDefault="00B71F66" w:rsidP="00D92C15">
      <w:pPr>
        <w:pStyle w:val="lvbodytext"/>
        <w:widowControl w:val="0"/>
        <w:numPr>
          <w:ilvl w:val="0"/>
          <w:numId w:val="25"/>
        </w:numPr>
        <w:spacing w:before="0" w:after="0" w:line="360" w:lineRule="auto"/>
        <w:rPr>
          <w:lang w:val="it-IT"/>
        </w:rPr>
      </w:pPr>
      <w:r w:rsidRPr="00FF58E9">
        <w:rPr>
          <w:lang w:val="it-IT"/>
        </w:rPr>
        <w:t>Chương trình xúc tiến việc làm quốc gia cho người dân nông thôn</w:t>
      </w:r>
    </w:p>
    <w:p w:rsidR="00B71F66" w:rsidRPr="00FF58E9" w:rsidRDefault="00E3251A" w:rsidP="007363E4">
      <w:pPr>
        <w:pStyle w:val="lvbodytext"/>
        <w:widowControl w:val="0"/>
        <w:spacing w:before="0" w:after="0" w:line="360" w:lineRule="auto"/>
        <w:ind w:firstLine="709"/>
        <w:rPr>
          <w:lang w:val="it-IT"/>
        </w:rPr>
      </w:pPr>
      <w:r w:rsidRPr="00FF58E9">
        <w:rPr>
          <w:lang w:val="it-IT"/>
        </w:rPr>
        <w:t>T</w:t>
      </w:r>
      <w:r w:rsidR="00B71F66" w:rsidRPr="00FF58E9">
        <w:rPr>
          <w:lang w:val="it-IT"/>
        </w:rPr>
        <w:t>hực hiện việc lồng ghép các chính sách việc làm vào chiến lược phát triển kinh tế xã hội tại vùng nông thôn thông qua việc tăng cường sự tham gia chủ động của các cơ quan nhà nước và địa phương, và của cộng đồng nhằm mục đích tạo công ăn việc làm tại địa phương và tăng khả năng tiếp cận thông tin việc làm của người dân nông thôn. Ví dụ, Mông Cổ đã có các biện pháp cụ thể như triển khai chương trình, chính sách thị trường lao động nhằm khuyến khích tạo việc làm cho thanh niên và người nghèo, tăng cường phát triển kỹ năng và đào tạo nghề để đáp ứng nhu cầu thị trường, cải thiện về thông tin và nâng cao nhận thức về khuyến khích tạo việc làm.</w:t>
      </w:r>
    </w:p>
    <w:p w:rsidR="00B71F66" w:rsidRPr="00FF58E9" w:rsidRDefault="00B71F66" w:rsidP="00CE3D02">
      <w:pPr>
        <w:pStyle w:val="lvtenhop"/>
        <w:widowControl w:val="0"/>
        <w:spacing w:before="0" w:after="0" w:line="360" w:lineRule="auto"/>
        <w:ind w:firstLine="709"/>
        <w:jc w:val="both"/>
        <w:outlineLvl w:val="9"/>
        <w:rPr>
          <w:b w:val="0"/>
          <w:i/>
          <w:lang w:val="it-IT"/>
        </w:rPr>
      </w:pPr>
      <w:r w:rsidRPr="00FF58E9">
        <w:rPr>
          <w:b w:val="0"/>
          <w:bCs w:val="0"/>
          <w:i/>
          <w:lang w:val="it-IT"/>
        </w:rPr>
        <w:t xml:space="preserve">c) </w:t>
      </w:r>
      <w:r w:rsidRPr="00FF58E9">
        <w:rPr>
          <w:b w:val="0"/>
          <w:i/>
          <w:lang w:val="it-IT"/>
        </w:rPr>
        <w:t xml:space="preserve">Xem giáo dục </w:t>
      </w:r>
      <w:r w:rsidR="006A24DD" w:rsidRPr="00FF58E9">
        <w:rPr>
          <w:b w:val="0"/>
          <w:i/>
          <w:lang w:val="it-IT"/>
        </w:rPr>
        <w:t>-</w:t>
      </w:r>
      <w:r w:rsidRPr="00FF58E9">
        <w:rPr>
          <w:b w:val="0"/>
          <w:i/>
          <w:lang w:val="it-IT"/>
        </w:rPr>
        <w:t xml:space="preserve"> đào tạo là yếu tố quyết định để nâng cao chất lượng NNL và phát triển NNL chất lượng cao nhằm hướng đến phát triển kinh tế tri thức</w:t>
      </w:r>
    </w:p>
    <w:p w:rsidR="00B71F66" w:rsidRPr="00FF58E9" w:rsidRDefault="00B71F66" w:rsidP="007363E4">
      <w:pPr>
        <w:pStyle w:val="lvbodytext"/>
        <w:widowControl w:val="0"/>
        <w:spacing w:before="0" w:after="0" w:line="360" w:lineRule="auto"/>
        <w:ind w:firstLine="709"/>
        <w:rPr>
          <w:lang w:val="it-IT"/>
        </w:rPr>
      </w:pPr>
      <w:r w:rsidRPr="00FF58E9">
        <w:rPr>
          <w:lang w:val="it-IT"/>
        </w:rPr>
        <w:t xml:space="preserve">Nói đến nâng cao chất lượng NNL là nói đến nâng cao trình độ học vấn, trình độ chuyên môn kỹ thuật, khả năng sáng tạo của người </w:t>
      </w:r>
      <w:r w:rsidR="00D53BB0" w:rsidRPr="00FF58E9">
        <w:rPr>
          <w:lang w:val="it-IT"/>
        </w:rPr>
        <w:t>lao động</w:t>
      </w:r>
      <w:r w:rsidRPr="00FF58E9">
        <w:rPr>
          <w:lang w:val="it-IT"/>
        </w:rPr>
        <w:t xml:space="preserve">... Những vấn đề này chỉ có thể được thực hiện thông qua giáo dục - đào tạo, vì vậy, phát triển </w:t>
      </w:r>
      <w:r w:rsidR="00D53BB0" w:rsidRPr="00FF58E9">
        <w:rPr>
          <w:lang w:val="it-IT"/>
        </w:rPr>
        <w:t>giáo dục - đào tạo</w:t>
      </w:r>
      <w:r w:rsidRPr="00FF58E9">
        <w:rPr>
          <w:lang w:val="it-IT"/>
        </w:rPr>
        <w:t xml:space="preserve"> được các quốc gia, địa phương ưu tiên hàng đầu. Trên cơ sở kinh nghiệm của các nước và địa phương, nghiên cứu này cho rằng để nâng cao chất lượng NNL đáp ứng yêu cầu CNH-HĐH gắn với phát triển </w:t>
      </w:r>
      <w:r w:rsidR="006C49B1" w:rsidRPr="00FF58E9">
        <w:rPr>
          <w:lang w:val="it-IT"/>
        </w:rPr>
        <w:t>KT-XH</w:t>
      </w:r>
      <w:r w:rsidRPr="00FF58E9">
        <w:rPr>
          <w:lang w:val="it-IT"/>
        </w:rPr>
        <w:t xml:space="preserve">, tỉnh Khánh Hòa có thể học hỏi và hướng vào giải quyết các vấn đề như: Xây dựng chiến lược phát triển </w:t>
      </w:r>
      <w:r w:rsidR="00D53BB0" w:rsidRPr="00FF58E9">
        <w:rPr>
          <w:lang w:val="it-IT"/>
        </w:rPr>
        <w:t xml:space="preserve">giáo dục - đào tạo </w:t>
      </w:r>
      <w:r w:rsidRPr="00FF58E9">
        <w:rPr>
          <w:lang w:val="it-IT"/>
        </w:rPr>
        <w:t xml:space="preserve">theo từng giai đoạn, tăng đầu tư cho </w:t>
      </w:r>
      <w:r w:rsidR="00D53BB0" w:rsidRPr="00FF58E9">
        <w:rPr>
          <w:lang w:val="it-IT"/>
        </w:rPr>
        <w:t>giáo dục - đào tạo</w:t>
      </w:r>
      <w:r w:rsidRPr="00FF58E9">
        <w:rPr>
          <w:lang w:val="it-IT"/>
        </w:rPr>
        <w:t xml:space="preserve">; thực hiện xã hội hoá </w:t>
      </w:r>
      <w:r w:rsidR="00D53BB0" w:rsidRPr="00FF58E9">
        <w:rPr>
          <w:lang w:val="it-IT"/>
        </w:rPr>
        <w:t>giáo dục - đào tạo</w:t>
      </w:r>
      <w:r w:rsidRPr="00FF58E9">
        <w:rPr>
          <w:lang w:val="it-IT"/>
        </w:rPr>
        <w:t xml:space="preserve">; đổi mới nội dung, chương trình đào tạo; chú trọng phát triển giáo dục </w:t>
      </w:r>
      <w:r w:rsidR="00D53BB0" w:rsidRPr="00FF58E9">
        <w:rPr>
          <w:lang w:val="it-IT"/>
        </w:rPr>
        <w:t>đại học</w:t>
      </w:r>
      <w:r w:rsidRPr="00FF58E9">
        <w:rPr>
          <w:lang w:val="it-IT"/>
        </w:rPr>
        <w:t xml:space="preserve">, trên </w:t>
      </w:r>
      <w:r w:rsidR="00D53BB0" w:rsidRPr="00FF58E9">
        <w:rPr>
          <w:lang w:val="it-IT"/>
        </w:rPr>
        <w:t>đại học</w:t>
      </w:r>
      <w:r w:rsidRPr="00FF58E9">
        <w:rPr>
          <w:lang w:val="it-IT"/>
        </w:rPr>
        <w:t xml:space="preserve">; và mở rộng và phát triển hệ thống </w:t>
      </w:r>
      <w:r w:rsidR="00D53BB0" w:rsidRPr="00FF58E9">
        <w:rPr>
          <w:lang w:val="it-IT"/>
        </w:rPr>
        <w:t xml:space="preserve">giáo dục - đào tạo </w:t>
      </w:r>
      <w:r w:rsidRPr="00FF58E9">
        <w:rPr>
          <w:lang w:val="it-IT"/>
        </w:rPr>
        <w:t xml:space="preserve">nghề, phục </w:t>
      </w:r>
      <w:r w:rsidRPr="00FF58E9">
        <w:rPr>
          <w:lang w:val="it-IT"/>
        </w:rPr>
        <w:lastRenderedPageBreak/>
        <w:t>vụ trực tiếp cho nhu cầu nhân lực tại địa phương, phù hợp với từng giai đoạn CNH-HĐH nền kinh tế.</w:t>
      </w:r>
    </w:p>
    <w:p w:rsidR="00B71F66" w:rsidRPr="00FF58E9" w:rsidRDefault="00B71F66" w:rsidP="007363E4">
      <w:pPr>
        <w:pStyle w:val="lvbodytext"/>
        <w:widowControl w:val="0"/>
        <w:spacing w:before="0" w:after="0" w:line="360" w:lineRule="auto"/>
        <w:ind w:firstLine="709"/>
        <w:rPr>
          <w:lang w:val="it-IT"/>
        </w:rPr>
      </w:pPr>
      <w:r w:rsidRPr="00FF58E9">
        <w:rPr>
          <w:lang w:val="it-IT"/>
        </w:rPr>
        <w:t xml:space="preserve">Phần lớn các nước Đông Nam Á đều xuất phát từ nền kinh tế nông nghiệp. Tỷ lệ dân số sống dưới mức nghèo khổ ở Indonesia là 57%, ở Thái </w:t>
      </w:r>
      <w:r w:rsidRPr="00FF58E9">
        <w:rPr>
          <w:highlight w:val="yellow"/>
          <w:lang w:val="it-IT"/>
        </w:rPr>
        <w:t>Lan là</w:t>
      </w:r>
      <w:r w:rsidRPr="00FF58E9">
        <w:rPr>
          <w:lang w:val="it-IT"/>
        </w:rPr>
        <w:t xml:space="preserve"> 39% và Malaysia là 50% vào những năm 1960. Thu nhập dân cư phụ thuộc chủ yếu vào sản xuất tiểu nông và tiểu thương. Vì vậy, trong sự nghiệp CNH-HĐH, các quốc gia này đều nhận thức rõ việc nâng cao chất lượng NNL thông qua </w:t>
      </w:r>
      <w:r w:rsidR="00D53BB0" w:rsidRPr="00FF58E9">
        <w:rPr>
          <w:lang w:val="it-IT"/>
        </w:rPr>
        <w:t xml:space="preserve">giáo dục - đào tạo </w:t>
      </w:r>
      <w:r w:rsidRPr="00FF58E9">
        <w:rPr>
          <w:lang w:val="it-IT"/>
        </w:rPr>
        <w:t>là yếu tố quyết định tăng thu nhập và tạo khả năng tăng trưởng, phát triển kinh tế bền vững.</w:t>
      </w:r>
    </w:p>
    <w:p w:rsidR="00B71F66" w:rsidRPr="00FF58E9" w:rsidRDefault="00B71F66" w:rsidP="007363E4">
      <w:pPr>
        <w:pStyle w:val="lvbodytext"/>
        <w:widowControl w:val="0"/>
        <w:spacing w:before="0" w:after="0" w:line="360" w:lineRule="auto"/>
        <w:ind w:firstLine="709"/>
        <w:rPr>
          <w:lang w:val="it-IT"/>
        </w:rPr>
      </w:pPr>
      <w:r w:rsidRPr="00FF58E9">
        <w:rPr>
          <w:lang w:val="it-IT"/>
        </w:rPr>
        <w:t>Với xuất phát điểm thấp, với lực lượng lao động đông, trẻ và rẻ, các quốc gia và địa phương đều nhận thức sâu sắc rằng, muốn nâng cao mức sống, đẩy nhanh tốc độ tăng trưởng kinh tế thì chỉ có một con đường duy nhất là trở thành một quốc gia có tri thức cao. Kinh nghiệm của bốn con rồng nhỏ châu Á cho thấy, sự phát triển như vũ bão của khoa học - kỹ thuật không tách rời việc đào tạo nhân tài ở trình độ cao. Nguyên nhân dẫn đến sự thành công nhanh chóng của Nhật Bản, Hàn Quốc, Hồng Kông, Singapore là, trong tiến trình CNH-HĐH, các quốc gia này có một đội ngũ trí thức đông đảo, có khả năng tiếp thu và ứng dụng khoa học công nghệ tiên tiến.</w:t>
      </w:r>
    </w:p>
    <w:p w:rsidR="00B71F66" w:rsidRPr="00FF58E9" w:rsidRDefault="00B71F66" w:rsidP="007363E4">
      <w:pPr>
        <w:pStyle w:val="lvbodytext"/>
        <w:widowControl w:val="0"/>
        <w:spacing w:before="0" w:after="0" w:line="360" w:lineRule="auto"/>
        <w:ind w:firstLine="709"/>
        <w:rPr>
          <w:lang w:val="it-IT"/>
        </w:rPr>
      </w:pPr>
      <w:r w:rsidRPr="00FF58E9">
        <w:rPr>
          <w:lang w:val="it-IT"/>
        </w:rPr>
        <w:t>Ở các nước ASEAN như Thái Lan, Indonesia và Malaysia, với chủ trương phát triển giáo dục cho mọi người không phân biệt đẳng cấp, chủng tộc, họ đã nhanh chóng hoàn thành căn bản các chương trình quốc gia xóa mù chữ và phổ cập tiểu học (hầu hết các nước ASEAN có tỷ lệ người biết chữ cao, chiếm khoảng 80% - 90% dân số) để chuyển sang một bước cao hơn là phổ cập trung học.</w:t>
      </w:r>
    </w:p>
    <w:p w:rsidR="004C5928" w:rsidRPr="00FF58E9" w:rsidRDefault="00B71F66" w:rsidP="007363E4">
      <w:pPr>
        <w:pStyle w:val="lvbodytext"/>
        <w:widowControl w:val="0"/>
        <w:spacing w:before="0" w:after="0" w:line="360" w:lineRule="auto"/>
        <w:ind w:firstLine="709"/>
        <w:rPr>
          <w:lang w:val="it-IT"/>
        </w:rPr>
      </w:pPr>
      <w:r w:rsidRPr="00FF58E9">
        <w:rPr>
          <w:lang w:val="it-IT"/>
        </w:rPr>
        <w:t>Từ nhận thức trên, để phát triển NNL, các nước đi trước đều tập trung vào giải quyết các vấn đề:</w:t>
      </w:r>
      <w:r w:rsidR="004C5928" w:rsidRPr="00FF58E9">
        <w:rPr>
          <w:lang w:val="it-IT"/>
        </w:rPr>
        <w:t xml:space="preserve"> Tăng cường ngân sách nhà nước, tập trung huy động các nguồn đầu tư cho </w:t>
      </w:r>
      <w:r w:rsidR="00D53BB0" w:rsidRPr="00FF58E9">
        <w:rPr>
          <w:lang w:val="it-IT"/>
        </w:rPr>
        <w:t>giáo dục - đào tạo</w:t>
      </w:r>
      <w:r w:rsidR="004C5928" w:rsidRPr="00FF58E9">
        <w:rPr>
          <w:lang w:val="it-IT"/>
        </w:rPr>
        <w:t>; Thực  hiện xã hội hóa giáo dục, mở các trường ngoài công lập ở các cấp, các bậc học, quan tâm phát triển đội ngũ giáo viên, thực hiện phân cấp trong quản lý giáo dục.</w:t>
      </w:r>
    </w:p>
    <w:p w:rsidR="004C5928" w:rsidRPr="00FF58E9" w:rsidRDefault="004C5928" w:rsidP="00CE3D02">
      <w:pPr>
        <w:pStyle w:val="lvtenhop"/>
        <w:widowControl w:val="0"/>
        <w:spacing w:before="0" w:after="0" w:line="360" w:lineRule="auto"/>
        <w:ind w:firstLine="709"/>
        <w:jc w:val="both"/>
        <w:outlineLvl w:val="9"/>
        <w:rPr>
          <w:b w:val="0"/>
          <w:i/>
          <w:lang w:val="it-IT"/>
        </w:rPr>
      </w:pPr>
      <w:r w:rsidRPr="00FF58E9">
        <w:rPr>
          <w:b w:val="0"/>
          <w:i/>
          <w:lang w:val="it-IT"/>
        </w:rPr>
        <w:t xml:space="preserve">d) Có chiến lược phát triển </w:t>
      </w:r>
      <w:r w:rsidR="00EC7C76" w:rsidRPr="00FF58E9">
        <w:rPr>
          <w:b w:val="0"/>
          <w:i/>
          <w:lang w:val="it-IT"/>
        </w:rPr>
        <w:t xml:space="preserve">NNL </w:t>
      </w:r>
      <w:r w:rsidRPr="00FF58E9">
        <w:rPr>
          <w:b w:val="0"/>
          <w:i/>
          <w:lang w:val="it-IT"/>
        </w:rPr>
        <w:t>chất lượng cao, nỗ lực xây dựng hướng đến phát triển nền kinh tế tri thức</w:t>
      </w:r>
    </w:p>
    <w:p w:rsidR="00FB4055" w:rsidRPr="00FF58E9" w:rsidRDefault="00FB4055" w:rsidP="007363E4">
      <w:pPr>
        <w:pStyle w:val="lvbodytext"/>
        <w:widowControl w:val="0"/>
        <w:spacing w:before="0" w:after="0" w:line="360" w:lineRule="auto"/>
        <w:ind w:firstLine="709"/>
        <w:rPr>
          <w:lang w:val="it-IT"/>
        </w:rPr>
      </w:pPr>
      <w:r w:rsidRPr="00FF58E9">
        <w:rPr>
          <w:lang w:val="it-IT"/>
        </w:rPr>
        <w:t xml:space="preserve">Những năm gần đây, cùng với hội nhập, cuộc cạnh tranh trong lĩnh vực khoa học - công nghệ (KH-CN) càng trở nên quyết liệt. Đó là thời cơ phát triển nguồn nhân lực, nhưng cũng là nguy cơ làm gia tăng sự tụt hậu trình độ nguồn nhân lực giữa các quốc gia đang phát triển với các quốc gia phát triển. Phản ứng trước tình hình đó, các </w:t>
      </w:r>
      <w:r w:rsidRPr="00FF58E9">
        <w:rPr>
          <w:lang w:val="it-IT"/>
        </w:rPr>
        <w:lastRenderedPageBreak/>
        <w:t xml:space="preserve">quốc gia đi đầu của ASEAN đã có bước điều chỉnh, đó là tăng cường đầu tư cho nghiên cứu cơ bản để tạo ra công nghệ mới; đồng thời, coi đầu tư phát triển </w:t>
      </w:r>
      <w:r w:rsidR="00D8201D" w:rsidRPr="00FF58E9">
        <w:rPr>
          <w:lang w:val="it-IT"/>
        </w:rPr>
        <w:t xml:space="preserve">giáo dục - đào tạo </w:t>
      </w:r>
      <w:r w:rsidRPr="00FF58E9">
        <w:rPr>
          <w:lang w:val="it-IT"/>
        </w:rPr>
        <w:t>công nghệ cao là hướng chính trong chiến lược phát triển NNL hiện nay.</w:t>
      </w:r>
    </w:p>
    <w:p w:rsidR="00FB4055" w:rsidRPr="00FF58E9" w:rsidRDefault="00FB4055" w:rsidP="007363E4">
      <w:pPr>
        <w:pStyle w:val="lvbodytext"/>
        <w:widowControl w:val="0"/>
        <w:spacing w:before="0" w:after="0" w:line="360" w:lineRule="auto"/>
        <w:ind w:firstLine="709"/>
        <w:rPr>
          <w:lang w:val="it-IT"/>
        </w:rPr>
      </w:pPr>
      <w:r w:rsidRPr="00FF58E9">
        <w:rPr>
          <w:lang w:val="it-IT"/>
        </w:rPr>
        <w:t xml:space="preserve">Nghiên cứu kinh nghiệm phát triển NNL của Singapore và Hàn Quốc cho thấy các quốc gia này đều nhận thức rất rõ vai trò quyết định của nhân tố con người đối với quá trình CNH-HĐH, đặc biệt trong điều kiện phát triển </w:t>
      </w:r>
      <w:r w:rsidR="006C49B1" w:rsidRPr="00FF58E9">
        <w:rPr>
          <w:lang w:val="it-IT"/>
        </w:rPr>
        <w:t>KT-XH</w:t>
      </w:r>
      <w:r w:rsidRPr="00FF58E9">
        <w:rPr>
          <w:lang w:val="it-IT"/>
        </w:rPr>
        <w:t xml:space="preserve">. Do đó, các quốc gia trên đã thực hiện nhiều giải pháp để nâng cao chất lượng NNL. Sự thành công của Singapore, Hàn Quốc đã chứng minh điều đó. Đây chính là bài học rất bổ ích cho tỉnh Khánh Hòa. Vì vậy, để thực hiện CNH-HĐH trong điều kiện phát triển </w:t>
      </w:r>
      <w:r w:rsidR="006C49B1" w:rsidRPr="00FF58E9">
        <w:rPr>
          <w:lang w:val="it-IT"/>
        </w:rPr>
        <w:t>KT-XH</w:t>
      </w:r>
      <w:r w:rsidRPr="00FF58E9">
        <w:rPr>
          <w:lang w:val="it-IT"/>
        </w:rPr>
        <w:t>, cần phải khai thác tiềm năng con người, nâng cao chất lượng NNL, trướ</w:t>
      </w:r>
      <w:r w:rsidR="00E3251A" w:rsidRPr="00FF58E9">
        <w:rPr>
          <w:lang w:val="it-IT"/>
        </w:rPr>
        <w:t>c tiên</w:t>
      </w:r>
      <w:r w:rsidRPr="00FF58E9">
        <w:rPr>
          <w:lang w:val="it-IT"/>
        </w:rPr>
        <w:t xml:space="preserve"> cần tạo chuyển biến trong tư duy nhận thức, nhất là ở cấp hoạch định và thực thi chính sách </w:t>
      </w:r>
    </w:p>
    <w:p w:rsidR="00FB4055" w:rsidRPr="00FF58E9" w:rsidRDefault="00FB4055" w:rsidP="007363E4">
      <w:pPr>
        <w:pStyle w:val="lvbodytext"/>
        <w:widowControl w:val="0"/>
        <w:spacing w:before="0" w:after="0" w:line="360" w:lineRule="auto"/>
        <w:ind w:firstLine="709"/>
        <w:rPr>
          <w:rStyle w:val="standardizeChar"/>
          <w:rFonts w:eastAsia="MS Mincho"/>
          <w:lang w:val="it-IT"/>
        </w:rPr>
      </w:pPr>
      <w:r w:rsidRPr="00FF58E9">
        <w:rPr>
          <w:rStyle w:val="standardizeChar"/>
          <w:rFonts w:eastAsia="MS Mincho"/>
          <w:lang w:val="it-IT"/>
        </w:rPr>
        <w:t xml:space="preserve">Trong bối cảnh cuộc cách mạng </w:t>
      </w:r>
      <w:r w:rsidR="003F647F" w:rsidRPr="00FF58E9">
        <w:rPr>
          <w:rStyle w:val="standardizeChar"/>
          <w:rFonts w:eastAsia="MS Mincho"/>
          <w:lang w:val="it-IT"/>
        </w:rPr>
        <w:t>khoa học công nghệ</w:t>
      </w:r>
      <w:r w:rsidRPr="00FF58E9">
        <w:rPr>
          <w:rStyle w:val="standardizeChar"/>
          <w:rFonts w:eastAsia="MS Mincho"/>
          <w:lang w:val="it-IT"/>
        </w:rPr>
        <w:t xml:space="preserve"> đang diễn ra như vũ bão, vấn đề quan trọng nhất hiện nay của tỉnh Khánh Hòa là phải xây dựng được NNL chất lượng cao đáp ứng yêu cầu phát triển của giai đoạn mới - giai đoạn CNH-HĐH gắn với phát triển </w:t>
      </w:r>
      <w:r w:rsidR="006C49B1" w:rsidRPr="00FF58E9">
        <w:rPr>
          <w:lang w:val="it-IT"/>
        </w:rPr>
        <w:t>KT-XH</w:t>
      </w:r>
      <w:r w:rsidRPr="00FF58E9">
        <w:rPr>
          <w:rStyle w:val="standardizeChar"/>
          <w:rFonts w:eastAsia="MS Mincho"/>
          <w:lang w:val="it-IT"/>
        </w:rPr>
        <w:t>.</w:t>
      </w:r>
    </w:p>
    <w:p w:rsidR="002917F3" w:rsidRPr="00FF58E9" w:rsidRDefault="002917F3" w:rsidP="007363E4">
      <w:pPr>
        <w:pStyle w:val="lvbodytext"/>
        <w:widowControl w:val="0"/>
        <w:spacing w:before="0" w:after="0" w:line="360" w:lineRule="auto"/>
        <w:ind w:firstLine="709"/>
        <w:rPr>
          <w:rStyle w:val="standardizeChar"/>
          <w:rFonts w:eastAsia="MS Mincho"/>
          <w:i/>
          <w:lang w:val="it-IT"/>
        </w:rPr>
      </w:pPr>
      <w:r w:rsidRPr="00FF58E9">
        <w:rPr>
          <w:rStyle w:val="standardizeChar"/>
          <w:rFonts w:eastAsia="MS Mincho"/>
          <w:i/>
          <w:lang w:val="it-IT"/>
        </w:rPr>
        <w:t xml:space="preserve">e) Có hệ thống chính sách thu hút quản lý, sử dụng và đãi ngộ </w:t>
      </w:r>
      <w:r w:rsidR="00EC7C76" w:rsidRPr="00FF58E9">
        <w:rPr>
          <w:rStyle w:val="standardizeChar"/>
          <w:rFonts w:eastAsia="MS Mincho"/>
          <w:i/>
          <w:lang w:val="it-IT"/>
        </w:rPr>
        <w:t xml:space="preserve">NNL </w:t>
      </w:r>
      <w:r w:rsidRPr="00FF58E9">
        <w:rPr>
          <w:rStyle w:val="standardizeChar"/>
          <w:rFonts w:eastAsia="MS Mincho"/>
          <w:i/>
          <w:lang w:val="it-IT"/>
        </w:rPr>
        <w:t>hợ</w:t>
      </w:r>
      <w:r w:rsidR="00EC7C76" w:rsidRPr="00FF58E9">
        <w:rPr>
          <w:rStyle w:val="standardizeChar"/>
          <w:rFonts w:eastAsia="MS Mincho"/>
          <w:i/>
          <w:lang w:val="it-IT"/>
        </w:rPr>
        <w:t>p lý</w:t>
      </w:r>
    </w:p>
    <w:p w:rsidR="002917F3" w:rsidRPr="00FF58E9" w:rsidRDefault="002917F3" w:rsidP="007363E4">
      <w:pPr>
        <w:pStyle w:val="lvbodytext"/>
        <w:widowControl w:val="0"/>
        <w:spacing w:before="0" w:after="0" w:line="360" w:lineRule="auto"/>
        <w:ind w:firstLine="709"/>
        <w:rPr>
          <w:lang w:val="it-IT"/>
        </w:rPr>
      </w:pPr>
      <w:r w:rsidRPr="00FF58E9">
        <w:rPr>
          <w:lang w:val="it-IT"/>
        </w:rPr>
        <w:t>Trong quá trình toàn cầu hoá và hội nhập kinh tế quốc tế, sự di chuyển chất xám, NNLCLC từ nơi này đến nơi khác là vấn đề tất yếu. Theo quy luật, nhân tài sẽ di chuyển đến những quốc gia, địa phương nào có sự đãi ngộ về vật chất, môi trường làm việc lý tưởng và được trọng dụng. Nhiều quốc gia và địa phương đến thời điểm này vẫn chưa có chính sách để thu hút người tài từ các quốc gia và địa phương khác đến công tác, và chưa có cả chính sách thoả đáng trong việc giữ chân người tài. Các chính sách thu hút và sử dụng này có thể được thực hiện với các nội dung như:</w:t>
      </w:r>
    </w:p>
    <w:p w:rsidR="002917F3" w:rsidRPr="00FF58E9" w:rsidRDefault="002917F3" w:rsidP="007363E4">
      <w:pPr>
        <w:pStyle w:val="lvbodytext"/>
        <w:widowControl w:val="0"/>
        <w:spacing w:before="0" w:after="0" w:line="360" w:lineRule="auto"/>
        <w:ind w:firstLine="709"/>
        <w:rPr>
          <w:lang w:val="it-IT"/>
        </w:rPr>
      </w:pPr>
      <w:r w:rsidRPr="00FF58E9">
        <w:rPr>
          <w:lang w:val="it-IT"/>
        </w:rPr>
        <w:t xml:space="preserve">Đối với nhân tài ngoại, có thể thực hiện thu hút bằng cách đơn giản hoá thủ tục nhập cư, trả lương cao, chào đón vào bộ máy nhà nước, khuyến khích sinh viên ở lại làm việc. Đây là kinh nghiệm đã và được Singapore chú trọng và triển khai thực hiện.  </w:t>
      </w:r>
    </w:p>
    <w:p w:rsidR="002917F3" w:rsidRPr="00FF58E9" w:rsidRDefault="002917F3" w:rsidP="007363E4">
      <w:pPr>
        <w:pStyle w:val="lvbodytext"/>
        <w:widowControl w:val="0"/>
        <w:spacing w:before="0" w:after="0" w:line="360" w:lineRule="auto"/>
        <w:ind w:firstLine="709"/>
        <w:rPr>
          <w:lang w:val="it-IT"/>
        </w:rPr>
      </w:pPr>
      <w:r w:rsidRPr="00FF58E9">
        <w:rPr>
          <w:lang w:val="it-IT"/>
        </w:rPr>
        <w:t xml:space="preserve">Trải thảm đỏ đón nhân tài, tạo môi trường làm việc thuận lợi và gửi học sinh, sinh viên, cán bộ đi đào tạo ở nước ngoài. Đây là chương trình đã được Đà Nẵng áp dụng khá thành công. </w:t>
      </w:r>
    </w:p>
    <w:p w:rsidR="002917F3" w:rsidRPr="00FF58E9" w:rsidRDefault="002917F3" w:rsidP="007363E4">
      <w:pPr>
        <w:pStyle w:val="lvbodytext"/>
        <w:widowControl w:val="0"/>
        <w:spacing w:before="0" w:after="0" w:line="360" w:lineRule="auto"/>
        <w:ind w:firstLine="709"/>
        <w:rPr>
          <w:lang w:val="it-IT"/>
        </w:rPr>
      </w:pPr>
      <w:r w:rsidRPr="00FF58E9">
        <w:rPr>
          <w:lang w:val="it-IT"/>
        </w:rPr>
        <w:t xml:space="preserve">Việc tham gia hoạch định chiến lược này, không chỉ có cơ quan chuyên trách quản lý NNL, mà cần có sự tham gia rộng rãi </w:t>
      </w:r>
      <w:r w:rsidR="00E3251A" w:rsidRPr="00FF58E9">
        <w:rPr>
          <w:lang w:val="it-IT"/>
        </w:rPr>
        <w:t>của các giới kinh doanh, công đoàn, học thuật, báo chí…</w:t>
      </w:r>
      <w:r w:rsidRPr="00FF58E9">
        <w:rPr>
          <w:lang w:val="it-IT"/>
        </w:rPr>
        <w:t xml:space="preserve">và </w:t>
      </w:r>
      <w:r w:rsidR="00E3251A" w:rsidRPr="00FF58E9">
        <w:rPr>
          <w:lang w:val="it-IT"/>
        </w:rPr>
        <w:t xml:space="preserve">sự </w:t>
      </w:r>
      <w:r w:rsidRPr="00FF58E9">
        <w:rPr>
          <w:lang w:val="it-IT"/>
        </w:rPr>
        <w:t xml:space="preserve">tích cực của chính quyền địa phương, </w:t>
      </w:r>
    </w:p>
    <w:p w:rsidR="002917F3" w:rsidRPr="00FF58E9" w:rsidRDefault="002917F3" w:rsidP="007363E4">
      <w:pPr>
        <w:pStyle w:val="lvbodytext"/>
        <w:widowControl w:val="0"/>
        <w:spacing w:before="0" w:after="0" w:line="360" w:lineRule="auto"/>
        <w:ind w:firstLine="709"/>
        <w:rPr>
          <w:lang w:val="it-IT"/>
        </w:rPr>
      </w:pPr>
      <w:r w:rsidRPr="00FF58E9">
        <w:rPr>
          <w:lang w:val="it-IT"/>
        </w:rPr>
        <w:lastRenderedPageBreak/>
        <w:t>Có các chính sách cụ thể để đãi ngộ NNL, xem đây là yếu tố kích thích sản xuất và tạo ra động lực cho người lao động. Trên tinh thần đó, các chính sách này được lồng ghép vào các chính sách xã hội như: chính sách việc làm, hình thức khuyến khích vật chất: Tiền lương, tiền thưởng, các chính sách liên quan đến phúc lợi xã hội và các điều kiện cần thiết khác (ví dụ như thuê nhà giá thấp, cơ hội học tập, đào tạo và thăng tiến…). Các chính sách này giúp cho nhiều lao động được đào tạo và khơi dậy lòng nhiệt tình, hết mình vì doanh nghiệp. Ngoài ra, nhiều doanh nghiệp còn thực hiện các chương trình, chính sách như cam kết bảo đảm việc làm, tạo cơ hội phát triển nghề nghiệp, khuyến khích người lao động góp vốn, mua cổ phần và thực hiện các chế độ đền bù khi rủi ro nghề nghiệp xảy ra đối với họ.</w:t>
      </w:r>
    </w:p>
    <w:p w:rsidR="002917F3" w:rsidRPr="00FF58E9" w:rsidRDefault="002917F3" w:rsidP="007363E4">
      <w:pPr>
        <w:pStyle w:val="lvbodytext"/>
        <w:widowControl w:val="0"/>
        <w:spacing w:before="0" w:after="0" w:line="360" w:lineRule="auto"/>
        <w:ind w:firstLine="709"/>
        <w:rPr>
          <w:lang w:val="it-IT"/>
        </w:rPr>
      </w:pPr>
      <w:r w:rsidRPr="00FF58E9">
        <w:rPr>
          <w:lang w:val="it-IT"/>
        </w:rPr>
        <w:t>Có chính sách phân cấp rõ ràng giữa các đối tượng hưởng lương. Theo đó, có sự chênh lệch khá lớn giữa tiền lương trả cho người lao động chưa qua đào tạo với lao động đã qua đào tạo, giữa lao động có chuyên môn cao với trung bình và thấp, giữa những người làm việc trong điều kiện bình thường với điều kiện độc hại, v.v... Điều này đã tạo nên sự gắn bó giữa những người lao động với công việc, với cơ quan nhà nước hay doanh nghiệp và hạn chế được tình trạng chảy máu chất xám ra bên ngoài.</w:t>
      </w:r>
    </w:p>
    <w:p w:rsidR="002917F3" w:rsidRPr="00FF58E9" w:rsidRDefault="002917F3" w:rsidP="00CE3D02">
      <w:pPr>
        <w:pStyle w:val="BodyText"/>
        <w:widowControl w:val="0"/>
        <w:spacing w:line="360" w:lineRule="auto"/>
        <w:ind w:firstLine="709"/>
        <w:jc w:val="both"/>
        <w:rPr>
          <w:rFonts w:ascii="Times New Roman" w:hAnsi="Times New Roman"/>
          <w:i/>
          <w:lang w:val="it-IT"/>
        </w:rPr>
      </w:pPr>
      <w:r w:rsidRPr="00FF58E9">
        <w:rPr>
          <w:rStyle w:val="standardizeChar"/>
          <w:i/>
          <w:lang w:val="it-IT"/>
        </w:rPr>
        <w:t xml:space="preserve">f) Phát triển NNL phải gắn với chiến lược phát triển </w:t>
      </w:r>
      <w:r w:rsidR="006C49B1" w:rsidRPr="00FF58E9">
        <w:rPr>
          <w:rFonts w:ascii="Times New Roman" w:hAnsi="Times New Roman"/>
          <w:i/>
          <w:sz w:val="26"/>
          <w:szCs w:val="26"/>
          <w:lang w:val="it-IT"/>
        </w:rPr>
        <w:t>KT-XH</w:t>
      </w:r>
      <w:r w:rsidRPr="00FF58E9">
        <w:rPr>
          <w:rStyle w:val="standardizeChar"/>
          <w:i/>
          <w:lang w:val="it-IT"/>
        </w:rPr>
        <w:t>của quốc gia, của địa phương qua từng giai đoạn nhất định</w:t>
      </w:r>
    </w:p>
    <w:p w:rsidR="002917F3" w:rsidRPr="00FF58E9" w:rsidRDefault="002917F3" w:rsidP="007363E4">
      <w:pPr>
        <w:pStyle w:val="lvbodytext"/>
        <w:widowControl w:val="0"/>
        <w:spacing w:before="0" w:after="0" w:line="360" w:lineRule="auto"/>
        <w:ind w:firstLine="709"/>
        <w:rPr>
          <w:lang w:val="it-IT"/>
        </w:rPr>
      </w:pPr>
      <w:r w:rsidRPr="00FF58E9">
        <w:rPr>
          <w:rStyle w:val="standardizeChar"/>
          <w:rFonts w:eastAsia="MS Mincho"/>
          <w:lang w:val="it-IT"/>
        </w:rPr>
        <w:t xml:space="preserve">Tuỳ vào tình hình và chiến lược phát triển </w:t>
      </w:r>
      <w:r w:rsidR="006C49B1" w:rsidRPr="00FF58E9">
        <w:rPr>
          <w:lang w:val="it-IT"/>
        </w:rPr>
        <w:t>KT-XH</w:t>
      </w:r>
      <w:r w:rsidRPr="00FF58E9">
        <w:rPr>
          <w:rStyle w:val="standardizeChar"/>
          <w:rFonts w:eastAsia="MS Mincho"/>
          <w:lang w:val="it-IT"/>
        </w:rPr>
        <w:t xml:space="preserve">mà mỗi quốc gia và địa phương sẽ </w:t>
      </w:r>
      <w:r w:rsidRPr="00FF58E9">
        <w:rPr>
          <w:lang w:val="it-IT"/>
        </w:rPr>
        <w:t>xây dựng kế hoạch phát triển NNL phù hợp. Các NNL này có thể bao gồm những người lao động, đội ngũ nhân sự hành chính, ...</w:t>
      </w:r>
    </w:p>
    <w:p w:rsidR="002917F3" w:rsidRPr="00FF58E9" w:rsidRDefault="002917F3" w:rsidP="007363E4">
      <w:pPr>
        <w:pStyle w:val="lvbodytext"/>
        <w:widowControl w:val="0"/>
        <w:spacing w:before="0" w:after="0" w:line="360" w:lineRule="auto"/>
        <w:ind w:firstLine="709"/>
        <w:rPr>
          <w:lang w:val="it-IT"/>
        </w:rPr>
      </w:pPr>
      <w:r w:rsidRPr="00FF58E9">
        <w:rPr>
          <w:rStyle w:val="standardizeChar"/>
          <w:rFonts w:eastAsia="MS Mincho"/>
          <w:lang w:val="it-IT"/>
        </w:rPr>
        <w:t xml:space="preserve">Bên cạnh đó, mỗi giai đoạn CNH có những yêu cầu khác nhau đối với NNL, vì vậy phải căn cứ vào từng giai đoạn phát triển, từng giai đoạn của CNH để xây dựng chiến lược phát triển NNL cho phù hợp. </w:t>
      </w:r>
      <w:r w:rsidRPr="00FF58E9">
        <w:rPr>
          <w:lang w:val="it-IT"/>
        </w:rPr>
        <w:t xml:space="preserve">Theo kinh nghiệm của các quốc gia khác trên thế giới, ở giai đoạn đầu của tiến trình CNH, các quốc gia đều tập trung nỗ lực để thực hiện chủ trương phổ cập giáo dục tiểu học, sau đó nâng dần trình độ phổ cập kết hợp phát triển giáo dục nghề nghiệp phù hợp với trình độ phát triển kinh tế cho những năm tiếp theo, đồng thời tập trung phát triển những ngành nghề sử dụng nhiều lao động và giá trị gia tăng thấp (công nghiệp chế biến, dệt may, giày da, đồ chơi trẻ em…); từng bước phát triển những ngành nghề sử dụng nhiều vốn, kỹ thuật và chất xám (công nghiệp cơ khí, chế tạo, đóng tàu, điện tử…) để tạo lực phát triển các ngành nghề có hàm lượng công nghệ và giá trị gia tăng cao (công nghệ sinh học, thông tin, vật liệu </w:t>
      </w:r>
      <w:r w:rsidRPr="00FF58E9">
        <w:rPr>
          <w:lang w:val="it-IT"/>
        </w:rPr>
        <w:lastRenderedPageBreak/>
        <w:t xml:space="preserve">mới…). Trên cơ sở đó, tăng tỷ trọng lao động ở khu vực </w:t>
      </w:r>
      <w:r w:rsidR="00184146" w:rsidRPr="00FF58E9">
        <w:rPr>
          <w:lang w:val="it-IT"/>
        </w:rPr>
        <w:t>CN-XD</w:t>
      </w:r>
      <w:r w:rsidRPr="00FF58E9">
        <w:rPr>
          <w:lang w:val="it-IT"/>
        </w:rPr>
        <w:t>lên mức cao, rồi giảm dần và nhường lại cho sự gia tăng của khu vực dịch vụ.</w:t>
      </w:r>
    </w:p>
    <w:p w:rsidR="002917F3" w:rsidRPr="00FF58E9" w:rsidRDefault="002917F3" w:rsidP="007363E4">
      <w:pPr>
        <w:pStyle w:val="lvbodytext"/>
        <w:widowControl w:val="0"/>
        <w:spacing w:before="0" w:after="0" w:line="360" w:lineRule="auto"/>
        <w:ind w:firstLine="709"/>
        <w:rPr>
          <w:lang w:val="it-IT"/>
        </w:rPr>
      </w:pPr>
      <w:r w:rsidRPr="00FF58E9">
        <w:rPr>
          <w:lang w:val="it-IT"/>
        </w:rPr>
        <w:t>Việc phát triển NNL không gắn liền với chiến lược phát triển KT-XH sẽ gây nên những khó khăn trên thị trường lao động cũng như việc phát triển NNL. Bài học từ nhóm các quốc gia kém thành công như Malaysia, Thái Lan, Philippines, Indonesia, cho thấy rõ điều này. Điển hình như trường hợp của Philippines, việc gia tăng quy mô đầu tư trung học không cùng nhịp, hoặc vượt quá nhu cầu của CNH; hoặc trường hợp không đáp ứng nhu cầu của nền kinh tế như Thái Lan, Indonesia. Hệ quả là gây ra sự rối loạn trên thị trường lao động, từ đó cản trở quá trình phát triển NNL.</w:t>
      </w:r>
    </w:p>
    <w:p w:rsidR="002917F3" w:rsidRPr="00FF58E9" w:rsidRDefault="002917F3" w:rsidP="007363E4">
      <w:pPr>
        <w:pStyle w:val="lvbodytext"/>
        <w:widowControl w:val="0"/>
        <w:spacing w:before="0" w:after="0" w:line="360" w:lineRule="auto"/>
        <w:ind w:firstLine="709"/>
        <w:rPr>
          <w:i/>
          <w:lang w:val="it-IT"/>
        </w:rPr>
      </w:pPr>
      <w:r w:rsidRPr="00FF58E9">
        <w:rPr>
          <w:i/>
          <w:lang w:val="it-IT"/>
        </w:rPr>
        <w:t>g) Coi trọng hợp tác quốc tế và đẩy nhanh hội nhập</w:t>
      </w:r>
    </w:p>
    <w:p w:rsidR="002917F3" w:rsidRPr="00FF58E9" w:rsidRDefault="002917F3" w:rsidP="007363E4">
      <w:pPr>
        <w:pStyle w:val="lvbodytext"/>
        <w:widowControl w:val="0"/>
        <w:spacing w:before="0" w:after="0" w:line="360" w:lineRule="auto"/>
        <w:ind w:firstLine="709"/>
        <w:rPr>
          <w:lang w:val="vi-VN"/>
        </w:rPr>
      </w:pPr>
      <w:r w:rsidRPr="00FF58E9">
        <w:rPr>
          <w:lang w:val="vi-VN"/>
        </w:rPr>
        <w:t>Nhận thức được vai trò quan trọng của hợp tác quốc tế, cùng thời cơ và thách thức của hội nhập, các quốc gia và địa phương đều coi trọng hợp tác quốc tế và đẩy nhanh hội nhập trong chiến lược phát triển nguồn nhân lực dưới các hình thức như:</w:t>
      </w:r>
    </w:p>
    <w:p w:rsidR="002917F3" w:rsidRPr="00FF58E9" w:rsidRDefault="006C49B1" w:rsidP="007363E4">
      <w:pPr>
        <w:pStyle w:val="lvbodytext"/>
        <w:widowControl w:val="0"/>
        <w:spacing w:before="0" w:after="0" w:line="360" w:lineRule="auto"/>
        <w:ind w:firstLine="709"/>
        <w:rPr>
          <w:lang w:val="vi-VN"/>
        </w:rPr>
      </w:pPr>
      <w:r w:rsidRPr="00FF58E9">
        <w:rPr>
          <w:bCs/>
          <w:i/>
          <w:lang w:val="vi-VN"/>
        </w:rPr>
        <w:t>Thứ nhất</w:t>
      </w:r>
      <w:r w:rsidR="002917F3" w:rsidRPr="00FF58E9">
        <w:rPr>
          <w:lang w:val="vi-VN"/>
        </w:rPr>
        <w:t xml:space="preserve">, tăng cường hợp tác, trao đổi kinh nghiệm, trao đổi chuyên gia, chuyển giao công nghệ </w:t>
      </w:r>
      <w:r w:rsidR="00DB33D7" w:rsidRPr="00FF58E9">
        <w:rPr>
          <w:lang w:val="vi-VN"/>
        </w:rPr>
        <w:t>giáo dục - đào tạo</w:t>
      </w:r>
      <w:r w:rsidR="002917F3" w:rsidRPr="00FF58E9">
        <w:rPr>
          <w:lang w:val="vi-VN"/>
        </w:rPr>
        <w:t xml:space="preserve"> bằng cách tăng đầu tư để thành lập các trường  đại học quốc gia, đại học chất lượng cao và trao quyền tự chủ cho các cơ sở giáo dục, đào tạo và các doanh nghiệp. Theo kinh nghiệm, đây là con đường ngắn và nhanh nhất để nâng cao chất lượng NNL của các nước đang phát triển.</w:t>
      </w:r>
    </w:p>
    <w:p w:rsidR="002917F3" w:rsidRPr="00FF58E9" w:rsidRDefault="006C49B1" w:rsidP="007363E4">
      <w:pPr>
        <w:pStyle w:val="lvbodytext"/>
        <w:widowControl w:val="0"/>
        <w:spacing w:before="0" w:after="0" w:line="360" w:lineRule="auto"/>
        <w:ind w:firstLine="709"/>
        <w:rPr>
          <w:lang w:val="vi-VN"/>
        </w:rPr>
      </w:pPr>
      <w:r w:rsidRPr="00FF58E9">
        <w:rPr>
          <w:bCs/>
          <w:i/>
          <w:lang w:val="vi-VN"/>
        </w:rPr>
        <w:t>Thứ hai</w:t>
      </w:r>
      <w:r w:rsidR="002917F3" w:rsidRPr="00FF58E9">
        <w:rPr>
          <w:lang w:val="vi-VN"/>
        </w:rPr>
        <w:t>, cải thiện môi trường đầu tư để thu hút vốn đầu tư nước ngoài, đặc biệt là dòng đầu tư trực tiếp để tăng khả năng giải quyết việc làm, đào tạo lao động, tiếp thu kinh nghiệm quản lý và công nghệ cao của các nước tiên tiến.</w:t>
      </w:r>
    </w:p>
    <w:p w:rsidR="002917F3" w:rsidRPr="00FF58E9" w:rsidRDefault="006C49B1" w:rsidP="007363E4">
      <w:pPr>
        <w:pStyle w:val="lvbodytext"/>
        <w:widowControl w:val="0"/>
        <w:spacing w:before="0" w:after="0" w:line="360" w:lineRule="auto"/>
        <w:ind w:firstLine="709"/>
        <w:rPr>
          <w:lang w:val="vi-VN"/>
        </w:rPr>
      </w:pPr>
      <w:r w:rsidRPr="00FF58E9">
        <w:rPr>
          <w:bCs/>
          <w:i/>
          <w:lang w:val="vi-VN"/>
        </w:rPr>
        <w:t>Thứ b</w:t>
      </w:r>
      <w:r w:rsidR="002917F3" w:rsidRPr="00FF58E9">
        <w:rPr>
          <w:bCs/>
          <w:i/>
          <w:lang w:val="vi-VN"/>
        </w:rPr>
        <w:t>a</w:t>
      </w:r>
      <w:r w:rsidR="002917F3" w:rsidRPr="00FF58E9">
        <w:rPr>
          <w:lang w:val="vi-VN"/>
        </w:rPr>
        <w:t>, thực hiện chính sách hướng ngoại bằng các giải pháp tăng đầu tư và đẩy mạnh sản xuất hàng xuất khẩu, kết hợp tăng nhanh xuất khẩu lao động để tạo ra ngoại tệ phục vụ cho nhu cầu tái đầu tư, nâng cao sức thu hút lao động từ nội bộ nền kinh tế và giải quyết lượng lao động dôi dư; đồng thời, gia tăng nguồn nhân lực đào tạo từ nước ngoài.</w:t>
      </w:r>
    </w:p>
    <w:p w:rsidR="002917F3" w:rsidRPr="00FF58E9" w:rsidRDefault="006C49B1" w:rsidP="007363E4">
      <w:pPr>
        <w:pStyle w:val="lvbodytext"/>
        <w:widowControl w:val="0"/>
        <w:spacing w:before="0" w:after="0" w:line="360" w:lineRule="auto"/>
        <w:ind w:firstLine="709"/>
        <w:rPr>
          <w:lang w:val="vi-VN"/>
        </w:rPr>
      </w:pPr>
      <w:r w:rsidRPr="00FF58E9">
        <w:rPr>
          <w:i/>
          <w:lang w:val="vi-VN"/>
        </w:rPr>
        <w:t>Thứ tư</w:t>
      </w:r>
      <w:r w:rsidR="002917F3" w:rsidRPr="00FF58E9">
        <w:rPr>
          <w:i/>
          <w:lang w:val="vi-VN"/>
        </w:rPr>
        <w:t xml:space="preserve">, </w:t>
      </w:r>
      <w:r w:rsidR="002917F3" w:rsidRPr="00FF58E9">
        <w:rPr>
          <w:lang w:val="vi-VN"/>
        </w:rPr>
        <w:t>tăng đầu tư từ ngân sách nhà nước và đầu tư tư nhân cũng như tài trợ từ nước ngoài để tăng nhanh số lượng sinh viên, học viên, nghiên cứu sinh đến học tập và đào tạo tại các trường đại học danh tiếng trên thế giới.</w:t>
      </w:r>
    </w:p>
    <w:p w:rsidR="002917F3" w:rsidRPr="00FF58E9" w:rsidRDefault="002917F3" w:rsidP="00CE3D02">
      <w:pPr>
        <w:pStyle w:val="BodyText"/>
        <w:widowControl w:val="0"/>
        <w:spacing w:after="0" w:line="360" w:lineRule="auto"/>
        <w:ind w:firstLine="709"/>
        <w:jc w:val="both"/>
        <w:rPr>
          <w:rFonts w:ascii="Times New Roman" w:hAnsi="Times New Roman"/>
          <w:i/>
          <w:sz w:val="26"/>
          <w:szCs w:val="26"/>
          <w:lang w:val="vi-VN"/>
        </w:rPr>
      </w:pPr>
      <w:r w:rsidRPr="00FF58E9">
        <w:rPr>
          <w:rFonts w:ascii="Times New Roman" w:hAnsi="Times New Roman"/>
          <w:i/>
          <w:sz w:val="26"/>
          <w:szCs w:val="26"/>
          <w:lang w:val="vi-VN"/>
        </w:rPr>
        <w:t xml:space="preserve">h) Chính phủ giữ vai trò chủ động trong quá trình phát triển </w:t>
      </w:r>
      <w:r w:rsidR="006C49B1" w:rsidRPr="00FF58E9">
        <w:rPr>
          <w:rFonts w:ascii="Times New Roman" w:hAnsi="Times New Roman"/>
          <w:i/>
          <w:sz w:val="26"/>
          <w:szCs w:val="26"/>
          <w:lang w:val="vi-VN"/>
        </w:rPr>
        <w:t>NNL</w:t>
      </w:r>
    </w:p>
    <w:p w:rsidR="002917F3" w:rsidRPr="00FF58E9" w:rsidRDefault="002917F3" w:rsidP="007363E4">
      <w:pPr>
        <w:pStyle w:val="lvbodytext"/>
        <w:widowControl w:val="0"/>
        <w:spacing w:before="0" w:after="0" w:line="360" w:lineRule="auto"/>
        <w:ind w:firstLine="709"/>
        <w:rPr>
          <w:lang w:val="vi-VN"/>
        </w:rPr>
      </w:pPr>
      <w:r w:rsidRPr="00FF58E9">
        <w:rPr>
          <w:lang w:val="vi-VN"/>
        </w:rPr>
        <w:t xml:space="preserve">Kinh nghiệm từ các quốc gia trên thế giới cho thấy, trong chiến lược phát triển nguồn nhân lực và phát triển </w:t>
      </w:r>
      <w:r w:rsidR="00D8201D" w:rsidRPr="00FF58E9">
        <w:rPr>
          <w:lang w:val="vi-VN"/>
        </w:rPr>
        <w:t>giáo dục - đào tạo</w:t>
      </w:r>
      <w:r w:rsidRPr="00FF58E9">
        <w:rPr>
          <w:lang w:val="vi-VN"/>
        </w:rPr>
        <w:t xml:space="preserve">, chính phủ giữ vai trò chủ động trong </w:t>
      </w:r>
      <w:r w:rsidRPr="00FF58E9">
        <w:rPr>
          <w:lang w:val="vi-VN"/>
        </w:rPr>
        <w:lastRenderedPageBreak/>
        <w:t xml:space="preserve">việc đề ra và thực thi các chính sách, xây dựng môi trường pháp lý, tổ chức quản lý hệ thống giáo dục và đầu tư ngân sách. Bằng chứng là các chính phủ Đông Á thường can thiệp mạnh và giành quyền kiểm soát đối với giáo dục bắt buộc, tài trợ chính cho các cấp giáo dục ở thời kỳ đầu CNH. Tuy nhiên, sự can thiệp của chính phủ vào quá trình phát triển NNL thông qua </w:t>
      </w:r>
      <w:r w:rsidR="00D8201D" w:rsidRPr="00FF58E9">
        <w:rPr>
          <w:lang w:val="vi-VN"/>
        </w:rPr>
        <w:t xml:space="preserve">giáo dục - đào tạo </w:t>
      </w:r>
      <w:r w:rsidRPr="00FF58E9">
        <w:rPr>
          <w:lang w:val="vi-VN"/>
        </w:rPr>
        <w:t>sẽ giảm dần theo từng cấp học. Theo đó, ở những cấp học sau, chính phủ chỉ giữ vai trò “nhạc trưởng” điều phối các hoạt động giáo dục ở tầm vĩ mô.</w:t>
      </w:r>
    </w:p>
    <w:p w:rsidR="002917F3" w:rsidRPr="00FF58E9" w:rsidRDefault="002917F3" w:rsidP="007363E4">
      <w:pPr>
        <w:pStyle w:val="lvbodytext"/>
        <w:widowControl w:val="0"/>
        <w:spacing w:before="0" w:after="0" w:line="360" w:lineRule="auto"/>
        <w:ind w:firstLine="709"/>
        <w:rPr>
          <w:lang w:val="vi-VN"/>
        </w:rPr>
      </w:pPr>
      <w:r w:rsidRPr="00FF58E9">
        <w:rPr>
          <w:lang w:val="vi-VN"/>
        </w:rPr>
        <w:t xml:space="preserve">Ngoài ra, dưới sự tác động của quá trình toàn cầu hóa và hội nhập kinh tế cùng với sự xuất hiện của nền </w:t>
      </w:r>
      <w:r w:rsidR="006C49B1" w:rsidRPr="00FF58E9">
        <w:rPr>
          <w:lang w:val="it-IT"/>
        </w:rPr>
        <w:t>KT-XH</w:t>
      </w:r>
      <w:r w:rsidRPr="00FF58E9">
        <w:rPr>
          <w:lang w:val="vi-VN"/>
        </w:rPr>
        <w:t xml:space="preserve">, vai trò của chính phủ đối với </w:t>
      </w:r>
      <w:r w:rsidR="00DB33D7" w:rsidRPr="00FF58E9">
        <w:rPr>
          <w:lang w:val="vi-VN"/>
        </w:rPr>
        <w:t>giáo dục - đào tạo</w:t>
      </w:r>
      <w:r w:rsidRPr="00FF58E9">
        <w:rPr>
          <w:lang w:val="vi-VN"/>
        </w:rPr>
        <w:t xml:space="preserve"> ở các nước Đông Nam Á cũng thay đổi mạnh theo hướng giảm dần sự áp đặt và can thiệp trực tiếp vào việc xây dựng chương trình giảng dạy của các trường. Trên thực tế, Bộ Giáo dục và Đào tạo chỉ quản lý giáo dục thông qua các công cụ luật pháp và điều hành phân bổ ngân sách cho </w:t>
      </w:r>
      <w:r w:rsidR="00DB33D7" w:rsidRPr="00FF58E9">
        <w:rPr>
          <w:lang w:val="vi-VN"/>
        </w:rPr>
        <w:t>giáo dục - đào tạo</w:t>
      </w:r>
      <w:r w:rsidRPr="00FF58E9">
        <w:rPr>
          <w:lang w:val="vi-VN"/>
        </w:rPr>
        <w:t xml:space="preserve">, còn việc xây dựng nội dung, chương trình, lựa chọn phương thức giảng dạy và học tập, sử dụng ngân sách, xác định quy mô tuyển sinh, quản lý nhân sự,… đều được phân quyền cho các cấp quản lý giáo dục địa phương, cho các trường, với sự tham gia rộng rãi của hội phụ  huynh và cả học sinh. </w:t>
      </w:r>
    </w:p>
    <w:p w:rsidR="002917F3" w:rsidRPr="00FF58E9" w:rsidRDefault="002917F3" w:rsidP="007363E4">
      <w:pPr>
        <w:pStyle w:val="lvbodytext"/>
        <w:widowControl w:val="0"/>
        <w:spacing w:before="0" w:after="0" w:line="360" w:lineRule="auto"/>
        <w:ind w:firstLine="709"/>
        <w:rPr>
          <w:lang w:val="vi-VN"/>
        </w:rPr>
      </w:pPr>
      <w:r w:rsidRPr="00FF58E9">
        <w:rPr>
          <w:lang w:val="vi-VN"/>
        </w:rPr>
        <w:t>Bên cạnh vai trò của chính phủ còn có sự tham gia tích cực và rộng rãi của khu vực tư nhân, các doanh nghiệp và giới chủ, thể hiện rõ nhất là ở cấp giáo dục sau trung học cơ sở. Đối với giáo dục nghề nghiệp, các hiệp hội, giới chủ đã đầu tư mở các trường tư độc lập hoặc ngay tại doanh nghiệp để tạo nơi thực tập cho học sinh học nghề. Chính phủ còn khuyến khích và tạo điều kiện cho các tổ chức phi chính phủ và phi lợi nhuận tham gia vào phát triển giáo dục không chính quy.</w:t>
      </w:r>
    </w:p>
    <w:p w:rsidR="002917F3" w:rsidRPr="00FF58E9" w:rsidRDefault="002917F3" w:rsidP="007363E4">
      <w:pPr>
        <w:pStyle w:val="lvbodytext"/>
        <w:widowControl w:val="0"/>
        <w:spacing w:before="0" w:after="0" w:line="360" w:lineRule="auto"/>
        <w:ind w:firstLine="709"/>
        <w:rPr>
          <w:lang w:val="vi-VN"/>
        </w:rPr>
      </w:pPr>
      <w:r w:rsidRPr="00FF58E9">
        <w:rPr>
          <w:lang w:val="vi-VN"/>
        </w:rPr>
        <w:t xml:space="preserve">Những đúc kết từ kinh tế học và thực tiễn trên thế giới cho thấy chuyển dịch </w:t>
      </w:r>
      <w:r w:rsidR="00280472" w:rsidRPr="00FF58E9">
        <w:rPr>
          <w:lang w:val="de-DE"/>
        </w:rPr>
        <w:t>cơ cấu kinh tế</w:t>
      </w:r>
      <w:r w:rsidRPr="00FF58E9">
        <w:rPr>
          <w:lang w:val="vi-VN"/>
        </w:rPr>
        <w:t xml:space="preserve"> theo hướng từ một nền nông nghiệp truyền thống sang một nền kinh tế hiện đại với công nghiệp và dịch vụ giữ vai trò chủ đạo là tất yếu. Trong quá trình phát triển, đầu tư phát triển con người là động lực, mục tiêu và chìa khóa.</w:t>
      </w:r>
    </w:p>
    <w:p w:rsidR="004C5928" w:rsidRPr="00FF58E9" w:rsidRDefault="005A2004" w:rsidP="00DA3EF3">
      <w:pPr>
        <w:pStyle w:val="Heading3"/>
      </w:pPr>
      <w:bookmarkStart w:id="87" w:name="_Toc25847330"/>
      <w:r w:rsidRPr="00FF58E9">
        <w:t>3.1.4.2. Kinh nghiệm trong nước</w:t>
      </w:r>
      <w:bookmarkEnd w:id="87"/>
    </w:p>
    <w:p w:rsidR="00425B36" w:rsidRPr="00FF58E9" w:rsidRDefault="005A2004" w:rsidP="008B39A4">
      <w:pPr>
        <w:pStyle w:val="lvbodytext"/>
        <w:widowControl w:val="0"/>
        <w:spacing w:before="0" w:after="0" w:line="360" w:lineRule="auto"/>
        <w:ind w:firstLine="709"/>
        <w:rPr>
          <w:lang w:val="vi-VN"/>
        </w:rPr>
      </w:pPr>
      <w:r w:rsidRPr="00FF58E9">
        <w:rPr>
          <w:lang w:val="vi-VN"/>
        </w:rPr>
        <w:t>Đối với kinh nghiêm trong nước, nhóm nghiên cứu tập trung nghiên cứu các tỉnh, thành phố gồm: Đà Nẵng, Hà Nội, Hải Dương, Hải Phòng, Bình Dương, Vĩnh Phúc, Thành phố Hồ Chí Minh.</w:t>
      </w:r>
    </w:p>
    <w:p w:rsidR="00BC585C" w:rsidRPr="00FF58E9" w:rsidRDefault="00BC585C" w:rsidP="007363E4">
      <w:pPr>
        <w:pStyle w:val="lvbodytext"/>
        <w:widowControl w:val="0"/>
        <w:spacing w:before="0" w:after="0" w:line="360" w:lineRule="auto"/>
        <w:ind w:firstLine="709"/>
        <w:rPr>
          <w:i/>
          <w:lang w:val="vi-VN"/>
        </w:rPr>
      </w:pPr>
    </w:p>
    <w:p w:rsidR="00BC585C" w:rsidRPr="00FF58E9" w:rsidRDefault="00BC585C" w:rsidP="007363E4">
      <w:pPr>
        <w:pStyle w:val="lvbodytext"/>
        <w:widowControl w:val="0"/>
        <w:spacing w:before="0" w:after="0" w:line="360" w:lineRule="auto"/>
        <w:ind w:firstLine="709"/>
        <w:rPr>
          <w:i/>
          <w:lang w:val="vi-VN"/>
        </w:rPr>
      </w:pPr>
    </w:p>
    <w:p w:rsidR="00C14300" w:rsidRPr="00FF58E9" w:rsidRDefault="00C14300" w:rsidP="007363E4">
      <w:pPr>
        <w:pStyle w:val="lvbodytext"/>
        <w:widowControl w:val="0"/>
        <w:spacing w:before="0" w:after="0" w:line="360" w:lineRule="auto"/>
        <w:ind w:firstLine="709"/>
        <w:rPr>
          <w:i/>
          <w:lang w:val="vi-VN"/>
        </w:rPr>
      </w:pPr>
      <w:r w:rsidRPr="00FF58E9">
        <w:rPr>
          <w:i/>
          <w:lang w:val="vi-VN"/>
        </w:rPr>
        <w:lastRenderedPageBreak/>
        <w:t>a) Có hệ thống chính sách thu hút quản lý, sử dụng và đãi ngộ nguồn nhân lực hợp lý, bài bản</w:t>
      </w:r>
    </w:p>
    <w:p w:rsidR="00C14300" w:rsidRPr="00FF58E9" w:rsidRDefault="00C14300" w:rsidP="00CE3D02">
      <w:pPr>
        <w:pStyle w:val="lvbodybang"/>
        <w:widowControl w:val="0"/>
        <w:numPr>
          <w:ilvl w:val="0"/>
          <w:numId w:val="25"/>
        </w:numPr>
        <w:spacing w:before="0" w:after="0" w:line="360" w:lineRule="auto"/>
        <w:rPr>
          <w:sz w:val="26"/>
          <w:szCs w:val="26"/>
          <w:lang w:val="vi-VN"/>
        </w:rPr>
      </w:pPr>
      <w:bookmarkStart w:id="88" w:name="_Toc532651442"/>
      <w:r w:rsidRPr="00FF58E9">
        <w:rPr>
          <w:sz w:val="26"/>
          <w:szCs w:val="26"/>
          <w:lang w:val="vi-VN"/>
        </w:rPr>
        <w:t>Thành phố Đà Nẵng</w:t>
      </w:r>
      <w:bookmarkEnd w:id="88"/>
    </w:p>
    <w:p w:rsidR="00C14300" w:rsidRPr="00FF58E9" w:rsidRDefault="00C14300" w:rsidP="00CE3D02">
      <w:pPr>
        <w:pStyle w:val="lvbodybang"/>
        <w:widowControl w:val="0"/>
        <w:spacing w:before="0" w:after="0" w:line="360" w:lineRule="auto"/>
        <w:ind w:firstLine="720"/>
        <w:rPr>
          <w:sz w:val="26"/>
          <w:szCs w:val="26"/>
          <w:lang w:val="vi-VN"/>
        </w:rPr>
      </w:pPr>
      <w:bookmarkStart w:id="89" w:name="_Toc532651443"/>
      <w:r w:rsidRPr="00FF58E9">
        <w:rPr>
          <w:sz w:val="26"/>
          <w:szCs w:val="26"/>
          <w:lang w:val="vi-VN"/>
        </w:rPr>
        <w:t>Đà Nẵng được đánh giá là địa phương có chính sách thu hút NNLCLC bài bản và hiệu quả nhất khu vực miền Trung: Năm 2004, Đà Nẵng đi đầu trong việc mở văn phòng đại diện tại Tokyo (Nhật Bản). Văn phòng này có vai trò kết nối sự trợ giúp, đóng góp của kiều bào, du học sinh Việt Nam và thu hút nhân tài ngoại; năm 2009 thành lập trung tâm phát triển NNLCLC. Vì vậy, từ năm 1998 đến tháng 6/2011, Đà Nẵng đã thu hút được 899 nhân sự có trình độ cao (10 tiến sỹ, 151 thạc sỹ, 738 cử nhân - kỹ sư loại giỏi). Chỉ tính riêng năm 2010, đã có 91 nhân sự, trong đó có 2 tiến sỹ, 16 thạc sỹ, 64 sinh viên tốt nghiệp loại khá và thu hút được một số chuyên gia về ngôn ngữ và công nghệ thông tin người Nhật Bản sang làm việc lâu dài cho thành phố. Để làm được điều đó, trước hết Đà Nẵng thực hiện các nội dung như:</w:t>
      </w:r>
      <w:bookmarkEnd w:id="89"/>
    </w:p>
    <w:p w:rsidR="00C14300" w:rsidRPr="00FF58E9" w:rsidRDefault="00C14300" w:rsidP="00CE3D02">
      <w:pPr>
        <w:pStyle w:val="lvbodybang"/>
        <w:widowControl w:val="0"/>
        <w:spacing w:before="0" w:after="0" w:line="360" w:lineRule="auto"/>
        <w:ind w:firstLine="720"/>
        <w:rPr>
          <w:sz w:val="26"/>
          <w:szCs w:val="26"/>
          <w:lang w:val="vi-VN"/>
        </w:rPr>
      </w:pPr>
      <w:bookmarkStart w:id="90" w:name="_Toc532651444"/>
      <w:r w:rsidRPr="00FF58E9">
        <w:rPr>
          <w:sz w:val="26"/>
          <w:szCs w:val="26"/>
          <w:lang w:val="vi-VN"/>
        </w:rPr>
        <w:t>Có chính sách đãi ngộ về vật chất khá hấp dẫn. Theo quyết định số 34 năm 2007 của UBND thành phố Đà Nẵng, những người tự nguyện đến làm việc tại Đà Nẵng sẽ được hưởng các ưu đãi về mặt vật chất như: hưởng phụ cấp theo diện thu hút bằng 50% mức lương; bố trí nhà chung cư và miễn tiền thuê nhà trong 7 năm; nhận một khoản trợ cấp ban đầu (giáo sư là 100 triệu đồng, PGS là 70 triệu đồng, tiến sỹ là 50 triệu đồng, bác sỹ và dược sỹ chuyên khoa cấp II là 30 triệu đồng, thạc sỹ và bác sỹ nội trú là 15 triệu đồng, tốt nghiệp đại học loại giỏi trở lên là 10 triệu đồng, ... ).</w:t>
      </w:r>
      <w:bookmarkEnd w:id="90"/>
    </w:p>
    <w:p w:rsidR="00C14300" w:rsidRPr="00FF58E9" w:rsidRDefault="00C14300" w:rsidP="00CE3D02">
      <w:pPr>
        <w:pStyle w:val="lvbodybang"/>
        <w:widowControl w:val="0"/>
        <w:spacing w:before="0" w:after="0" w:line="360" w:lineRule="auto"/>
        <w:ind w:firstLine="720"/>
        <w:rPr>
          <w:sz w:val="26"/>
          <w:szCs w:val="26"/>
          <w:lang w:val="vi-VN"/>
        </w:rPr>
      </w:pPr>
      <w:bookmarkStart w:id="91" w:name="_Toc532651445"/>
      <w:r w:rsidRPr="00FF58E9">
        <w:rPr>
          <w:sz w:val="26"/>
          <w:szCs w:val="26"/>
          <w:lang w:val="vi-VN"/>
        </w:rPr>
        <w:t xml:space="preserve">Xây dựng được môi trường làm việc thuận lợi để người tài được cống hiến. Bằng chứng, khi đến Đà Nẵng nhiều người đã có cơ hội phát triển tài năng, kết quả khảo sát của Viện nghiên cứu phát triển </w:t>
      </w:r>
      <w:r w:rsidR="006C49B1" w:rsidRPr="00FF58E9">
        <w:rPr>
          <w:lang w:val="it-IT"/>
        </w:rPr>
        <w:t>KT-XH</w:t>
      </w:r>
      <w:r w:rsidRPr="00FF58E9">
        <w:rPr>
          <w:sz w:val="26"/>
          <w:szCs w:val="26"/>
          <w:lang w:val="vi-VN"/>
        </w:rPr>
        <w:t xml:space="preserve"> thành phố Đà Nẵng cho thấy 100% các cơ quan, đơn vị hài lòng khi sử dụng lao động thuộc chính sách thu hút và đào tạo nhân tài của thành phố, trong đó có 16,7% rất hài lòng; 87% những người trong diện thu hút và đào tạo nhân tài của thành phố hài lòng với việc bố trí, sử dụng, điều kiện công tác hiện có.</w:t>
      </w:r>
      <w:bookmarkEnd w:id="91"/>
    </w:p>
    <w:p w:rsidR="00C14300" w:rsidRPr="00FF58E9" w:rsidRDefault="00944A13" w:rsidP="00CE3D02">
      <w:pPr>
        <w:pStyle w:val="lvbodybang"/>
        <w:widowControl w:val="0"/>
        <w:numPr>
          <w:ilvl w:val="0"/>
          <w:numId w:val="25"/>
        </w:numPr>
        <w:spacing w:before="0" w:after="0" w:line="360" w:lineRule="auto"/>
        <w:rPr>
          <w:sz w:val="26"/>
          <w:szCs w:val="26"/>
          <w:lang w:val="vi-VN"/>
        </w:rPr>
      </w:pPr>
      <w:bookmarkStart w:id="92" w:name="_Toc532651446"/>
      <w:r w:rsidRPr="00FF58E9">
        <w:rPr>
          <w:sz w:val="26"/>
          <w:szCs w:val="26"/>
          <w:lang w:val="vi-VN"/>
        </w:rPr>
        <w:t>Thành phố Hải Phòng</w:t>
      </w:r>
      <w:bookmarkEnd w:id="92"/>
    </w:p>
    <w:p w:rsidR="00C14300" w:rsidRPr="00FF58E9" w:rsidRDefault="00C14300" w:rsidP="00CE3D02">
      <w:pPr>
        <w:pStyle w:val="lvbodybang"/>
        <w:widowControl w:val="0"/>
        <w:spacing w:before="0" w:after="0" w:line="360" w:lineRule="auto"/>
        <w:ind w:firstLine="720"/>
        <w:rPr>
          <w:sz w:val="26"/>
          <w:szCs w:val="26"/>
          <w:lang w:val="vi-VN"/>
        </w:rPr>
      </w:pPr>
      <w:bookmarkStart w:id="93" w:name="_Toc532651447"/>
      <w:r w:rsidRPr="00FF58E9">
        <w:rPr>
          <w:sz w:val="26"/>
          <w:szCs w:val="26"/>
          <w:lang w:val="vi-VN"/>
        </w:rPr>
        <w:t>Kể từ năm 1996, Hải Phòng đã ban hành nhiều chính sách để thu hút và sử dụng người tài phù hợp với đặc thù của một thành phố cảng. Cụ thể là:</w:t>
      </w:r>
      <w:bookmarkEnd w:id="93"/>
    </w:p>
    <w:p w:rsidR="00C14300" w:rsidRPr="00FF58E9" w:rsidRDefault="0052675C" w:rsidP="00CE3D02">
      <w:pPr>
        <w:pStyle w:val="lvbodybang"/>
        <w:widowControl w:val="0"/>
        <w:spacing w:before="0" w:after="0" w:line="360" w:lineRule="auto"/>
        <w:ind w:firstLine="720"/>
        <w:rPr>
          <w:sz w:val="26"/>
          <w:szCs w:val="26"/>
          <w:lang w:val="vi-VN"/>
        </w:rPr>
      </w:pPr>
      <w:r w:rsidRPr="00FF58E9">
        <w:rPr>
          <w:sz w:val="26"/>
          <w:szCs w:val="26"/>
          <w:lang w:val="vi-VN"/>
        </w:rPr>
        <w:t xml:space="preserve">- </w:t>
      </w:r>
      <w:bookmarkStart w:id="94" w:name="_Toc532651448"/>
      <w:r w:rsidR="00C14300" w:rsidRPr="00FF58E9">
        <w:rPr>
          <w:sz w:val="26"/>
          <w:szCs w:val="26"/>
          <w:lang w:val="vi-VN"/>
        </w:rPr>
        <w:t xml:space="preserve">Trợ giúp về vật chất đối với cán bộ đi học một số ngành như y tế, giáo dục, thể dục - thể thao, cụ thể: cấp tiến sỹ là 10 triệu đồng, thạc sỹ là 5 triệu đồng. Ngoài </w:t>
      </w:r>
      <w:r w:rsidR="00C14300" w:rsidRPr="00FF58E9">
        <w:rPr>
          <w:sz w:val="26"/>
          <w:szCs w:val="26"/>
          <w:lang w:val="vi-VN"/>
        </w:rPr>
        <w:lastRenderedPageBreak/>
        <w:t>kinh phí trợ giúp của thành phố</w:t>
      </w:r>
      <w:r w:rsidRPr="00FF58E9">
        <w:rPr>
          <w:sz w:val="26"/>
          <w:szCs w:val="26"/>
          <w:lang w:val="vi-VN"/>
        </w:rPr>
        <w:t xml:space="preserve">, </w:t>
      </w:r>
      <w:r w:rsidR="00C14300" w:rsidRPr="00FF58E9">
        <w:rPr>
          <w:sz w:val="26"/>
          <w:szCs w:val="26"/>
          <w:lang w:val="vi-VN"/>
        </w:rPr>
        <w:t xml:space="preserve">các viện nghiên cứu, các trường đại học còn có sự </w:t>
      </w:r>
      <w:r w:rsidRPr="00FF58E9">
        <w:rPr>
          <w:sz w:val="26"/>
          <w:szCs w:val="26"/>
          <w:lang w:val="vi-VN"/>
        </w:rPr>
        <w:t xml:space="preserve">hổ trợ </w:t>
      </w:r>
      <w:r w:rsidR="00C14300" w:rsidRPr="00FF58E9">
        <w:rPr>
          <w:sz w:val="26"/>
          <w:szCs w:val="26"/>
          <w:lang w:val="vi-VN"/>
        </w:rPr>
        <w:t xml:space="preserve">thêm, chẳng hạn </w:t>
      </w:r>
      <w:r w:rsidR="008E0482" w:rsidRPr="00FF58E9">
        <w:rPr>
          <w:sz w:val="26"/>
          <w:szCs w:val="26"/>
          <w:lang w:val="vi-VN"/>
        </w:rPr>
        <w:t>Đại học</w:t>
      </w:r>
      <w:r w:rsidR="00C14300" w:rsidRPr="00FF58E9">
        <w:rPr>
          <w:sz w:val="26"/>
          <w:szCs w:val="26"/>
          <w:lang w:val="vi-VN"/>
        </w:rPr>
        <w:t xml:space="preserve"> Y Hải Phòng hỗ trợ 20 triệu đồng cho những người đi học tiến sỹ, 10 triệu đồng cho những người đi học thạc sỹ; </w:t>
      </w:r>
      <w:r w:rsidR="008E0482" w:rsidRPr="00FF58E9">
        <w:rPr>
          <w:sz w:val="26"/>
          <w:szCs w:val="26"/>
          <w:lang w:val="vi-VN"/>
        </w:rPr>
        <w:t>Đại học</w:t>
      </w:r>
      <w:r w:rsidR="00C14300" w:rsidRPr="00FF58E9">
        <w:rPr>
          <w:sz w:val="26"/>
          <w:szCs w:val="26"/>
          <w:lang w:val="vi-VN"/>
        </w:rPr>
        <w:t xml:space="preserve"> Hàng hải hỗ trợ 50 triệu đồng cho những người đi học tiến sỹ, và 20 triệu đồng cho những người đi học thạc sỹ.</w:t>
      </w:r>
      <w:bookmarkEnd w:id="94"/>
    </w:p>
    <w:p w:rsidR="00C14300" w:rsidRPr="00FF58E9" w:rsidRDefault="0052675C" w:rsidP="00CE3D02">
      <w:pPr>
        <w:pStyle w:val="lvbodybang"/>
        <w:widowControl w:val="0"/>
        <w:spacing w:before="0" w:after="0" w:line="360" w:lineRule="auto"/>
        <w:ind w:firstLine="720"/>
        <w:rPr>
          <w:sz w:val="26"/>
          <w:szCs w:val="26"/>
          <w:lang w:val="vi-VN"/>
        </w:rPr>
      </w:pPr>
      <w:bookmarkStart w:id="95" w:name="_Toc532651449"/>
      <w:r w:rsidRPr="00FF58E9">
        <w:rPr>
          <w:sz w:val="26"/>
          <w:szCs w:val="26"/>
          <w:lang w:val="vi-VN"/>
        </w:rPr>
        <w:t xml:space="preserve">- </w:t>
      </w:r>
      <w:r w:rsidR="00C14300" w:rsidRPr="00FF58E9">
        <w:rPr>
          <w:sz w:val="26"/>
          <w:szCs w:val="26"/>
          <w:lang w:val="vi-VN"/>
        </w:rPr>
        <w:t xml:space="preserve">Có các ưu đãi đặc thù cho các chuyên gia, nhà khoa học có trình độ cao ở trong nước và nước ngoài, và trí thức Việt kiều. Cùng với các chính sách ưu đãi, hỗ trợ về vật chất, Hải Phòng còn có nhiều cơ chế để sử dụng NNL </w:t>
      </w:r>
      <w:r w:rsidRPr="00FF58E9">
        <w:rPr>
          <w:sz w:val="26"/>
          <w:szCs w:val="26"/>
          <w:lang w:val="vi-VN"/>
        </w:rPr>
        <w:t>KH-CN</w:t>
      </w:r>
      <w:r w:rsidR="00C14300" w:rsidRPr="00FF58E9">
        <w:rPr>
          <w:sz w:val="26"/>
          <w:szCs w:val="26"/>
          <w:lang w:val="vi-VN"/>
        </w:rPr>
        <w:t xml:space="preserve"> như đặt hàng các nhiệm vụ nghiên cứu </w:t>
      </w:r>
      <w:r w:rsidR="00A23BC6" w:rsidRPr="00FF58E9">
        <w:rPr>
          <w:sz w:val="26"/>
          <w:szCs w:val="26"/>
          <w:lang w:val="vi-VN"/>
        </w:rPr>
        <w:t>KH-CN</w:t>
      </w:r>
      <w:r w:rsidR="00C14300" w:rsidRPr="00FF58E9">
        <w:rPr>
          <w:sz w:val="26"/>
          <w:szCs w:val="26"/>
          <w:lang w:val="vi-VN"/>
        </w:rPr>
        <w:t xml:space="preserve">cấp quốc gia và thành phố cho đội ngũ cán bộ </w:t>
      </w:r>
      <w:r w:rsidR="00A23BC6" w:rsidRPr="00FF58E9">
        <w:rPr>
          <w:sz w:val="26"/>
          <w:szCs w:val="26"/>
          <w:lang w:val="vi-VN"/>
        </w:rPr>
        <w:t xml:space="preserve">KH-CN </w:t>
      </w:r>
      <w:r w:rsidR="00C14300" w:rsidRPr="00FF58E9">
        <w:rPr>
          <w:sz w:val="26"/>
          <w:szCs w:val="26"/>
          <w:lang w:val="vi-VN"/>
        </w:rPr>
        <w:t xml:space="preserve">đầu ngành thực hiện; tài trợ cho cán bộ </w:t>
      </w:r>
      <w:r w:rsidR="00A23BC6" w:rsidRPr="00FF58E9">
        <w:rPr>
          <w:sz w:val="26"/>
          <w:szCs w:val="26"/>
          <w:lang w:val="vi-VN"/>
        </w:rPr>
        <w:t>KH-CN</w:t>
      </w:r>
      <w:r w:rsidR="00C14300" w:rsidRPr="00FF58E9">
        <w:rPr>
          <w:sz w:val="26"/>
          <w:szCs w:val="26"/>
          <w:lang w:val="vi-VN"/>
        </w:rPr>
        <w:t xml:space="preserve">để tổ chức các hội thảo, hội nghị trong nước và quốc tế; khuyến khích các hoạt động </w:t>
      </w:r>
      <w:r w:rsidR="00A23BC6" w:rsidRPr="00FF58E9">
        <w:rPr>
          <w:sz w:val="26"/>
          <w:szCs w:val="26"/>
          <w:lang w:val="vi-VN"/>
        </w:rPr>
        <w:t xml:space="preserve">KH-CN </w:t>
      </w:r>
      <w:r w:rsidR="00C14300" w:rsidRPr="00FF58E9">
        <w:rPr>
          <w:sz w:val="26"/>
          <w:szCs w:val="26"/>
          <w:lang w:val="vi-VN"/>
        </w:rPr>
        <w:t xml:space="preserve">trong các doanh nghiệp; tạo môi trường làm việc thuận lợi cho cán bộ </w:t>
      </w:r>
      <w:r w:rsidR="00A23BC6" w:rsidRPr="00FF58E9">
        <w:rPr>
          <w:sz w:val="26"/>
          <w:szCs w:val="26"/>
          <w:lang w:val="vi-VN"/>
        </w:rPr>
        <w:t xml:space="preserve">KH-CN </w:t>
      </w:r>
      <w:r w:rsidR="00C14300" w:rsidRPr="00FF58E9">
        <w:rPr>
          <w:sz w:val="26"/>
          <w:szCs w:val="26"/>
          <w:lang w:val="vi-VN"/>
        </w:rPr>
        <w:t xml:space="preserve">trong các doanh nghiệp để họ có điều kiện sáng tạo, cống hiến; cho phép thành lập </w:t>
      </w:r>
      <w:r w:rsidR="00A23BC6" w:rsidRPr="00FF58E9">
        <w:rPr>
          <w:sz w:val="26"/>
          <w:szCs w:val="26"/>
          <w:lang w:val="vi-VN"/>
        </w:rPr>
        <w:t>H</w:t>
      </w:r>
      <w:r w:rsidR="00C14300" w:rsidRPr="00FF58E9">
        <w:rPr>
          <w:sz w:val="26"/>
          <w:szCs w:val="26"/>
          <w:lang w:val="vi-VN"/>
        </w:rPr>
        <w:t xml:space="preserve">ội khoa học phát triển NNL, nhân tài Hải Phòng nhằm tập hợp, đoàn kết các nhà khoa học, doanh nhân, các tổ chức và người </w:t>
      </w:r>
      <w:r w:rsidRPr="00FF58E9">
        <w:rPr>
          <w:sz w:val="26"/>
          <w:szCs w:val="26"/>
          <w:lang w:val="vi-VN"/>
        </w:rPr>
        <w:t xml:space="preserve">lao động </w:t>
      </w:r>
      <w:r w:rsidR="00C14300" w:rsidRPr="00FF58E9">
        <w:rPr>
          <w:sz w:val="26"/>
          <w:szCs w:val="26"/>
          <w:lang w:val="vi-VN"/>
        </w:rPr>
        <w:t>có kỹ năng.</w:t>
      </w:r>
      <w:bookmarkEnd w:id="95"/>
    </w:p>
    <w:p w:rsidR="00C14300" w:rsidRPr="00FF58E9" w:rsidRDefault="00C14300" w:rsidP="00CE3D02">
      <w:pPr>
        <w:pStyle w:val="lvbodybang"/>
        <w:widowControl w:val="0"/>
        <w:spacing w:before="0" w:after="0" w:line="360" w:lineRule="auto"/>
        <w:ind w:firstLine="720"/>
        <w:rPr>
          <w:sz w:val="26"/>
          <w:szCs w:val="26"/>
          <w:lang w:val="vi-VN"/>
        </w:rPr>
      </w:pPr>
      <w:bookmarkStart w:id="96" w:name="_Toc532651450"/>
      <w:r w:rsidRPr="00FF58E9">
        <w:rPr>
          <w:sz w:val="26"/>
          <w:szCs w:val="26"/>
          <w:lang w:val="vi-VN"/>
        </w:rPr>
        <w:t xml:space="preserve">Với những chính sách ưu đãi nêu trên, Hải Phòng đã thu hút được một lượng lớn các nhà khoa học đến làm việc cho các dự án nước ngoài tại Hải Phòng; mời được nhiều giáo sư, tiến sỹ của viện Khoa học - Xã hội Việt Nam, các trường </w:t>
      </w:r>
      <w:r w:rsidR="00206FD1" w:rsidRPr="00FF58E9">
        <w:rPr>
          <w:sz w:val="26"/>
          <w:szCs w:val="26"/>
          <w:lang w:val="vi-VN"/>
        </w:rPr>
        <w:t>đại học</w:t>
      </w:r>
      <w:r w:rsidRPr="00FF58E9">
        <w:rPr>
          <w:sz w:val="26"/>
          <w:szCs w:val="26"/>
          <w:lang w:val="vi-VN"/>
        </w:rPr>
        <w:t xml:space="preserve"> lớn và các viện nghiên cứu trong và ngoài nước đến giảng dạy, hợp tác nghiên cứu khoa học; thu hút hàng nghìn lượt cán bộ khoa học kỹ thuật trong lĩnh vực y tế; hợp tác với khoảng 5.000 lượt cán bộ khoa học đầu ngành trong nước trực tiếp tham gia hoặc phản biện các dự án và triển khai khoảng 1.000 dự án nghiên cứu. Ngoài ra, đội ngũ cán bộ </w:t>
      </w:r>
      <w:r w:rsidR="003F647F" w:rsidRPr="00FF58E9">
        <w:rPr>
          <w:rStyle w:val="standardizeChar"/>
          <w:rFonts w:eastAsia="MS Mincho"/>
          <w:lang w:val="it-IT"/>
        </w:rPr>
        <w:t>khoa học công nghệ</w:t>
      </w:r>
      <w:r w:rsidRPr="00FF58E9">
        <w:rPr>
          <w:sz w:val="26"/>
          <w:szCs w:val="26"/>
          <w:lang w:val="vi-VN"/>
        </w:rPr>
        <w:t xml:space="preserve"> của Hải Phòng đã tham gia một cách tích cực hơn trong việc tư vấn, phản biện và thực hiện nhiều nhiệm vụ quan trọng về phát triển kinh tế, </w:t>
      </w:r>
      <w:r w:rsidR="003F647F" w:rsidRPr="00FF58E9">
        <w:rPr>
          <w:rStyle w:val="standardizeChar"/>
          <w:rFonts w:eastAsia="MS Mincho"/>
          <w:lang w:val="it-IT"/>
        </w:rPr>
        <w:t>khoa học công nghệ</w:t>
      </w:r>
      <w:r w:rsidRPr="00FF58E9">
        <w:rPr>
          <w:sz w:val="26"/>
          <w:szCs w:val="26"/>
          <w:lang w:val="vi-VN"/>
        </w:rPr>
        <w:t xml:space="preserve">, </w:t>
      </w:r>
      <w:r w:rsidR="00DB33D7" w:rsidRPr="00FF58E9">
        <w:rPr>
          <w:lang w:val="vi-VN"/>
        </w:rPr>
        <w:t>giáo dục - đào tạo</w:t>
      </w:r>
      <w:r w:rsidRPr="00FF58E9">
        <w:rPr>
          <w:sz w:val="26"/>
          <w:szCs w:val="26"/>
          <w:lang w:val="vi-VN"/>
        </w:rPr>
        <w:t xml:space="preserve">, bảo vệ môi trường... Chỉ tính trong những năm 2001 - 2005, Hải Phòng có 52 đề tài cấp nhà nước, 445 đề tài cấp thành phố và cấp bộ, 1.273 đề tài cấp cơ sở, trong đó có 944 đề tài thuộc khối các trường </w:t>
      </w:r>
      <w:r w:rsidR="008E0482" w:rsidRPr="00FF58E9">
        <w:rPr>
          <w:sz w:val="26"/>
          <w:szCs w:val="26"/>
          <w:lang w:val="vi-VN"/>
        </w:rPr>
        <w:t>đ</w:t>
      </w:r>
      <w:r w:rsidR="006D59B5" w:rsidRPr="00FF58E9">
        <w:rPr>
          <w:sz w:val="26"/>
          <w:szCs w:val="26"/>
          <w:lang w:val="vi-VN"/>
        </w:rPr>
        <w:t>ại học</w:t>
      </w:r>
      <w:r w:rsidRPr="00FF58E9">
        <w:rPr>
          <w:sz w:val="26"/>
          <w:szCs w:val="26"/>
          <w:lang w:val="vi-VN"/>
        </w:rPr>
        <w:t xml:space="preserve"> và </w:t>
      </w:r>
      <w:r w:rsidR="008E0482" w:rsidRPr="00FF58E9">
        <w:rPr>
          <w:sz w:val="26"/>
          <w:szCs w:val="26"/>
          <w:lang w:val="vi-VN"/>
        </w:rPr>
        <w:t>c</w:t>
      </w:r>
      <w:r w:rsidR="006D59B5" w:rsidRPr="00FF58E9">
        <w:rPr>
          <w:sz w:val="26"/>
          <w:szCs w:val="26"/>
          <w:lang w:val="vi-VN"/>
        </w:rPr>
        <w:t>ao đẳng</w:t>
      </w:r>
      <w:r w:rsidRPr="00FF58E9">
        <w:rPr>
          <w:sz w:val="26"/>
          <w:szCs w:val="26"/>
          <w:lang w:val="vi-VN"/>
        </w:rPr>
        <w:t>.</w:t>
      </w:r>
      <w:bookmarkEnd w:id="96"/>
    </w:p>
    <w:p w:rsidR="00C14300" w:rsidRPr="00FF58E9" w:rsidRDefault="00944A13" w:rsidP="007363E4">
      <w:pPr>
        <w:pStyle w:val="lvbodytext"/>
        <w:widowControl w:val="0"/>
        <w:spacing w:before="0" w:after="0" w:line="360" w:lineRule="auto"/>
        <w:ind w:firstLine="709"/>
        <w:rPr>
          <w:rStyle w:val="standardizeChar"/>
          <w:rFonts w:eastAsia="MS Mincho"/>
          <w:i/>
          <w:lang w:val="vi-VN"/>
        </w:rPr>
      </w:pPr>
      <w:r w:rsidRPr="00FF58E9">
        <w:rPr>
          <w:rStyle w:val="standardizeChar"/>
          <w:rFonts w:eastAsia="MS Mincho"/>
          <w:i/>
          <w:lang w:val="vi-VN"/>
        </w:rPr>
        <w:t xml:space="preserve">b) Phát triển NNL phải gắn với chiến lược phát triển </w:t>
      </w:r>
      <w:r w:rsidR="006C49B1" w:rsidRPr="00FF58E9">
        <w:rPr>
          <w:i/>
          <w:lang w:val="it-IT"/>
        </w:rPr>
        <w:t>KT-XH</w:t>
      </w:r>
      <w:r w:rsidRPr="00FF58E9">
        <w:rPr>
          <w:rStyle w:val="standardizeChar"/>
          <w:rFonts w:eastAsia="MS Mincho"/>
          <w:i/>
          <w:lang w:val="vi-VN"/>
        </w:rPr>
        <w:t>của quốc gia, của địa phương qua từng giai đoạn nhất định</w:t>
      </w:r>
    </w:p>
    <w:p w:rsidR="00944A13" w:rsidRPr="00FF58E9" w:rsidRDefault="00944A13" w:rsidP="00CE3D02">
      <w:pPr>
        <w:pStyle w:val="lvbodybang"/>
        <w:widowControl w:val="0"/>
        <w:numPr>
          <w:ilvl w:val="0"/>
          <w:numId w:val="25"/>
        </w:numPr>
        <w:spacing w:before="0" w:after="0" w:line="360" w:lineRule="auto"/>
        <w:rPr>
          <w:sz w:val="26"/>
          <w:szCs w:val="26"/>
          <w:lang w:val="vi-VN"/>
        </w:rPr>
      </w:pPr>
      <w:bookmarkStart w:id="97" w:name="_Toc532651454"/>
      <w:r w:rsidRPr="00FF58E9">
        <w:rPr>
          <w:sz w:val="26"/>
          <w:szCs w:val="26"/>
          <w:lang w:val="vi-VN"/>
        </w:rPr>
        <w:t>Hải Dương</w:t>
      </w:r>
      <w:bookmarkEnd w:id="97"/>
    </w:p>
    <w:p w:rsidR="00944A13" w:rsidRPr="00FF58E9" w:rsidRDefault="00944A13" w:rsidP="00CE3D02">
      <w:pPr>
        <w:pStyle w:val="lvbodybang"/>
        <w:widowControl w:val="0"/>
        <w:spacing w:before="0" w:after="0" w:line="360" w:lineRule="auto"/>
        <w:ind w:firstLine="709"/>
        <w:rPr>
          <w:sz w:val="26"/>
          <w:szCs w:val="26"/>
          <w:lang w:val="vi-VN"/>
        </w:rPr>
      </w:pPr>
      <w:bookmarkStart w:id="98" w:name="_Toc532651455"/>
      <w:r w:rsidRPr="00FF58E9">
        <w:rPr>
          <w:sz w:val="26"/>
          <w:szCs w:val="26"/>
          <w:lang w:val="vi-VN"/>
        </w:rPr>
        <w:t xml:space="preserve">Trong quá trình CNH-HĐH nông nghiệp, nông thôn, Hải Dương đã mạnh dạn phát triển NNL, chủ yếu tập trung vào việc nâng cao trình độ của đội ngũ nghiên cứu, ứng dụng khoa học kỹ thuật và công nghệ vào sản xuất nông nghiệp để đạt được năng </w:t>
      </w:r>
      <w:r w:rsidRPr="00FF58E9">
        <w:rPr>
          <w:sz w:val="26"/>
          <w:szCs w:val="26"/>
          <w:lang w:val="vi-VN"/>
        </w:rPr>
        <w:lastRenderedPageBreak/>
        <w:t>suất lao động cao.</w:t>
      </w:r>
      <w:bookmarkEnd w:id="98"/>
    </w:p>
    <w:p w:rsidR="00944A13" w:rsidRPr="00FF58E9" w:rsidRDefault="00944A13" w:rsidP="00CE3D02">
      <w:pPr>
        <w:pStyle w:val="lvbodybang"/>
        <w:widowControl w:val="0"/>
        <w:numPr>
          <w:ilvl w:val="0"/>
          <w:numId w:val="25"/>
        </w:numPr>
        <w:spacing w:before="0" w:after="0" w:line="360" w:lineRule="auto"/>
        <w:rPr>
          <w:sz w:val="26"/>
          <w:szCs w:val="26"/>
          <w:lang w:val="vi-VN"/>
        </w:rPr>
      </w:pPr>
      <w:bookmarkStart w:id="99" w:name="_Toc532651456"/>
      <w:r w:rsidRPr="00FF58E9">
        <w:rPr>
          <w:sz w:val="26"/>
          <w:szCs w:val="26"/>
          <w:lang w:val="vi-VN"/>
        </w:rPr>
        <w:t>Vĩnh Phúc</w:t>
      </w:r>
      <w:bookmarkEnd w:id="99"/>
    </w:p>
    <w:p w:rsidR="00944A13" w:rsidRPr="00FF58E9" w:rsidRDefault="00944A13" w:rsidP="00CE3D02">
      <w:pPr>
        <w:pStyle w:val="lvbodybang"/>
        <w:widowControl w:val="0"/>
        <w:spacing w:before="0" w:after="0" w:line="360" w:lineRule="auto"/>
        <w:ind w:firstLine="709"/>
        <w:rPr>
          <w:sz w:val="26"/>
          <w:szCs w:val="26"/>
          <w:lang w:val="vi-VN"/>
        </w:rPr>
      </w:pPr>
      <w:bookmarkStart w:id="100" w:name="_Toc532651457"/>
      <w:r w:rsidRPr="00FF58E9">
        <w:rPr>
          <w:sz w:val="26"/>
          <w:szCs w:val="26"/>
          <w:lang w:val="vi-VN"/>
        </w:rPr>
        <w:t xml:space="preserve">Khác với Hải Dương, Vĩnh Phúc phát triển NNL cho CNH-HĐH nông nghiệp, nông thôn chủ yếu tập trung vào xây dựng đội ngũ cán bộ lãnh đạo chủ chốt (bao gồm: cử tuyển, sử dụng, đào tạo, phân bổ…), đây là lực lượng giữ vai trò nòng cốt trong sự phát triển </w:t>
      </w:r>
      <w:r w:rsidR="006C49B1" w:rsidRPr="00FF58E9">
        <w:rPr>
          <w:sz w:val="26"/>
          <w:szCs w:val="26"/>
          <w:lang w:val="vi-VN"/>
        </w:rPr>
        <w:t>KT-XH</w:t>
      </w:r>
      <w:r w:rsidRPr="00FF58E9">
        <w:rPr>
          <w:sz w:val="26"/>
          <w:szCs w:val="26"/>
          <w:lang w:val="vi-VN"/>
        </w:rPr>
        <w:t xml:space="preserve"> của tỉnh nói riêng và ngành nông nghiệp nói chung, quyết định đến sự thành bại CNH-HĐH nông nghiệp, nông thôn của tỉnh Vĩnh Phúc.</w:t>
      </w:r>
      <w:bookmarkEnd w:id="100"/>
    </w:p>
    <w:p w:rsidR="00944A13" w:rsidRPr="00FF58E9" w:rsidRDefault="00944A13" w:rsidP="00CE3D02">
      <w:pPr>
        <w:pStyle w:val="lvbodybang"/>
        <w:widowControl w:val="0"/>
        <w:numPr>
          <w:ilvl w:val="0"/>
          <w:numId w:val="25"/>
        </w:numPr>
        <w:spacing w:before="0" w:after="0" w:line="360" w:lineRule="auto"/>
        <w:rPr>
          <w:sz w:val="26"/>
          <w:szCs w:val="26"/>
          <w:lang w:val="vi-VN"/>
        </w:rPr>
      </w:pPr>
      <w:bookmarkStart w:id="101" w:name="_Toc532651458"/>
      <w:r w:rsidRPr="00FF58E9">
        <w:rPr>
          <w:sz w:val="26"/>
          <w:szCs w:val="26"/>
          <w:lang w:val="vi-VN"/>
        </w:rPr>
        <w:t>Thành phố Hồ Chí Minh</w:t>
      </w:r>
      <w:bookmarkEnd w:id="101"/>
    </w:p>
    <w:p w:rsidR="00944A13" w:rsidRPr="00FF58E9" w:rsidRDefault="00944A13" w:rsidP="00CE3D02">
      <w:pPr>
        <w:pStyle w:val="lvbodybang"/>
        <w:widowControl w:val="0"/>
        <w:spacing w:before="0" w:after="0" w:line="360" w:lineRule="auto"/>
        <w:ind w:firstLine="709"/>
        <w:rPr>
          <w:sz w:val="26"/>
          <w:szCs w:val="26"/>
          <w:lang w:val="vi-VN"/>
        </w:rPr>
      </w:pPr>
      <w:bookmarkStart w:id="102" w:name="_Toc532651459"/>
      <w:r w:rsidRPr="00FF58E9">
        <w:rPr>
          <w:sz w:val="26"/>
          <w:szCs w:val="26"/>
          <w:lang w:val="vi-VN"/>
        </w:rPr>
        <w:t>Thực hiện chương trình quy hoạch cán bộ dài hạn và chương trình đưa cán bộ trẻ về cơ sở, Thành phố tổ chức nhiều lớp bồi dưỡng cho cán bộ lãnh đạo, quản lý ở cơ sở và cán bộ trẻ tuổi, sau khi đào tạo sẽ được luân chuyển về cơ sở, đề bạt bổ nhiệm khi làm việc tốt.</w:t>
      </w:r>
      <w:bookmarkEnd w:id="102"/>
    </w:p>
    <w:p w:rsidR="00944A13" w:rsidRPr="00FF58E9" w:rsidRDefault="00944A13" w:rsidP="00CE3D02">
      <w:pPr>
        <w:pStyle w:val="lvbodybang"/>
        <w:widowControl w:val="0"/>
        <w:numPr>
          <w:ilvl w:val="0"/>
          <w:numId w:val="25"/>
        </w:numPr>
        <w:spacing w:before="0" w:after="0" w:line="360" w:lineRule="auto"/>
        <w:rPr>
          <w:sz w:val="26"/>
          <w:szCs w:val="26"/>
          <w:lang w:val="vi-VN"/>
        </w:rPr>
      </w:pPr>
      <w:bookmarkStart w:id="103" w:name="_Toc532651460"/>
      <w:r w:rsidRPr="00FF58E9">
        <w:rPr>
          <w:sz w:val="26"/>
          <w:szCs w:val="26"/>
          <w:lang w:val="vi-VN"/>
        </w:rPr>
        <w:t>Đà Nẵng</w:t>
      </w:r>
      <w:bookmarkEnd w:id="103"/>
    </w:p>
    <w:p w:rsidR="00944A13" w:rsidRPr="00FF58E9" w:rsidRDefault="00944A13" w:rsidP="007363E4">
      <w:pPr>
        <w:pStyle w:val="lvbodytext"/>
        <w:widowControl w:val="0"/>
        <w:spacing w:before="0" w:after="0" w:line="360" w:lineRule="auto"/>
        <w:ind w:firstLine="709"/>
        <w:rPr>
          <w:lang w:val="vi-VN"/>
        </w:rPr>
      </w:pPr>
      <w:r w:rsidRPr="00FF58E9">
        <w:rPr>
          <w:lang w:val="vi-VN"/>
        </w:rPr>
        <w:t xml:space="preserve">Nhằm đáp ứng tình hình </w:t>
      </w:r>
      <w:r w:rsidR="006C49B1" w:rsidRPr="00FF58E9">
        <w:rPr>
          <w:lang w:val="vi-VN"/>
        </w:rPr>
        <w:t xml:space="preserve">phát triển </w:t>
      </w:r>
      <w:r w:rsidR="006C49B1" w:rsidRPr="00FF58E9">
        <w:rPr>
          <w:lang w:val="it-IT"/>
        </w:rPr>
        <w:t>KT-XH</w:t>
      </w:r>
      <w:r w:rsidRPr="00FF58E9">
        <w:rPr>
          <w:lang w:val="vi-VN"/>
        </w:rPr>
        <w:t xml:space="preserve"> của địa phương, Đà Nẵng luôn có các chương trình nhằm duy trì thường xuyên đào tạo, bồi dưỡng cán bộ, công chức xã, phường; bồi dưỡng kỹ năng theo chức danh và vị trí việc làm; ban hành chính sách thu hút nhân lực trẻ thông qua việc thực hiện các đề án như: “Tạo nguồn cán bộ cho chức danh bí thư đảng ủy và chủ tịch UBND phường, xã”.</w:t>
      </w:r>
    </w:p>
    <w:p w:rsidR="00944A13" w:rsidRPr="00FF58E9" w:rsidRDefault="00944A13" w:rsidP="007363E4">
      <w:pPr>
        <w:pStyle w:val="lvbodytext"/>
        <w:widowControl w:val="0"/>
        <w:spacing w:before="0" w:after="0" w:line="360" w:lineRule="auto"/>
        <w:ind w:firstLine="709"/>
        <w:rPr>
          <w:rStyle w:val="standardizeChar"/>
          <w:rFonts w:eastAsia="MS Mincho"/>
          <w:i/>
          <w:lang w:val="vi-VN"/>
        </w:rPr>
      </w:pPr>
      <w:r w:rsidRPr="00FF58E9">
        <w:rPr>
          <w:rStyle w:val="standardizeChar"/>
          <w:rFonts w:eastAsia="MS Mincho"/>
          <w:i/>
          <w:lang w:val="vi-VN"/>
        </w:rPr>
        <w:t>c) Phát triển đào tạo nghề cho lao động nông thôn, đẩy mạnh xuất khẩu lao động ra nước ngoài và xuất khẩu tại chỗ, phát triển các ngành nghề truyền thống để giải quyết việc làm tại chỗ cho lao động nông thôn</w:t>
      </w:r>
    </w:p>
    <w:p w:rsidR="00944A13" w:rsidRPr="00FF58E9" w:rsidRDefault="00944A13" w:rsidP="00CE3D02">
      <w:pPr>
        <w:pStyle w:val="lvbodybang"/>
        <w:widowControl w:val="0"/>
        <w:numPr>
          <w:ilvl w:val="0"/>
          <w:numId w:val="25"/>
        </w:numPr>
        <w:spacing w:before="0" w:after="0" w:line="360" w:lineRule="auto"/>
        <w:rPr>
          <w:sz w:val="26"/>
          <w:szCs w:val="26"/>
          <w:lang w:val="vi-VN"/>
        </w:rPr>
      </w:pPr>
      <w:bookmarkStart w:id="104" w:name="_Toc532651463"/>
      <w:r w:rsidRPr="00FF58E9">
        <w:rPr>
          <w:sz w:val="26"/>
          <w:szCs w:val="26"/>
          <w:lang w:val="vi-VN"/>
        </w:rPr>
        <w:t>Hà Nội</w:t>
      </w:r>
      <w:bookmarkEnd w:id="104"/>
    </w:p>
    <w:p w:rsidR="00DB1458" w:rsidRPr="00FF58E9" w:rsidRDefault="00944A13" w:rsidP="007363E4">
      <w:pPr>
        <w:pStyle w:val="lvbodytext"/>
        <w:widowControl w:val="0"/>
        <w:spacing w:before="0" w:after="0" w:line="360" w:lineRule="auto"/>
        <w:ind w:firstLine="709"/>
        <w:rPr>
          <w:lang w:val="vi-VN"/>
        </w:rPr>
      </w:pPr>
      <w:bookmarkStart w:id="105" w:name="_Toc532651464"/>
      <w:r w:rsidRPr="00FF58E9">
        <w:rPr>
          <w:lang w:val="vi-VN"/>
        </w:rPr>
        <w:t xml:space="preserve">Sau khi sáp nhập tỉnh Hà Tây cũ vào Hà Nội, dân số Hà Nội tăng lên với số lượng tương ứng. Do tỉnh Hà Tây có tỷ lệ lao động nông thôn khá cao dẫn đến làm tăng số lao động nông thôn của thủ đô Hà Nội. </w:t>
      </w:r>
      <w:bookmarkStart w:id="106" w:name="_Toc532651465"/>
      <w:bookmarkEnd w:id="105"/>
    </w:p>
    <w:p w:rsidR="00944A13" w:rsidRPr="00FF58E9" w:rsidRDefault="00944A13" w:rsidP="007363E4">
      <w:pPr>
        <w:pStyle w:val="lvbodytext"/>
        <w:widowControl w:val="0"/>
        <w:spacing w:before="0" w:after="0" w:line="360" w:lineRule="auto"/>
        <w:ind w:firstLine="709"/>
        <w:rPr>
          <w:lang w:val="vi-VN"/>
        </w:rPr>
      </w:pPr>
      <w:r w:rsidRPr="00FF58E9">
        <w:rPr>
          <w:lang w:val="vi-VN"/>
        </w:rPr>
        <w:t xml:space="preserve">Số người thất nghiệp ở Hà Nội có xu hướng ngày càng tăng đặc biệt là ở khu vực thành thị, mỗi năm có khoảng gần 9 vạn người thất nghiệp. Tình hình thất nghiệp ở Hà Nội đang tiếp tục gia tăng và chịu sức ép của nhiều nguyên nhân. Một mặt do ảnh hưởng của tình hình biến động về tổ chức, sắp xếp lại sản xuất ở các </w:t>
      </w:r>
      <w:r w:rsidR="00A23BC6" w:rsidRPr="00FF58E9">
        <w:rPr>
          <w:lang w:val="vi-VN"/>
        </w:rPr>
        <w:t xml:space="preserve">doanh nghiệp nhà nước </w:t>
      </w:r>
      <w:r w:rsidRPr="00FF58E9">
        <w:rPr>
          <w:lang w:val="vi-VN"/>
        </w:rPr>
        <w:t xml:space="preserve">làm cho bộ phận lao động thiếu việc làm và mất việc làm ngày càng gia tăng. Mặt khác việc tăng dân số cơ học, đặc biệt là tình trạng lao động ngoại tỉnh về thủ đô tìm việc làm, học sinh, sinh viên ra trường không trở về các địa phương mà ở lại Hà </w:t>
      </w:r>
      <w:r w:rsidRPr="00FF58E9">
        <w:rPr>
          <w:lang w:val="vi-VN"/>
        </w:rPr>
        <w:lastRenderedPageBreak/>
        <w:t>Nội tìm việc làm đã gây sức ép lớn cho Thành phố trong công tác giải quyết việc làm.</w:t>
      </w:r>
      <w:bookmarkEnd w:id="106"/>
    </w:p>
    <w:p w:rsidR="00944A13" w:rsidRPr="00FF58E9" w:rsidRDefault="00944A13" w:rsidP="007363E4">
      <w:pPr>
        <w:pStyle w:val="lvbodytext"/>
        <w:widowControl w:val="0"/>
        <w:spacing w:before="0" w:after="0" w:line="360" w:lineRule="auto"/>
        <w:ind w:firstLine="709"/>
        <w:rPr>
          <w:lang w:val="vi-VN"/>
        </w:rPr>
      </w:pPr>
      <w:bookmarkStart w:id="107" w:name="_Toc532651466"/>
      <w:r w:rsidRPr="00FF58E9">
        <w:rPr>
          <w:lang w:val="vi-VN"/>
        </w:rPr>
        <w:t>Kế hoạch của Thành phố là hàng năm tạo việc làm mới cho 6 vạn lao động, giảm tỷ lệ thất nghiệp đô thị còn 5,5 - 6,5% . Tạo lập các ngành nghề mới để thu hút các lực lượng lao động chưa có hoặc thiếu việc làm. Đẩy mạnh công tác xuất khẩu lao động. Thực hiện tốt công tác quản lý dân cư, lao động phù hợp với quá trình chuyển đổi nền kinh tế và đô thị hoá.</w:t>
      </w:r>
      <w:bookmarkEnd w:id="107"/>
    </w:p>
    <w:p w:rsidR="00944A13" w:rsidRPr="00FF58E9" w:rsidRDefault="00944A13" w:rsidP="007363E4">
      <w:pPr>
        <w:pStyle w:val="lvbodytext"/>
        <w:widowControl w:val="0"/>
        <w:spacing w:before="0" w:after="0" w:line="360" w:lineRule="auto"/>
        <w:ind w:firstLine="709"/>
        <w:rPr>
          <w:lang w:val="vi-VN"/>
        </w:rPr>
      </w:pPr>
      <w:bookmarkStart w:id="108" w:name="_Toc532651467"/>
      <w:r w:rsidRPr="00FF58E9">
        <w:rPr>
          <w:i/>
          <w:lang w:val="vi-VN"/>
        </w:rPr>
        <w:t>Khuyến khích phát triển các ngành nghề truyền thống:</w:t>
      </w:r>
      <w:r w:rsidRPr="00FF58E9">
        <w:rPr>
          <w:lang w:val="vi-VN"/>
        </w:rPr>
        <w:t xml:space="preserve"> Thực tế những năm qua cho thấy một số làng nghề truyền thống đã được khơi dậy và phát triển tạo thêm nhiều việc </w:t>
      </w:r>
      <w:r w:rsidR="00DB1458" w:rsidRPr="00FF58E9">
        <w:rPr>
          <w:lang w:val="vi-VN"/>
        </w:rPr>
        <w:t xml:space="preserve">làm </w:t>
      </w:r>
      <w:r w:rsidRPr="00FF58E9">
        <w:rPr>
          <w:lang w:val="vi-VN"/>
        </w:rPr>
        <w:t>mới cho người lao động ở nông thôn Hà Nội như: Làng nghề truyền thống ở Kiêu Kỵ, Bát Tràng, Thạch Bàn, làng nghề giấy dó truyền thống Yên Thái... Có những làng nghề truyền thống đã thu hút tới 2.100 chỗ làm việc cho người lao động.</w:t>
      </w:r>
      <w:bookmarkEnd w:id="108"/>
    </w:p>
    <w:p w:rsidR="00944A13" w:rsidRPr="00FF58E9" w:rsidRDefault="00944A13" w:rsidP="007363E4">
      <w:pPr>
        <w:pStyle w:val="lvbodytext"/>
        <w:widowControl w:val="0"/>
        <w:spacing w:before="0" w:after="0" w:line="360" w:lineRule="auto"/>
        <w:ind w:firstLine="709"/>
        <w:rPr>
          <w:lang w:val="vi-VN"/>
        </w:rPr>
      </w:pPr>
      <w:bookmarkStart w:id="109" w:name="_Toc532651468"/>
      <w:r w:rsidRPr="00FF58E9">
        <w:rPr>
          <w:i/>
          <w:lang w:val="vi-VN"/>
        </w:rPr>
        <w:t>Phát triển các trung tâm xúc tiến việc làm:</w:t>
      </w:r>
      <w:r w:rsidRPr="00FF58E9">
        <w:rPr>
          <w:lang w:val="vi-VN"/>
        </w:rPr>
        <w:t xml:space="preserve"> Kết quả thu được là hình thành được nhiều trung tâm xúc tiến việc làm, các doanh nghiệp đào tạo, môi giới xúc tiến việc làm hoạt động góp phầ</w:t>
      </w:r>
      <w:r w:rsidR="00DB1458" w:rsidRPr="00FF58E9">
        <w:rPr>
          <w:lang w:val="vi-VN"/>
        </w:rPr>
        <w:t>n kết</w:t>
      </w:r>
      <w:r w:rsidRPr="00FF58E9">
        <w:rPr>
          <w:lang w:val="vi-VN"/>
        </w:rPr>
        <w:t xml:space="preserve"> nối người lao động và doanh nghiệp cần lao động.</w:t>
      </w:r>
      <w:bookmarkEnd w:id="109"/>
    </w:p>
    <w:p w:rsidR="00944A13" w:rsidRPr="00FF58E9" w:rsidRDefault="00944A13" w:rsidP="007363E4">
      <w:pPr>
        <w:pStyle w:val="lvbodytext"/>
        <w:widowControl w:val="0"/>
        <w:spacing w:before="0" w:after="0" w:line="360" w:lineRule="auto"/>
        <w:ind w:firstLine="709"/>
        <w:rPr>
          <w:lang w:val="vi-VN"/>
        </w:rPr>
      </w:pPr>
      <w:bookmarkStart w:id="110" w:name="_Toc532651469"/>
      <w:r w:rsidRPr="00FF58E9">
        <w:rPr>
          <w:i/>
          <w:lang w:val="vi-VN"/>
        </w:rPr>
        <w:t>Đẩy mạnh xuất khẩu lao động:</w:t>
      </w:r>
      <w:r w:rsidRPr="00FF58E9">
        <w:rPr>
          <w:lang w:val="vi-VN"/>
        </w:rPr>
        <w:t xml:space="preserve"> Thị trường xuất khẩu lao động chủ yếu của  Hà Nội là các nước trong khu vực Châu Á như: </w:t>
      </w:r>
      <w:r w:rsidR="00DB1458" w:rsidRPr="00FF58E9">
        <w:rPr>
          <w:lang w:val="vi-VN"/>
        </w:rPr>
        <w:t>Đ</w:t>
      </w:r>
      <w:r w:rsidRPr="00FF58E9">
        <w:rPr>
          <w:lang w:val="vi-VN"/>
        </w:rPr>
        <w:t>ài Loan, Hàn Quốc, Hồng Kông, Singapo</w:t>
      </w:r>
      <w:r w:rsidR="00DB1458" w:rsidRPr="00FF58E9">
        <w:rPr>
          <w:lang w:val="vi-VN"/>
        </w:rPr>
        <w:t>r</w:t>
      </w:r>
      <w:r w:rsidRPr="00FF58E9">
        <w:rPr>
          <w:lang w:val="vi-VN"/>
        </w:rPr>
        <w:t xml:space="preserve">, Malaysia... và một số nước Tây Âu khác. Hướng giải quyết việc làm lâu dài phát triển theo cả hai hướng là xuất khẩu lao động ra ngoài nước và xuất khẩu lao động tại chỗ thông qua việc phát triển các doanh nghiệp, </w:t>
      </w:r>
      <w:r w:rsidR="00DB1458" w:rsidRPr="00FF58E9">
        <w:rPr>
          <w:lang w:val="vi-VN"/>
        </w:rPr>
        <w:t xml:space="preserve">KCN </w:t>
      </w:r>
      <w:r w:rsidRPr="00FF58E9">
        <w:rPr>
          <w:lang w:val="vi-VN"/>
        </w:rPr>
        <w:t>có vốn đầu tư nước ngoài trên địa bàn sử dụng nhiều lao động như dịch vụ, công nghiệp nhẹ, lắp ráp điện tử, các ngành nghề chế biến.</w:t>
      </w:r>
      <w:bookmarkEnd w:id="110"/>
    </w:p>
    <w:p w:rsidR="00944A13" w:rsidRPr="00FF58E9" w:rsidRDefault="00944A13" w:rsidP="007363E4">
      <w:pPr>
        <w:pStyle w:val="lvbodytext"/>
        <w:widowControl w:val="0"/>
        <w:spacing w:before="0" w:after="0" w:line="360" w:lineRule="auto"/>
        <w:ind w:firstLine="709"/>
        <w:rPr>
          <w:lang w:val="vi-VN"/>
        </w:rPr>
      </w:pPr>
      <w:bookmarkStart w:id="111" w:name="_Toc532651470"/>
      <w:r w:rsidRPr="00FF58E9">
        <w:rPr>
          <w:i/>
          <w:lang w:val="vi-VN"/>
        </w:rPr>
        <w:t>Nâng cao chất lượng nguồn nhân lực:</w:t>
      </w:r>
      <w:r w:rsidRPr="00FF58E9">
        <w:rPr>
          <w:lang w:val="vi-VN"/>
        </w:rPr>
        <w:t xml:space="preserve"> Thành phố chủ trương phát triển đào tạo nghề, nâng cao chất lượng nguồn nhân lực đáp ứng nhu cầu lao động tại chỗ và xuất khẩu lao động. Hệ thống các trường đào tạo nghề tại Hà Nội được xem là có quy mô lớn nhất cả nước với nhiều ngành nghề đa dạng.</w:t>
      </w:r>
      <w:bookmarkEnd w:id="111"/>
    </w:p>
    <w:p w:rsidR="00931A10" w:rsidRPr="00FF58E9" w:rsidRDefault="00931A10" w:rsidP="00B22659">
      <w:pPr>
        <w:pStyle w:val="1"/>
        <w:widowControl w:val="0"/>
        <w:numPr>
          <w:ilvl w:val="0"/>
          <w:numId w:val="0"/>
        </w:numPr>
        <w:ind w:left="357" w:hanging="357"/>
        <w:jc w:val="center"/>
        <w:outlineLvl w:val="0"/>
        <w:rPr>
          <w:color w:val="auto"/>
          <w:lang w:val="it-IT"/>
        </w:rPr>
      </w:pPr>
      <w:bookmarkStart w:id="112" w:name="_Toc1980355"/>
      <w:bookmarkStart w:id="113" w:name="_Toc1982470"/>
      <w:bookmarkStart w:id="114" w:name="_Toc1985342"/>
      <w:bookmarkStart w:id="115" w:name="_Toc1986616"/>
      <w:bookmarkStart w:id="116" w:name="_Toc4570874"/>
      <w:bookmarkStart w:id="117" w:name="_Toc25847331"/>
      <w:r w:rsidRPr="00FF58E9">
        <w:rPr>
          <w:color w:val="auto"/>
          <w:lang w:val="it-IT"/>
        </w:rPr>
        <w:t>Tóm tắt kết quả nghiên cứu 3.1</w:t>
      </w:r>
      <w:bookmarkEnd w:id="112"/>
      <w:bookmarkEnd w:id="113"/>
      <w:bookmarkEnd w:id="114"/>
      <w:bookmarkEnd w:id="115"/>
      <w:bookmarkEnd w:id="116"/>
      <w:bookmarkEnd w:id="117"/>
    </w:p>
    <w:p w:rsidR="00FA1AFE" w:rsidRPr="00FF58E9" w:rsidRDefault="00456211" w:rsidP="007363E4">
      <w:pPr>
        <w:pStyle w:val="lvbodytext"/>
        <w:widowControl w:val="0"/>
        <w:spacing w:before="0" w:after="0" w:line="360" w:lineRule="auto"/>
        <w:ind w:firstLine="709"/>
        <w:rPr>
          <w:lang w:val="it-IT"/>
        </w:rPr>
      </w:pPr>
      <w:r w:rsidRPr="00FF58E9">
        <w:rPr>
          <w:lang w:val="it-IT"/>
        </w:rPr>
        <w:t>Đ</w:t>
      </w:r>
      <w:r w:rsidR="00860607" w:rsidRPr="00FF58E9">
        <w:rPr>
          <w:lang w:val="it-IT"/>
        </w:rPr>
        <w:t xml:space="preserve">ã làm rõ luận cứ khoa học và tổng quan các lý thuyết có liên quan đến lao động </w:t>
      </w:r>
      <w:r w:rsidR="006A24DD" w:rsidRPr="00FF58E9">
        <w:rPr>
          <w:lang w:val="it-IT"/>
        </w:rPr>
        <w:t>-</w:t>
      </w:r>
      <w:r w:rsidR="00860607" w:rsidRPr="00FF58E9">
        <w:rPr>
          <w:lang w:val="it-IT"/>
        </w:rPr>
        <w:t xml:space="preserve"> việc làm. Các lý thuyết tăng trưởng của </w:t>
      </w:r>
      <w:r w:rsidR="00FA1AFE" w:rsidRPr="00FF58E9">
        <w:rPr>
          <w:lang w:val="it-IT"/>
        </w:rPr>
        <w:t xml:space="preserve">Ricardo, mô hình Harrod </w:t>
      </w:r>
      <w:r w:rsidR="006A24DD" w:rsidRPr="00FF58E9">
        <w:rPr>
          <w:lang w:val="it-IT"/>
        </w:rPr>
        <w:t>-</w:t>
      </w:r>
      <w:r w:rsidR="00FA1AFE" w:rsidRPr="00FF58E9">
        <w:rPr>
          <w:lang w:val="it-IT"/>
        </w:rPr>
        <w:t xml:space="preserve"> Domar; các lý thuyết phát triển của Rostow, mô hình Fisher </w:t>
      </w:r>
      <w:r w:rsidR="006A24DD" w:rsidRPr="00FF58E9">
        <w:rPr>
          <w:lang w:val="it-IT"/>
        </w:rPr>
        <w:t>-</w:t>
      </w:r>
      <w:r w:rsidR="00FA1AFE" w:rsidRPr="00FF58E9">
        <w:rPr>
          <w:lang w:val="it-IT"/>
        </w:rPr>
        <w:t xml:space="preserve"> Clark </w:t>
      </w:r>
      <w:r w:rsidR="006A24DD" w:rsidRPr="00FF58E9">
        <w:rPr>
          <w:lang w:val="it-IT"/>
        </w:rPr>
        <w:t>-</w:t>
      </w:r>
      <w:r w:rsidR="00FA1AFE" w:rsidRPr="00FF58E9">
        <w:rPr>
          <w:lang w:val="it-IT"/>
        </w:rPr>
        <w:t xml:space="preserve"> Fourasties, mô hình Chnery; các lý thuyết về lao động </w:t>
      </w:r>
      <w:r w:rsidR="006A24DD" w:rsidRPr="00FF58E9">
        <w:rPr>
          <w:lang w:val="it-IT"/>
        </w:rPr>
        <w:t>-</w:t>
      </w:r>
      <w:r w:rsidR="00FA1AFE" w:rsidRPr="00FF58E9">
        <w:rPr>
          <w:lang w:val="it-IT"/>
        </w:rPr>
        <w:t xml:space="preserve"> việc làm của Nafziger, mô hình Harry T. Óshima. Nghiên cứu cũng đã đưa ra mối quan hệ chuyển dịch cơ cấu kinh tế và chuyển dịch cơ cấu lao động. Bên cạnh đó, qua nghiên cứu kinh nghiệm ngoài nước bao gồm kinh nghiệm các </w:t>
      </w:r>
      <w:r w:rsidR="00FA1AFE" w:rsidRPr="00FF58E9">
        <w:rPr>
          <w:lang w:val="it-IT"/>
        </w:rPr>
        <w:lastRenderedPageBreak/>
        <w:t xml:space="preserve">nước: Nhật Bản, Thái Lan, Trung Quốc, Hàn Quốc, Mông Cổ, Malaysia, Singapore; kinh nghiệp trong nước gồm: Đà Nẵng, Hà Nội, Hải Dương, Hải Phòng, Bình Dương, Vĩnh Phúc, Thành phố Hồ Chí Minh, bài học kinh nghiệm về lao động </w:t>
      </w:r>
      <w:r w:rsidR="006A24DD" w:rsidRPr="00FF58E9">
        <w:rPr>
          <w:lang w:val="it-IT"/>
        </w:rPr>
        <w:t>-</w:t>
      </w:r>
      <w:r w:rsidR="00FA1AFE" w:rsidRPr="00FF58E9">
        <w:rPr>
          <w:lang w:val="it-IT"/>
        </w:rPr>
        <w:t xml:space="preserve"> việc làm cho tỉnh Khánh Hòa như sau:</w:t>
      </w:r>
    </w:p>
    <w:p w:rsidR="00FA1AFE" w:rsidRPr="00FF58E9" w:rsidRDefault="00FA1AFE" w:rsidP="007363E4">
      <w:pPr>
        <w:pStyle w:val="lvbodytext"/>
        <w:widowControl w:val="0"/>
        <w:spacing w:before="0" w:after="0" w:line="360" w:lineRule="auto"/>
        <w:ind w:firstLine="709"/>
        <w:rPr>
          <w:lang w:val="it-IT"/>
        </w:rPr>
      </w:pPr>
      <w:r w:rsidRPr="00FF58E9">
        <w:rPr>
          <w:lang w:val="it-IT"/>
        </w:rPr>
        <w:t>(1) Có chính sách, biện pháp và kế hoạch thực hiện chuyển dịch cơ cấu kinh tế, chuyển dịch cơ cấu lao động (CDCCLĐ) nông thôn và tạo việc làm trong thời kỳ CNH - HĐH</w:t>
      </w:r>
    </w:p>
    <w:p w:rsidR="00FA1AFE" w:rsidRPr="00FF58E9" w:rsidRDefault="00FA1AFE" w:rsidP="007363E4">
      <w:pPr>
        <w:pStyle w:val="lvbodytext"/>
        <w:widowControl w:val="0"/>
        <w:spacing w:before="0" w:after="0" w:line="360" w:lineRule="auto"/>
        <w:ind w:firstLine="709"/>
        <w:rPr>
          <w:lang w:val="it-IT"/>
        </w:rPr>
      </w:pPr>
      <w:r w:rsidRPr="00FF58E9">
        <w:rPr>
          <w:lang w:val="it-IT"/>
        </w:rPr>
        <w:t xml:space="preserve">(2) Xem giáo dục </w:t>
      </w:r>
      <w:r w:rsidR="006A24DD" w:rsidRPr="00FF58E9">
        <w:rPr>
          <w:lang w:val="it-IT"/>
        </w:rPr>
        <w:t>-</w:t>
      </w:r>
      <w:r w:rsidRPr="00FF58E9">
        <w:rPr>
          <w:lang w:val="it-IT"/>
        </w:rPr>
        <w:t xml:space="preserve"> đào tạo là yếu tố quyết định để nâng cao chất lượng NNL và phát triển NNL chất lượng cao nhằm hướng đến phát triển kinh tế tri thức</w:t>
      </w:r>
    </w:p>
    <w:p w:rsidR="00FA1AFE" w:rsidRPr="00FF58E9" w:rsidRDefault="00FA1AFE" w:rsidP="007363E4">
      <w:pPr>
        <w:pStyle w:val="lvbodytext"/>
        <w:widowControl w:val="0"/>
        <w:spacing w:before="0" w:after="0" w:line="360" w:lineRule="auto"/>
        <w:ind w:firstLine="709"/>
        <w:rPr>
          <w:lang w:val="it-IT"/>
        </w:rPr>
      </w:pPr>
      <w:r w:rsidRPr="00FF58E9">
        <w:rPr>
          <w:lang w:val="it-IT"/>
        </w:rPr>
        <w:t>(3) Có chiến lược phát triển nguồn nhân lực chất lượng cao (NNLCLC), nỗ lực xây dựng NNLCLC hướng đến phát triển nền kinh tế tri thức (</w:t>
      </w:r>
      <w:r w:rsidR="006C49B1" w:rsidRPr="00FF58E9">
        <w:rPr>
          <w:lang w:val="it-IT"/>
        </w:rPr>
        <w:t>KT-XH</w:t>
      </w:r>
      <w:r w:rsidRPr="00FF58E9">
        <w:rPr>
          <w:lang w:val="it-IT"/>
        </w:rPr>
        <w:t>)</w:t>
      </w:r>
    </w:p>
    <w:p w:rsidR="00FA1AFE" w:rsidRPr="00FF58E9" w:rsidRDefault="00FA1AFE" w:rsidP="008B39A4">
      <w:pPr>
        <w:pStyle w:val="lvbodytext"/>
        <w:widowControl w:val="0"/>
        <w:spacing w:before="0" w:after="0" w:line="360" w:lineRule="auto"/>
        <w:ind w:firstLine="709"/>
        <w:rPr>
          <w:lang w:val="it-IT"/>
        </w:rPr>
      </w:pPr>
      <w:r w:rsidRPr="00FF58E9">
        <w:rPr>
          <w:lang w:val="it-IT"/>
        </w:rPr>
        <w:t>(4) Có hệ thống chính sách thu hút, sử dụng và đãi ngộ NNL hợp lý, bài bản</w:t>
      </w:r>
    </w:p>
    <w:p w:rsidR="00FA1AFE" w:rsidRPr="00FF58E9" w:rsidRDefault="00FA1AFE" w:rsidP="007363E4">
      <w:pPr>
        <w:pStyle w:val="lvbodytext"/>
        <w:widowControl w:val="0"/>
        <w:spacing w:before="0" w:after="0" w:line="360" w:lineRule="auto"/>
        <w:ind w:firstLine="709"/>
        <w:rPr>
          <w:lang w:val="it-IT"/>
        </w:rPr>
      </w:pPr>
      <w:r w:rsidRPr="00FF58E9">
        <w:rPr>
          <w:lang w:val="it-IT"/>
        </w:rPr>
        <w:t xml:space="preserve">(5) Phát triển NNL phải gắn với chiến lược phát triển </w:t>
      </w:r>
      <w:r w:rsidR="006C49B1" w:rsidRPr="00FF58E9">
        <w:rPr>
          <w:lang w:val="it-IT"/>
        </w:rPr>
        <w:t>KT-XH</w:t>
      </w:r>
      <w:r w:rsidRPr="00FF58E9">
        <w:rPr>
          <w:lang w:val="it-IT"/>
        </w:rPr>
        <w:t xml:space="preserve"> của quốc gia và địa phương qua từng giai đoạn nhất định</w:t>
      </w:r>
    </w:p>
    <w:p w:rsidR="00FA1AFE" w:rsidRPr="00FF58E9" w:rsidRDefault="00FA1AFE" w:rsidP="007363E4">
      <w:pPr>
        <w:pStyle w:val="lvbodytext"/>
        <w:widowControl w:val="0"/>
        <w:spacing w:before="0" w:after="0" w:line="360" w:lineRule="auto"/>
        <w:ind w:firstLine="709"/>
        <w:rPr>
          <w:lang w:val="it-IT"/>
        </w:rPr>
      </w:pPr>
      <w:r w:rsidRPr="00FF58E9">
        <w:rPr>
          <w:lang w:val="it-IT"/>
        </w:rPr>
        <w:t>(6) Coi trọng hợp tác quốc tế và đẩy nhanh hội nhập</w:t>
      </w:r>
    </w:p>
    <w:p w:rsidR="00FA1AFE" w:rsidRPr="00FF58E9" w:rsidRDefault="00FA1AFE" w:rsidP="007363E4">
      <w:pPr>
        <w:pStyle w:val="lvbodytext"/>
        <w:widowControl w:val="0"/>
        <w:spacing w:before="0" w:after="0" w:line="360" w:lineRule="auto"/>
        <w:ind w:firstLine="709"/>
        <w:rPr>
          <w:lang w:val="it-IT"/>
        </w:rPr>
      </w:pPr>
      <w:r w:rsidRPr="00FF58E9">
        <w:rPr>
          <w:lang w:val="it-IT"/>
        </w:rPr>
        <w:t>(7) Chính phủ giữ vai trò chủ động thực hiện quá trình phát triển NNL</w:t>
      </w:r>
    </w:p>
    <w:p w:rsidR="00FA1AFE" w:rsidRPr="00FF58E9" w:rsidRDefault="00FA1AFE" w:rsidP="007363E4">
      <w:pPr>
        <w:pStyle w:val="lvbodytext"/>
        <w:widowControl w:val="0"/>
        <w:spacing w:before="0" w:after="0" w:line="360" w:lineRule="auto"/>
        <w:ind w:firstLine="709"/>
        <w:rPr>
          <w:lang w:val="it-IT"/>
        </w:rPr>
      </w:pPr>
      <w:r w:rsidRPr="00FF58E9">
        <w:rPr>
          <w:lang w:val="it-IT"/>
        </w:rPr>
        <w:t>(8) Phát triển đào tạo nghề cho lao động nông thôn, đẩy mạnh xuất khẩu lao động ra nước ngoài và xuất khẩu tại chỗ, phát triển các ngành nghề truyền thống để giải quyết việc làm tại chỗ cho lao động nông thôn</w:t>
      </w:r>
    </w:p>
    <w:p w:rsidR="00944A13" w:rsidRPr="00FF58E9" w:rsidRDefault="00944A13" w:rsidP="007363E4">
      <w:pPr>
        <w:pStyle w:val="lvbodytext"/>
        <w:widowControl w:val="0"/>
        <w:spacing w:before="0" w:after="0" w:line="360" w:lineRule="auto"/>
        <w:ind w:firstLine="709"/>
        <w:rPr>
          <w:lang w:val="it-IT"/>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DB1458" w:rsidRPr="00FF58E9" w:rsidRDefault="00DB1458" w:rsidP="007363E4">
      <w:pPr>
        <w:widowControl w:val="0"/>
        <w:spacing w:line="360" w:lineRule="auto"/>
        <w:jc w:val="both"/>
        <w:outlineLvl w:val="0"/>
        <w:rPr>
          <w:b/>
          <w:sz w:val="26"/>
          <w:szCs w:val="26"/>
          <w:lang w:val="de-DE"/>
        </w:rPr>
      </w:pPr>
    </w:p>
    <w:p w:rsidR="008B39A4" w:rsidRPr="00FF58E9" w:rsidRDefault="008B39A4" w:rsidP="007363E4">
      <w:pPr>
        <w:widowControl w:val="0"/>
        <w:spacing w:line="360" w:lineRule="auto"/>
        <w:jc w:val="both"/>
        <w:outlineLvl w:val="0"/>
        <w:rPr>
          <w:b/>
          <w:sz w:val="26"/>
          <w:szCs w:val="26"/>
          <w:lang w:val="de-DE"/>
        </w:rPr>
      </w:pPr>
    </w:p>
    <w:p w:rsidR="008B39A4" w:rsidRPr="00FF58E9" w:rsidRDefault="008B39A4" w:rsidP="007363E4">
      <w:pPr>
        <w:widowControl w:val="0"/>
        <w:spacing w:line="360" w:lineRule="auto"/>
        <w:jc w:val="both"/>
        <w:outlineLvl w:val="0"/>
        <w:rPr>
          <w:b/>
          <w:sz w:val="26"/>
          <w:szCs w:val="26"/>
          <w:lang w:val="de-DE"/>
        </w:rPr>
      </w:pPr>
    </w:p>
    <w:p w:rsidR="00B22659" w:rsidRPr="00FF58E9" w:rsidRDefault="00B22659" w:rsidP="007363E4">
      <w:pPr>
        <w:widowControl w:val="0"/>
        <w:spacing w:line="360" w:lineRule="auto"/>
        <w:jc w:val="both"/>
        <w:outlineLvl w:val="0"/>
        <w:rPr>
          <w:b/>
          <w:sz w:val="26"/>
          <w:szCs w:val="26"/>
          <w:lang w:val="de-DE"/>
        </w:rPr>
      </w:pPr>
    </w:p>
    <w:p w:rsidR="00ED03A3" w:rsidRPr="00FF58E9" w:rsidRDefault="00ED03A3" w:rsidP="00CF30DA">
      <w:pPr>
        <w:pStyle w:val="Heading1"/>
        <w:spacing w:line="360" w:lineRule="auto"/>
        <w:ind w:right="0"/>
        <w:jc w:val="both"/>
        <w:rPr>
          <w:rFonts w:ascii="Times New Roman" w:hAnsi="Times New Roman"/>
          <w:color w:val="auto"/>
          <w:sz w:val="26"/>
          <w:szCs w:val="26"/>
          <w:lang w:val="de-DE"/>
        </w:rPr>
      </w:pPr>
      <w:bookmarkStart w:id="118" w:name="_Toc25847332"/>
      <w:r w:rsidRPr="00FF58E9">
        <w:rPr>
          <w:rFonts w:ascii="Times New Roman" w:hAnsi="Times New Roman"/>
          <w:color w:val="auto"/>
          <w:sz w:val="26"/>
          <w:szCs w:val="26"/>
          <w:lang w:val="de-DE"/>
        </w:rPr>
        <w:t xml:space="preserve">3.2. Phân tích thực trạng vấn đề lao động </w:t>
      </w:r>
      <w:r w:rsidR="006A24DD" w:rsidRPr="00FF58E9">
        <w:rPr>
          <w:rFonts w:ascii="Times New Roman" w:hAnsi="Times New Roman"/>
          <w:color w:val="auto"/>
          <w:sz w:val="26"/>
          <w:szCs w:val="26"/>
          <w:lang w:val="de-DE"/>
        </w:rPr>
        <w:t>-</w:t>
      </w:r>
      <w:r w:rsidRPr="00FF58E9">
        <w:rPr>
          <w:rFonts w:ascii="Times New Roman" w:hAnsi="Times New Roman"/>
          <w:color w:val="auto"/>
          <w:sz w:val="26"/>
          <w:szCs w:val="26"/>
          <w:lang w:val="de-DE"/>
        </w:rPr>
        <w:t xml:space="preserve"> việc làm và chuyển dịch cơ cấu lao động trên địa bàn tỉnh trong giai đoạn 2010 </w:t>
      </w:r>
      <w:r w:rsidR="006A24DD" w:rsidRPr="00FF58E9">
        <w:rPr>
          <w:rFonts w:ascii="Times New Roman" w:hAnsi="Times New Roman"/>
          <w:color w:val="auto"/>
          <w:sz w:val="26"/>
          <w:szCs w:val="26"/>
          <w:lang w:val="de-DE"/>
        </w:rPr>
        <w:t>-</w:t>
      </w:r>
      <w:r w:rsidRPr="00FF58E9">
        <w:rPr>
          <w:rFonts w:ascii="Times New Roman" w:hAnsi="Times New Roman"/>
          <w:color w:val="auto"/>
          <w:sz w:val="26"/>
          <w:szCs w:val="26"/>
          <w:lang w:val="de-DE"/>
        </w:rPr>
        <w:t xml:space="preserve"> 2016, tác động của vấn đề lao động </w:t>
      </w:r>
      <w:r w:rsidR="006A24DD" w:rsidRPr="00FF58E9">
        <w:rPr>
          <w:rFonts w:ascii="Times New Roman" w:hAnsi="Times New Roman"/>
          <w:color w:val="auto"/>
          <w:sz w:val="26"/>
          <w:szCs w:val="26"/>
          <w:lang w:val="de-DE"/>
        </w:rPr>
        <w:t>-</w:t>
      </w:r>
      <w:r w:rsidRPr="00FF58E9">
        <w:rPr>
          <w:rFonts w:ascii="Times New Roman" w:hAnsi="Times New Roman"/>
          <w:color w:val="auto"/>
          <w:sz w:val="26"/>
          <w:szCs w:val="26"/>
          <w:lang w:val="de-DE"/>
        </w:rPr>
        <w:t xml:space="preserve"> việc làm đối với cải thiện thu nhập và giảm nghèo </w:t>
      </w:r>
      <w:r w:rsidR="00DB1458" w:rsidRPr="00FF58E9">
        <w:rPr>
          <w:rFonts w:ascii="Times New Roman" w:hAnsi="Times New Roman"/>
          <w:color w:val="auto"/>
          <w:sz w:val="26"/>
          <w:szCs w:val="26"/>
          <w:lang w:val="de-DE"/>
        </w:rPr>
        <w:t>bền vững cho người dân của tỉnh</w:t>
      </w:r>
      <w:bookmarkEnd w:id="118"/>
    </w:p>
    <w:p w:rsidR="003E4169" w:rsidRPr="00FF58E9" w:rsidRDefault="00ED03A3" w:rsidP="00DA3EF3">
      <w:pPr>
        <w:pStyle w:val="Heading2"/>
      </w:pPr>
      <w:bookmarkStart w:id="119" w:name="_Toc25847333"/>
      <w:r w:rsidRPr="00FF58E9">
        <w:t xml:space="preserve">3.2.1. </w:t>
      </w:r>
      <w:r w:rsidR="003E4169" w:rsidRPr="00FF58E9">
        <w:t>Thực trạng dân số, chất lượng dân số gắn với quy mô và chất lượng nguồn nhân lực</w:t>
      </w:r>
      <w:bookmarkEnd w:id="119"/>
    </w:p>
    <w:p w:rsidR="003E4169" w:rsidRPr="00FF58E9" w:rsidRDefault="003E4169" w:rsidP="007363E4">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 xml:space="preserve">Yếu tố cơ bản của tăng trưởng và phát triển </w:t>
      </w:r>
      <w:r w:rsidR="006C49B1" w:rsidRPr="00FF58E9">
        <w:rPr>
          <w:rFonts w:eastAsiaTheme="majorEastAsia"/>
          <w:sz w:val="26"/>
          <w:szCs w:val="26"/>
          <w:lang w:val="de-DE"/>
        </w:rPr>
        <w:t>KT-XH</w:t>
      </w:r>
      <w:r w:rsidRPr="00FF58E9">
        <w:rPr>
          <w:rFonts w:eastAsiaTheme="majorEastAsia"/>
          <w:sz w:val="26"/>
          <w:szCs w:val="26"/>
          <w:lang w:val="de-DE"/>
        </w:rPr>
        <w:t xml:space="preserve"> là nguồn nhân lực, mà nguồn nhân lực luôn luôn gắn liền sự biến đổi dân số cả về số lượng và chất lượng.</w:t>
      </w:r>
    </w:p>
    <w:p w:rsidR="003E4169" w:rsidRPr="00FF58E9" w:rsidRDefault="003E4169" w:rsidP="007363E4">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 xml:space="preserve">Trong giai đoạn 2010-2016, tỉnh Khánh Hòa có quy mô dân số lớn, và tiếp tục tăng về số lượng, tốc độ tăng giữ ở mức ổn định trong những năm gần đây với tốc độ tăng trưởng trung bình giai đoạn đạt 0,67%. Dân số năm 2010 đạt hơn 1,16 triệu dân, đến năm 2016 là hơn 1,21 triệu người, trong vòng 7 năm (2010-2016), dân số tỉnh Khánh Hòa tăng thêm hơn 49,48 nghìn người, bình quân mỗi năm tăng 7.000 người. </w:t>
      </w:r>
    </w:p>
    <w:p w:rsidR="003E4169" w:rsidRPr="00FF58E9" w:rsidRDefault="003E4169" w:rsidP="007363E4">
      <w:pPr>
        <w:widowControl w:val="0"/>
        <w:jc w:val="center"/>
        <w:rPr>
          <w:rFonts w:eastAsiaTheme="majorEastAsia"/>
          <w:b/>
          <w:sz w:val="28"/>
          <w:szCs w:val="32"/>
        </w:rPr>
      </w:pPr>
      <w:r w:rsidRPr="00FF58E9">
        <w:rPr>
          <w:rFonts w:eastAsiaTheme="majorEastAsia"/>
          <w:b/>
          <w:noProof/>
          <w:sz w:val="28"/>
          <w:szCs w:val="32"/>
          <w:lang w:val="vi-VN" w:eastAsia="vi-VN"/>
        </w:rPr>
        <w:drawing>
          <wp:inline distT="0" distB="0" distL="0" distR="0">
            <wp:extent cx="5273675" cy="27559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2755900"/>
                    </a:xfrm>
                    <a:prstGeom prst="rect">
                      <a:avLst/>
                    </a:prstGeom>
                    <a:noFill/>
                  </pic:spPr>
                </pic:pic>
              </a:graphicData>
            </a:graphic>
          </wp:inline>
        </w:drawing>
      </w:r>
    </w:p>
    <w:p w:rsidR="003E4169" w:rsidRPr="00FF58E9" w:rsidRDefault="003E4169" w:rsidP="00126D92">
      <w:pPr>
        <w:pStyle w:val="NoSpacing"/>
      </w:pPr>
      <w:bookmarkStart w:id="120" w:name="_Toc11401469"/>
      <w:bookmarkStart w:id="121" w:name="_Toc24980605"/>
      <w:r w:rsidRPr="00FF58E9">
        <w:t xml:space="preserve">Hình </w:t>
      </w:r>
      <w:r w:rsidR="00E67465" w:rsidRPr="00FF58E9">
        <w:t>3.2.1</w:t>
      </w:r>
      <w:r w:rsidRPr="00FF58E9">
        <w:t>. Dân số và tốc độ tăng trưởng dân số Khánh Hòagiai đoạn 2010-2016</w:t>
      </w:r>
      <w:bookmarkEnd w:id="120"/>
      <w:bookmarkEnd w:id="121"/>
    </w:p>
    <w:p w:rsidR="003E4169" w:rsidRPr="00FF58E9" w:rsidRDefault="003E4169" w:rsidP="007363E4">
      <w:pPr>
        <w:widowControl w:val="0"/>
        <w:spacing w:line="360" w:lineRule="auto"/>
        <w:ind w:firstLine="720"/>
        <w:jc w:val="right"/>
        <w:rPr>
          <w:rFonts w:eastAsiaTheme="majorEastAsia"/>
          <w:i/>
          <w:sz w:val="26"/>
          <w:szCs w:val="26"/>
          <w:lang w:val="de-DE"/>
        </w:rPr>
      </w:pPr>
      <w:r w:rsidRPr="00FF58E9">
        <w:rPr>
          <w:rFonts w:eastAsiaTheme="majorEastAsia"/>
          <w:i/>
          <w:sz w:val="26"/>
          <w:szCs w:val="26"/>
          <w:lang w:val="de-DE"/>
        </w:rPr>
        <w:t xml:space="preserve">Nguồn: </w:t>
      </w:r>
      <w:r w:rsidR="00EF0CEA" w:rsidRPr="00FF58E9">
        <w:rPr>
          <w:rFonts w:eastAsiaTheme="majorEastAsia"/>
          <w:i/>
          <w:sz w:val="26"/>
          <w:szCs w:val="26"/>
          <w:lang w:val="de-DE"/>
        </w:rPr>
        <w:t xml:space="preserve">NGTK </w:t>
      </w:r>
      <w:r w:rsidRPr="00FF58E9">
        <w:rPr>
          <w:rFonts w:eastAsiaTheme="majorEastAsia"/>
          <w:i/>
          <w:sz w:val="26"/>
          <w:szCs w:val="26"/>
          <w:lang w:val="de-DE"/>
        </w:rPr>
        <w:t xml:space="preserve"> Khánh Hòa 2014, 2017</w:t>
      </w:r>
    </w:p>
    <w:p w:rsidR="0025658E" w:rsidRPr="00FF58E9" w:rsidRDefault="00E21F83" w:rsidP="00E21F83">
      <w:pPr>
        <w:widowControl w:val="0"/>
        <w:spacing w:line="360" w:lineRule="auto"/>
        <w:ind w:firstLine="720"/>
        <w:jc w:val="both"/>
        <w:rPr>
          <w:rFonts w:eastAsiaTheme="majorEastAsia"/>
          <w:sz w:val="26"/>
          <w:szCs w:val="26"/>
          <w:lang w:val="de-DE"/>
        </w:rPr>
      </w:pPr>
      <w:bookmarkStart w:id="122" w:name="_Toc14845429"/>
      <w:r w:rsidRPr="00FF58E9">
        <w:rPr>
          <w:rFonts w:eastAsiaTheme="majorEastAsia"/>
          <w:sz w:val="26"/>
          <w:szCs w:val="26"/>
          <w:lang w:val="de-DE"/>
        </w:rPr>
        <w:t>Biến động dân số nói chung được chia thành hai bộ phận chủ yếu tương đối riêng biệt: biến động tự nhiên và biến động cơ học. Biến động tự nhiên mô tả sự thay đổi dân số gắn liền với sự ra đời, tồn tại và mất đi của con người theo thời gian. Quá trình này trong dân số học chủ yếu thông qua các hiện tượng sinh và tử. Khác với biến động tự nhiên, biến động cơ học biểu thị sự thay đổi dân số về mặt không gian</w:t>
      </w:r>
      <w:r w:rsidR="0025658E" w:rsidRPr="00FF58E9">
        <w:rPr>
          <w:rFonts w:eastAsiaTheme="majorEastAsia"/>
          <w:sz w:val="26"/>
          <w:szCs w:val="26"/>
          <w:lang w:val="de-DE"/>
        </w:rPr>
        <w:t>.</w:t>
      </w:r>
    </w:p>
    <w:p w:rsidR="00E21F83" w:rsidRPr="00FF58E9" w:rsidRDefault="00E21F83" w:rsidP="00E21F83">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 xml:space="preserve">Mức sinh là một nhân tố quan trọng tác động đến tăng trưởng dân số tự nhiên. </w:t>
      </w:r>
      <w:r w:rsidRPr="00FF58E9">
        <w:rPr>
          <w:rFonts w:eastAsiaTheme="majorEastAsia"/>
          <w:sz w:val="26"/>
          <w:szCs w:val="26"/>
          <w:lang w:val="de-DE"/>
        </w:rPr>
        <w:lastRenderedPageBreak/>
        <w:t>Ở nước ta, việc giảm sinh được đặt thành mục tiêu cho công tác kế hoạch hóa gia đình theo Nghị quyết 47-NQ/TW của Bộ Chính trị khóa IX về “Tiếp tục đẩy mạnh thực hiện chính sách dân số và kế hoạch hóa gia đình”. Do vậy, trong giai đoạn 2010-2016, tỷ suất sinh thô của tỉnh Khánh Hòa giảm từ 16,7‰ (năm 2010) xuống còn 13,3‰ (năm 2016); đạt được và có xu hướng giảm dưới ngưỡng mức sinh thay thế trung bình giai đoạn là 1,89 (bình quân 2,1con/phụ nữ trong độ tuổi sinh đẻ). Trong khi đó, tỷ suất chết thô của tỉnh nằm ở trạng thái ổn định. Tỷ lệ tăng dân số tự nhiên của tỉnh ở mức thấp hơn so với bình quân tỷ lệ tăng dân số tự nhiên của cả nước; giảm hơn 50% từ 10,5‰ (năm 2010) xuống còn 5,6‰ (năm 2016). Mặc dù, thực hiện tốt công tác kế hoạch hóa gia đình sẽ giúp nâng cao chất lượng đời sống dân cư của tỉnh, nhưng nếu vẫn tiếp tục duy trì chính sách giảm sinh sẽ phải đối mặt với tình trạng dân số giảm, già hóa trầm trọng, thiếu lao động… do đó, cần có biện pháp duy trì tỷ suất sinh ổn định theo mục tiêu dân số đã đặt ra, nghĩa là không để mức sinh giảm xuống hoặc tăng lên trong thời gian quá lâu.</w:t>
      </w:r>
    </w:p>
    <w:p w:rsidR="00E21F83" w:rsidRPr="00FF58E9" w:rsidRDefault="00E21F83" w:rsidP="00E21F83">
      <w:pPr>
        <w:spacing w:line="360" w:lineRule="auto"/>
        <w:ind w:firstLine="720"/>
        <w:jc w:val="both"/>
        <w:rPr>
          <w:rFonts w:eastAsia="Yu Gothic Light"/>
          <w:sz w:val="26"/>
          <w:szCs w:val="26"/>
          <w:highlight w:val="yellow"/>
          <w:lang w:val="de-DE" w:eastAsia="ja-JP"/>
        </w:rPr>
      </w:pPr>
    </w:p>
    <w:p w:rsidR="00E21F83" w:rsidRPr="00FF58E9" w:rsidRDefault="00E21F83" w:rsidP="00E21F83">
      <w:pPr>
        <w:spacing w:line="360" w:lineRule="auto"/>
        <w:ind w:firstLine="720"/>
        <w:jc w:val="both"/>
        <w:rPr>
          <w:rFonts w:eastAsia="Yu Gothic Light"/>
          <w:i/>
          <w:szCs w:val="32"/>
          <w:highlight w:val="yellow"/>
          <w:lang w:eastAsia="ja-JP"/>
        </w:rPr>
      </w:pPr>
      <w:r w:rsidRPr="00FF58E9">
        <w:rPr>
          <w:rFonts w:eastAsia="Yu Gothic Light"/>
          <w:i/>
          <w:noProof/>
          <w:szCs w:val="32"/>
          <w:lang w:val="vi-VN" w:eastAsia="vi-VN"/>
        </w:rPr>
        <w:drawing>
          <wp:inline distT="0" distB="0" distL="0" distR="0">
            <wp:extent cx="4883150" cy="2981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150" cy="2981325"/>
                    </a:xfrm>
                    <a:prstGeom prst="rect">
                      <a:avLst/>
                    </a:prstGeom>
                    <a:noFill/>
                  </pic:spPr>
                </pic:pic>
              </a:graphicData>
            </a:graphic>
          </wp:inline>
        </w:drawing>
      </w:r>
    </w:p>
    <w:p w:rsidR="00E21F83" w:rsidRPr="00FF58E9" w:rsidRDefault="00E21F83" w:rsidP="00126D92">
      <w:pPr>
        <w:pStyle w:val="NoSpacing"/>
      </w:pPr>
      <w:bookmarkStart w:id="123" w:name="_Toc24980606"/>
      <w:r w:rsidRPr="00FF58E9">
        <w:t>Hình 3.2.2. Tỷ lệ tăng tự nhiên dân số Khánh Hòa giai đoạn 2010-2016</w:t>
      </w:r>
      <w:bookmarkEnd w:id="123"/>
    </w:p>
    <w:p w:rsidR="00E21F83" w:rsidRPr="00FF58E9" w:rsidRDefault="00E21F83" w:rsidP="00791AAF">
      <w:pPr>
        <w:spacing w:line="360" w:lineRule="auto"/>
        <w:jc w:val="right"/>
        <w:rPr>
          <w:rFonts w:eastAsia="Yu Gothic Light"/>
          <w:i/>
          <w:sz w:val="26"/>
          <w:szCs w:val="26"/>
          <w:lang w:val="de-DE" w:eastAsia="ja-JP"/>
        </w:rPr>
      </w:pPr>
      <w:r w:rsidRPr="00FF58E9">
        <w:rPr>
          <w:rFonts w:eastAsia="Yu Gothic Light"/>
          <w:i/>
          <w:sz w:val="26"/>
          <w:szCs w:val="26"/>
          <w:lang w:val="de-DE" w:eastAsia="ja-JP"/>
        </w:rPr>
        <w:t>Nguồn: Niêm giám thống kê cả nước 2018; Niêm giám thống kê Khánh Hòa 2017</w:t>
      </w:r>
    </w:p>
    <w:p w:rsidR="00E21F83" w:rsidRPr="00FF58E9" w:rsidRDefault="00E21F83" w:rsidP="00E21F83">
      <w:pPr>
        <w:spacing w:line="360" w:lineRule="auto"/>
        <w:ind w:firstLine="720"/>
        <w:jc w:val="both"/>
        <w:rPr>
          <w:rFonts w:eastAsia="Yu Gothic Light"/>
          <w:sz w:val="26"/>
          <w:szCs w:val="26"/>
          <w:lang w:val="de-DE" w:eastAsia="ja-JP"/>
        </w:rPr>
      </w:pPr>
      <w:r w:rsidRPr="00FF58E9">
        <w:rPr>
          <w:rFonts w:eastAsia="Yu Gothic Light"/>
          <w:sz w:val="26"/>
          <w:szCs w:val="26"/>
          <w:lang w:val="de-DE" w:eastAsia="ja-JP"/>
        </w:rPr>
        <w:t xml:space="preserve">Theo thống kê, trong giai đoạn 2010-2016, Khánh Hòa có tỷ suất di cư thuần hàng năm có giá trị âm (số người xuất cư cao hơn nhập cư) cùng xu hướng chung với các tỉnh của khu vực Bắc Trung Bộ và duyên hải miền Trung (ngoại trừ Đà Nẵng); trung bình trong giai đoạn này, tỷ suất di cư thuần của địa phương là -3,5‰, cao hơn </w:t>
      </w:r>
      <w:r w:rsidRPr="00FF58E9">
        <w:rPr>
          <w:rFonts w:eastAsia="Yu Gothic Light"/>
          <w:sz w:val="26"/>
          <w:szCs w:val="26"/>
          <w:lang w:val="de-DE" w:eastAsia="ja-JP"/>
        </w:rPr>
        <w:lastRenderedPageBreak/>
        <w:t xml:space="preserve">so với tỷ lệ di cư thuần của khu vực (-3‰) tuy nhiên tỷ suất di cư thuần tại địa phương lại có xu hướng giảm qua các năm, đến năm 2016 thì tỷ lệ này giảm khoảng 4 lần so với năm 2010. Điều này là do tỷ lệ nhập cư và xuất cư tại địa phương qua các năm có chiều hướng giảm dần. </w:t>
      </w:r>
    </w:p>
    <w:p w:rsidR="00E21F83" w:rsidRPr="00FF58E9" w:rsidRDefault="00E21F83" w:rsidP="00E21F83">
      <w:pPr>
        <w:spacing w:line="360" w:lineRule="auto"/>
        <w:ind w:firstLine="720"/>
        <w:jc w:val="both"/>
        <w:rPr>
          <w:rFonts w:eastAsia="Yu Gothic Light"/>
          <w:sz w:val="26"/>
          <w:szCs w:val="26"/>
          <w:lang w:val="de-DE" w:eastAsia="ja-JP"/>
        </w:rPr>
      </w:pPr>
      <w:r w:rsidRPr="00FF58E9">
        <w:rPr>
          <w:rFonts w:eastAsia="Yu Gothic Light"/>
          <w:sz w:val="26"/>
          <w:szCs w:val="26"/>
          <w:lang w:val="de-DE" w:eastAsia="ja-JP"/>
        </w:rPr>
        <w:t>Tình trạng nhập cư giảm cùng với việc có nhiều người dân di chuyển ra khỏi tỉnh như hiện nay sẽ càng làm gia tăng tình trạng thiếu hụt lực lượng lao động do già hóa dân số tại địa phương; cần có các chính sách thiết thực, phù hợp để thu hút thêm lao động nhập cư cũng như lao động trong tỉnh gắn bó với địa phương đảm bảo tính cân đốitrong sử dụng hiệu quả nguồn nhân lực cho phát triển kinh tế địa phương.</w:t>
      </w:r>
    </w:p>
    <w:p w:rsidR="00E21F83" w:rsidRPr="00FF58E9" w:rsidRDefault="00E21F83" w:rsidP="00E21F83">
      <w:pPr>
        <w:spacing w:line="360" w:lineRule="auto"/>
        <w:jc w:val="center"/>
        <w:rPr>
          <w:rFonts w:eastAsia="Yu Gothic Light"/>
          <w:sz w:val="26"/>
          <w:szCs w:val="26"/>
          <w:lang w:eastAsia="ja-JP"/>
        </w:rPr>
      </w:pPr>
      <w:r w:rsidRPr="00FF58E9">
        <w:rPr>
          <w:rFonts w:eastAsia="Yu Gothic Light"/>
          <w:noProof/>
          <w:sz w:val="26"/>
          <w:szCs w:val="26"/>
          <w:lang w:val="vi-VN" w:eastAsia="vi-VN"/>
        </w:rPr>
        <w:drawing>
          <wp:inline distT="0" distB="0" distL="0" distR="0">
            <wp:extent cx="5157470" cy="3615055"/>
            <wp:effectExtent l="0" t="0" r="508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470" cy="3615055"/>
                    </a:xfrm>
                    <a:prstGeom prst="rect">
                      <a:avLst/>
                    </a:prstGeom>
                    <a:noFill/>
                  </pic:spPr>
                </pic:pic>
              </a:graphicData>
            </a:graphic>
          </wp:inline>
        </w:drawing>
      </w:r>
    </w:p>
    <w:p w:rsidR="00E21F83" w:rsidRPr="00FF58E9" w:rsidRDefault="00E21F83" w:rsidP="00126D92">
      <w:pPr>
        <w:pStyle w:val="NoSpacing"/>
      </w:pPr>
      <w:bookmarkStart w:id="124" w:name="_Toc24980607"/>
      <w:r w:rsidRPr="00FF58E9">
        <w:t xml:space="preserve">Hình 3.2.3. Tỷ lệ </w:t>
      </w:r>
      <w:r w:rsidR="00974BAB" w:rsidRPr="00FF58E9">
        <w:t>di cư tỉnh</w:t>
      </w:r>
      <w:r w:rsidRPr="00FF58E9">
        <w:t xml:space="preserve"> Khánh Hòa giai đoạn 2010-2016</w:t>
      </w:r>
      <w:bookmarkEnd w:id="124"/>
    </w:p>
    <w:p w:rsidR="00E21F83" w:rsidRPr="00FF58E9" w:rsidRDefault="00E21F83" w:rsidP="00791AAF">
      <w:pPr>
        <w:spacing w:line="360" w:lineRule="auto"/>
        <w:ind w:firstLine="720"/>
        <w:jc w:val="right"/>
        <w:rPr>
          <w:rFonts w:eastAsia="Yu Gothic Light"/>
          <w:i/>
          <w:sz w:val="26"/>
          <w:szCs w:val="26"/>
          <w:lang w:val="de-DE" w:eastAsia="ja-JP"/>
        </w:rPr>
      </w:pPr>
      <w:r w:rsidRPr="00FF58E9">
        <w:rPr>
          <w:rFonts w:eastAsia="Yu Gothic Light"/>
          <w:i/>
          <w:sz w:val="26"/>
          <w:szCs w:val="26"/>
          <w:lang w:val="de-DE" w:eastAsia="ja-JP"/>
        </w:rPr>
        <w:t>Nguồn: Niêm giám thống kê cả nước 2013, 2015, 2017</w:t>
      </w:r>
    </w:p>
    <w:p w:rsidR="003E4169" w:rsidRPr="00FF58E9" w:rsidRDefault="003E4169" w:rsidP="00DA3EF3">
      <w:pPr>
        <w:pStyle w:val="Heading3"/>
      </w:pPr>
      <w:bookmarkStart w:id="125" w:name="_Toc25847334"/>
      <w:r w:rsidRPr="00FF58E9">
        <w:t>3.2.1.1. Cơ cấu dân số theo giới tính</w:t>
      </w:r>
      <w:bookmarkEnd w:id="122"/>
      <w:bookmarkEnd w:id="125"/>
    </w:p>
    <w:p w:rsidR="003E4169" w:rsidRPr="00FF58E9" w:rsidRDefault="003E4169" w:rsidP="007363E4">
      <w:pPr>
        <w:widowControl w:val="0"/>
        <w:spacing w:line="360" w:lineRule="auto"/>
        <w:ind w:firstLine="720"/>
        <w:jc w:val="both"/>
        <w:rPr>
          <w:rFonts w:eastAsiaTheme="majorEastAsia"/>
          <w:sz w:val="26"/>
          <w:szCs w:val="26"/>
          <w:lang w:val="vi-VN"/>
        </w:rPr>
      </w:pPr>
      <w:r w:rsidRPr="00FF58E9">
        <w:rPr>
          <w:rFonts w:eastAsiaTheme="majorEastAsia"/>
          <w:sz w:val="26"/>
          <w:szCs w:val="26"/>
          <w:lang w:val="vi-VN"/>
        </w:rPr>
        <w:t>Nhìn chung, từ năm 2010 đến năm 2016 cơ cấu dân số phân theo giới tính có xu hướng tăng tỷ lệ nữ giới và giảm tỷ lệ nam giới. tuy nhiên, biên độ thay đổi không nhiều.</w:t>
      </w:r>
    </w:p>
    <w:p w:rsidR="003E4169" w:rsidRPr="00FF58E9" w:rsidRDefault="003E4169" w:rsidP="007363E4">
      <w:pPr>
        <w:widowControl w:val="0"/>
        <w:spacing w:line="360" w:lineRule="auto"/>
        <w:ind w:firstLine="720"/>
        <w:jc w:val="center"/>
        <w:rPr>
          <w:rFonts w:eastAsiaTheme="majorEastAsia"/>
          <w:i/>
          <w:sz w:val="28"/>
          <w:szCs w:val="32"/>
        </w:rPr>
      </w:pPr>
      <w:r w:rsidRPr="00FF58E9">
        <w:rPr>
          <w:rFonts w:eastAsiaTheme="majorEastAsia"/>
          <w:i/>
          <w:noProof/>
          <w:sz w:val="28"/>
          <w:szCs w:val="32"/>
          <w:lang w:val="vi-VN" w:eastAsia="vi-VN"/>
        </w:rPr>
        <w:lastRenderedPageBreak/>
        <w:drawing>
          <wp:inline distT="0" distB="0" distL="0" distR="0">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E4169" w:rsidRPr="00FF58E9" w:rsidRDefault="003E4169" w:rsidP="00126D92">
      <w:pPr>
        <w:pStyle w:val="NoSpacing"/>
      </w:pPr>
      <w:bookmarkStart w:id="126" w:name="_Toc11401470"/>
      <w:bookmarkStart w:id="127" w:name="_Toc24980608"/>
      <w:r w:rsidRPr="00FF58E9">
        <w:t xml:space="preserve">Hình </w:t>
      </w:r>
      <w:r w:rsidR="00E67465" w:rsidRPr="00FF58E9">
        <w:t>3.2.</w:t>
      </w:r>
      <w:r w:rsidR="00E21F83" w:rsidRPr="00FF58E9">
        <w:t>4</w:t>
      </w:r>
      <w:r w:rsidRPr="00FF58E9">
        <w:t>. Cơ cấu dân số Khánh Hòa theo giới tính giai đoạn 2010-2016</w:t>
      </w:r>
      <w:bookmarkEnd w:id="126"/>
      <w:bookmarkEnd w:id="127"/>
    </w:p>
    <w:p w:rsidR="003E4169" w:rsidRPr="00FF58E9" w:rsidRDefault="003E4169" w:rsidP="007363E4">
      <w:pPr>
        <w:widowControl w:val="0"/>
        <w:spacing w:line="360" w:lineRule="auto"/>
        <w:ind w:firstLine="720"/>
        <w:jc w:val="right"/>
        <w:rPr>
          <w:rFonts w:eastAsiaTheme="majorEastAsia"/>
          <w:i/>
          <w:sz w:val="26"/>
          <w:szCs w:val="26"/>
          <w:lang w:val="de-DE"/>
        </w:rPr>
      </w:pPr>
      <w:r w:rsidRPr="00FF58E9">
        <w:rPr>
          <w:rFonts w:eastAsiaTheme="majorEastAsia"/>
          <w:i/>
          <w:sz w:val="26"/>
          <w:szCs w:val="26"/>
          <w:lang w:val="de-DE"/>
        </w:rPr>
        <w:t xml:space="preserve">Nguồn: </w:t>
      </w:r>
      <w:r w:rsidR="00EF0CEA" w:rsidRPr="00FF58E9">
        <w:rPr>
          <w:rFonts w:eastAsiaTheme="majorEastAsia"/>
          <w:i/>
          <w:sz w:val="26"/>
          <w:szCs w:val="26"/>
          <w:lang w:val="de-DE"/>
        </w:rPr>
        <w:t xml:space="preserve">NGTK </w:t>
      </w:r>
      <w:r w:rsidRPr="00FF58E9">
        <w:rPr>
          <w:rFonts w:eastAsiaTheme="majorEastAsia"/>
          <w:i/>
          <w:sz w:val="26"/>
          <w:szCs w:val="26"/>
          <w:lang w:val="de-DE"/>
        </w:rPr>
        <w:t xml:space="preserve"> Khánh Hòa 2014, 2017</w:t>
      </w:r>
    </w:p>
    <w:p w:rsidR="003E4169" w:rsidRPr="00FF58E9" w:rsidRDefault="003E4169" w:rsidP="007363E4">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Trong giai đoạn 2010-2016, tỷ số giới tính của dân số Khánh Hòa nhìn chung là ít có sự thay đổi rõ rệt. Tỷ số giới tính trung bình là 97,57 nam trên 100 nữ.</w:t>
      </w:r>
    </w:p>
    <w:p w:rsidR="003E4169" w:rsidRPr="00FF58E9" w:rsidRDefault="003E4169" w:rsidP="00BC585C">
      <w:pPr>
        <w:pStyle w:val="Bng"/>
      </w:pPr>
      <w:bookmarkStart w:id="128" w:name="_Toc11401413"/>
      <w:bookmarkStart w:id="129" w:name="_Toc24979857"/>
      <w:r w:rsidRPr="00FF58E9">
        <w:t xml:space="preserve">Bảng </w:t>
      </w:r>
      <w:r w:rsidR="00E67465" w:rsidRPr="00FF58E9">
        <w:t>3.2.1</w:t>
      </w:r>
      <w:r w:rsidRPr="00FF58E9">
        <w:t>. Tỷ số giới tính của dân số phân theo thành thị, nông thôn</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94"/>
        <w:gridCol w:w="992"/>
        <w:gridCol w:w="992"/>
        <w:gridCol w:w="851"/>
        <w:gridCol w:w="850"/>
        <w:gridCol w:w="992"/>
        <w:gridCol w:w="851"/>
        <w:gridCol w:w="894"/>
      </w:tblGrid>
      <w:tr w:rsidR="003E4169" w:rsidRPr="00FF58E9" w:rsidTr="003E4169">
        <w:trPr>
          <w:trHeight w:val="300"/>
        </w:trPr>
        <w:tc>
          <w:tcPr>
            <w:tcW w:w="1795" w:type="dxa"/>
            <w:shd w:val="clear" w:color="auto" w:fill="auto"/>
            <w:noWrap/>
            <w:vAlign w:val="center"/>
          </w:tcPr>
          <w:p w:rsidR="003E4169" w:rsidRPr="00FF58E9" w:rsidRDefault="003E4169" w:rsidP="007363E4">
            <w:pPr>
              <w:widowControl w:val="0"/>
              <w:spacing w:before="120" w:after="120"/>
              <w:jc w:val="center"/>
              <w:rPr>
                <w:b/>
              </w:rPr>
            </w:pPr>
            <w:r w:rsidRPr="00FF58E9">
              <w:rPr>
                <w:b/>
              </w:rPr>
              <w:t>Năm</w:t>
            </w:r>
          </w:p>
        </w:tc>
        <w:tc>
          <w:tcPr>
            <w:tcW w:w="894" w:type="dxa"/>
            <w:shd w:val="clear" w:color="auto" w:fill="auto"/>
            <w:noWrap/>
            <w:vAlign w:val="center"/>
          </w:tcPr>
          <w:p w:rsidR="003E4169" w:rsidRPr="00FF58E9" w:rsidRDefault="003E4169" w:rsidP="007363E4">
            <w:pPr>
              <w:widowControl w:val="0"/>
              <w:spacing w:before="120" w:after="120"/>
              <w:jc w:val="center"/>
              <w:rPr>
                <w:b/>
              </w:rPr>
            </w:pPr>
            <w:r w:rsidRPr="00FF58E9">
              <w:rPr>
                <w:b/>
              </w:rPr>
              <w:t>2010</w:t>
            </w:r>
          </w:p>
        </w:tc>
        <w:tc>
          <w:tcPr>
            <w:tcW w:w="992" w:type="dxa"/>
            <w:shd w:val="clear" w:color="auto" w:fill="auto"/>
            <w:noWrap/>
            <w:vAlign w:val="center"/>
          </w:tcPr>
          <w:p w:rsidR="003E4169" w:rsidRPr="00FF58E9" w:rsidRDefault="003E4169" w:rsidP="007363E4">
            <w:pPr>
              <w:widowControl w:val="0"/>
              <w:spacing w:before="120" w:after="120"/>
              <w:jc w:val="center"/>
              <w:rPr>
                <w:b/>
              </w:rPr>
            </w:pPr>
            <w:r w:rsidRPr="00FF58E9">
              <w:rPr>
                <w:b/>
              </w:rPr>
              <w:t>2011</w:t>
            </w:r>
          </w:p>
        </w:tc>
        <w:tc>
          <w:tcPr>
            <w:tcW w:w="992" w:type="dxa"/>
            <w:shd w:val="clear" w:color="auto" w:fill="auto"/>
            <w:noWrap/>
            <w:vAlign w:val="center"/>
          </w:tcPr>
          <w:p w:rsidR="003E4169" w:rsidRPr="00FF58E9" w:rsidRDefault="003E4169" w:rsidP="007363E4">
            <w:pPr>
              <w:widowControl w:val="0"/>
              <w:spacing w:before="120" w:after="120"/>
              <w:jc w:val="center"/>
              <w:rPr>
                <w:b/>
              </w:rPr>
            </w:pPr>
            <w:r w:rsidRPr="00FF58E9">
              <w:rPr>
                <w:b/>
              </w:rPr>
              <w:t>2012</w:t>
            </w:r>
          </w:p>
        </w:tc>
        <w:tc>
          <w:tcPr>
            <w:tcW w:w="851" w:type="dxa"/>
            <w:shd w:val="clear" w:color="auto" w:fill="auto"/>
            <w:noWrap/>
            <w:vAlign w:val="center"/>
          </w:tcPr>
          <w:p w:rsidR="003E4169" w:rsidRPr="00FF58E9" w:rsidRDefault="003E4169" w:rsidP="007363E4">
            <w:pPr>
              <w:widowControl w:val="0"/>
              <w:spacing w:before="120" w:after="120"/>
              <w:jc w:val="center"/>
              <w:rPr>
                <w:b/>
              </w:rPr>
            </w:pPr>
            <w:r w:rsidRPr="00FF58E9">
              <w:rPr>
                <w:b/>
              </w:rPr>
              <w:t>2013</w:t>
            </w:r>
          </w:p>
        </w:tc>
        <w:tc>
          <w:tcPr>
            <w:tcW w:w="850" w:type="dxa"/>
            <w:shd w:val="clear" w:color="auto" w:fill="auto"/>
            <w:noWrap/>
            <w:vAlign w:val="center"/>
          </w:tcPr>
          <w:p w:rsidR="003E4169" w:rsidRPr="00FF58E9" w:rsidRDefault="003E4169" w:rsidP="007363E4">
            <w:pPr>
              <w:widowControl w:val="0"/>
              <w:spacing w:before="120" w:after="120"/>
              <w:jc w:val="center"/>
              <w:rPr>
                <w:b/>
              </w:rPr>
            </w:pPr>
            <w:r w:rsidRPr="00FF58E9">
              <w:rPr>
                <w:b/>
              </w:rPr>
              <w:t>2014</w:t>
            </w:r>
          </w:p>
        </w:tc>
        <w:tc>
          <w:tcPr>
            <w:tcW w:w="992" w:type="dxa"/>
            <w:shd w:val="clear" w:color="auto" w:fill="auto"/>
            <w:noWrap/>
            <w:vAlign w:val="center"/>
          </w:tcPr>
          <w:p w:rsidR="003E4169" w:rsidRPr="00FF58E9" w:rsidRDefault="003E4169" w:rsidP="007363E4">
            <w:pPr>
              <w:widowControl w:val="0"/>
              <w:spacing w:before="120" w:after="120"/>
              <w:jc w:val="center"/>
              <w:rPr>
                <w:b/>
              </w:rPr>
            </w:pPr>
            <w:r w:rsidRPr="00FF58E9">
              <w:rPr>
                <w:b/>
              </w:rPr>
              <w:t>2015</w:t>
            </w:r>
          </w:p>
        </w:tc>
        <w:tc>
          <w:tcPr>
            <w:tcW w:w="851" w:type="dxa"/>
            <w:shd w:val="clear" w:color="auto" w:fill="auto"/>
            <w:noWrap/>
            <w:vAlign w:val="center"/>
          </w:tcPr>
          <w:p w:rsidR="003E4169" w:rsidRPr="00FF58E9" w:rsidRDefault="003E4169" w:rsidP="007363E4">
            <w:pPr>
              <w:widowControl w:val="0"/>
              <w:spacing w:before="120" w:after="120"/>
              <w:jc w:val="center"/>
              <w:rPr>
                <w:b/>
              </w:rPr>
            </w:pPr>
            <w:r w:rsidRPr="00FF58E9">
              <w:rPr>
                <w:b/>
              </w:rPr>
              <w:t>2016</w:t>
            </w:r>
          </w:p>
        </w:tc>
        <w:tc>
          <w:tcPr>
            <w:tcW w:w="894" w:type="dxa"/>
          </w:tcPr>
          <w:p w:rsidR="003E4169" w:rsidRPr="00FF58E9" w:rsidRDefault="003E4169" w:rsidP="007363E4">
            <w:pPr>
              <w:widowControl w:val="0"/>
              <w:spacing w:before="120" w:after="120"/>
              <w:jc w:val="center"/>
              <w:rPr>
                <w:b/>
              </w:rPr>
            </w:pPr>
            <w:r w:rsidRPr="00FF58E9">
              <w:rPr>
                <w:b/>
              </w:rPr>
              <w:t>TB</w:t>
            </w:r>
          </w:p>
        </w:tc>
      </w:tr>
      <w:tr w:rsidR="003E4169" w:rsidRPr="00FF58E9" w:rsidTr="003E4169">
        <w:trPr>
          <w:trHeight w:val="300"/>
        </w:trPr>
        <w:tc>
          <w:tcPr>
            <w:tcW w:w="1795" w:type="dxa"/>
            <w:shd w:val="clear" w:color="auto" w:fill="auto"/>
            <w:noWrap/>
            <w:vAlign w:val="center"/>
            <w:hideMark/>
          </w:tcPr>
          <w:p w:rsidR="003E4169" w:rsidRPr="00FF58E9" w:rsidRDefault="003E4169" w:rsidP="007363E4">
            <w:pPr>
              <w:widowControl w:val="0"/>
              <w:spacing w:before="120" w:after="120"/>
            </w:pPr>
            <w:r w:rsidRPr="00FF58E9">
              <w:t>Tỷ số giới tính của dân số (%)</w:t>
            </w:r>
          </w:p>
        </w:tc>
        <w:tc>
          <w:tcPr>
            <w:tcW w:w="894"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97,77</w:t>
            </w:r>
          </w:p>
        </w:tc>
        <w:tc>
          <w:tcPr>
            <w:tcW w:w="992"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97,99</w:t>
            </w:r>
          </w:p>
        </w:tc>
        <w:tc>
          <w:tcPr>
            <w:tcW w:w="992"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97,68</w:t>
            </w:r>
          </w:p>
        </w:tc>
        <w:tc>
          <w:tcPr>
            <w:tcW w:w="851"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97,93</w:t>
            </w:r>
          </w:p>
        </w:tc>
        <w:tc>
          <w:tcPr>
            <w:tcW w:w="850"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97,57</w:t>
            </w:r>
          </w:p>
        </w:tc>
        <w:tc>
          <w:tcPr>
            <w:tcW w:w="992"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97,22</w:t>
            </w:r>
          </w:p>
        </w:tc>
        <w:tc>
          <w:tcPr>
            <w:tcW w:w="851" w:type="dxa"/>
            <w:tcBorders>
              <w:bottom w:val="single" w:sz="4" w:space="0" w:color="auto"/>
            </w:tcBorders>
            <w:shd w:val="clear" w:color="auto" w:fill="auto"/>
            <w:noWrap/>
            <w:vAlign w:val="center"/>
            <w:hideMark/>
          </w:tcPr>
          <w:p w:rsidR="003E4169" w:rsidRPr="00FF58E9" w:rsidRDefault="003E4169" w:rsidP="007363E4">
            <w:pPr>
              <w:widowControl w:val="0"/>
              <w:spacing w:before="120" w:after="120"/>
              <w:jc w:val="center"/>
            </w:pPr>
            <w:r w:rsidRPr="00FF58E9">
              <w:t>96,86</w:t>
            </w:r>
          </w:p>
        </w:tc>
        <w:tc>
          <w:tcPr>
            <w:tcW w:w="894" w:type="dxa"/>
            <w:vAlign w:val="center"/>
          </w:tcPr>
          <w:p w:rsidR="003E4169" w:rsidRPr="00FF58E9" w:rsidRDefault="003E4169" w:rsidP="007363E4">
            <w:pPr>
              <w:widowControl w:val="0"/>
              <w:spacing w:before="120" w:after="120"/>
              <w:jc w:val="center"/>
            </w:pPr>
            <w:r w:rsidRPr="00FF58E9">
              <w:t>97,57</w:t>
            </w:r>
          </w:p>
        </w:tc>
      </w:tr>
      <w:tr w:rsidR="003E4169" w:rsidRPr="00FF58E9" w:rsidTr="003E4169">
        <w:trPr>
          <w:trHeight w:val="300"/>
        </w:trPr>
        <w:tc>
          <w:tcPr>
            <w:tcW w:w="1795" w:type="dxa"/>
            <w:shd w:val="clear" w:color="auto" w:fill="auto"/>
            <w:noWrap/>
            <w:vAlign w:val="center"/>
          </w:tcPr>
          <w:p w:rsidR="003E4169" w:rsidRPr="00FF58E9" w:rsidRDefault="003E4169" w:rsidP="007363E4">
            <w:pPr>
              <w:widowControl w:val="0"/>
              <w:spacing w:before="120" w:after="120"/>
            </w:pPr>
            <w:r w:rsidRPr="00FF58E9">
              <w:t>- Khu vực thành thị (%)</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97,0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89,0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87,50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93,95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94,76 </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3E4169" w:rsidRPr="00FF58E9" w:rsidRDefault="003E4169" w:rsidP="007363E4">
            <w:pPr>
              <w:widowControl w:val="0"/>
              <w:jc w:val="center"/>
            </w:pPr>
            <w:r w:rsidRPr="00FF58E9">
              <w:t xml:space="preserve">94,41 </w:t>
            </w:r>
          </w:p>
        </w:tc>
        <w:tc>
          <w:tcPr>
            <w:tcW w:w="894" w:type="dxa"/>
            <w:vAlign w:val="center"/>
          </w:tcPr>
          <w:p w:rsidR="003E4169" w:rsidRPr="00FF58E9" w:rsidRDefault="003E4169" w:rsidP="007363E4">
            <w:pPr>
              <w:widowControl w:val="0"/>
              <w:spacing w:before="120" w:after="120"/>
              <w:jc w:val="center"/>
            </w:pPr>
            <w:r w:rsidRPr="00FF58E9">
              <w:t xml:space="preserve">92,37 </w:t>
            </w:r>
          </w:p>
        </w:tc>
      </w:tr>
      <w:tr w:rsidR="003E4169" w:rsidRPr="00FF58E9" w:rsidTr="003E4169">
        <w:trPr>
          <w:trHeight w:val="300"/>
        </w:trPr>
        <w:tc>
          <w:tcPr>
            <w:tcW w:w="1795" w:type="dxa"/>
            <w:shd w:val="clear" w:color="auto" w:fill="auto"/>
            <w:noWrap/>
            <w:vAlign w:val="center"/>
          </w:tcPr>
          <w:p w:rsidR="003E4169" w:rsidRPr="00FF58E9" w:rsidRDefault="003E4169" w:rsidP="007363E4">
            <w:pPr>
              <w:widowControl w:val="0"/>
              <w:spacing w:before="120" w:after="120"/>
            </w:pPr>
            <w:r w:rsidRPr="00FF58E9">
              <w:t>- Khu vực nông thôn (%)</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97,0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105,0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109,0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108,0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99,45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169" w:rsidRPr="00FF58E9" w:rsidRDefault="003E4169" w:rsidP="007363E4">
            <w:pPr>
              <w:widowControl w:val="0"/>
              <w:jc w:val="center"/>
            </w:pPr>
            <w:r w:rsidRPr="00FF58E9">
              <w:t xml:space="preserve">99,26 </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3E4169" w:rsidRPr="00FF58E9" w:rsidRDefault="003E4169" w:rsidP="007363E4">
            <w:pPr>
              <w:widowControl w:val="0"/>
              <w:jc w:val="center"/>
            </w:pPr>
            <w:r w:rsidRPr="00FF58E9">
              <w:t xml:space="preserve">98,89 </w:t>
            </w:r>
          </w:p>
        </w:tc>
        <w:tc>
          <w:tcPr>
            <w:tcW w:w="894" w:type="dxa"/>
            <w:vAlign w:val="center"/>
          </w:tcPr>
          <w:p w:rsidR="003E4169" w:rsidRPr="00FF58E9" w:rsidRDefault="003E4169" w:rsidP="007363E4">
            <w:pPr>
              <w:widowControl w:val="0"/>
              <w:spacing w:before="120" w:after="120"/>
              <w:jc w:val="center"/>
            </w:pPr>
            <w:r w:rsidRPr="00FF58E9">
              <w:t xml:space="preserve">102,37 </w:t>
            </w:r>
          </w:p>
        </w:tc>
      </w:tr>
    </w:tbl>
    <w:p w:rsidR="003E4169" w:rsidRPr="00FF58E9" w:rsidRDefault="003E4169" w:rsidP="007363E4">
      <w:pPr>
        <w:widowControl w:val="0"/>
        <w:spacing w:line="360" w:lineRule="auto"/>
        <w:ind w:firstLine="720"/>
        <w:jc w:val="right"/>
        <w:rPr>
          <w:rFonts w:eastAsiaTheme="majorEastAsia"/>
          <w:i/>
          <w:sz w:val="26"/>
          <w:szCs w:val="26"/>
        </w:rPr>
      </w:pPr>
      <w:r w:rsidRPr="00FF58E9">
        <w:rPr>
          <w:rFonts w:eastAsiaTheme="majorEastAsia"/>
          <w:i/>
          <w:sz w:val="26"/>
          <w:szCs w:val="26"/>
        </w:rPr>
        <w:t xml:space="preserve">Nguồn: </w:t>
      </w:r>
      <w:r w:rsidR="00EF0CEA" w:rsidRPr="00FF58E9">
        <w:rPr>
          <w:rFonts w:eastAsiaTheme="majorEastAsia"/>
          <w:i/>
          <w:sz w:val="26"/>
          <w:szCs w:val="26"/>
        </w:rPr>
        <w:t xml:space="preserve">NGTK </w:t>
      </w:r>
      <w:r w:rsidRPr="00FF58E9">
        <w:rPr>
          <w:rFonts w:eastAsiaTheme="majorEastAsia"/>
          <w:i/>
          <w:sz w:val="26"/>
          <w:szCs w:val="26"/>
        </w:rPr>
        <w:t xml:space="preserve"> Khánh Hòa 2017</w:t>
      </w:r>
    </w:p>
    <w:p w:rsidR="003E4169" w:rsidRPr="00FF58E9" w:rsidRDefault="003E4169" w:rsidP="007363E4">
      <w:pPr>
        <w:widowControl w:val="0"/>
        <w:spacing w:line="360" w:lineRule="auto"/>
        <w:ind w:firstLine="720"/>
        <w:jc w:val="both"/>
        <w:rPr>
          <w:rFonts w:eastAsiaTheme="majorEastAsia"/>
          <w:sz w:val="26"/>
          <w:szCs w:val="26"/>
        </w:rPr>
      </w:pPr>
      <w:r w:rsidRPr="00FF58E9">
        <w:rPr>
          <w:rFonts w:eastAsiaTheme="majorEastAsia"/>
          <w:sz w:val="26"/>
          <w:szCs w:val="26"/>
        </w:rPr>
        <w:t>Trong giai đoạn này, tỷ số giới tính của vùng nông thôn và thành thị lần lượt là 102,37 và 92,37. Tỷ số giới tính có sự biến động tăng ở khu vực thành thị và đồng thời có sự biến động giảm ở khu vực nông thôn qua các năm, mà trong đó, tuổi thọ của nữ cao hơn nam, di cư của một lượng dân số là nam giới từ nông thôn ra thành thị là một trong những nguyên nhân cơ bản dẫn tới sự khác biệt về tỷ số giới tính giữa hai khu vực này, tuy nhiên sự dịch chuyển này không đáng kể.</w:t>
      </w:r>
    </w:p>
    <w:p w:rsidR="003E4169" w:rsidRPr="00FF58E9" w:rsidRDefault="003E4169" w:rsidP="00DA3EF3">
      <w:pPr>
        <w:pStyle w:val="Heading3"/>
      </w:pPr>
      <w:bookmarkStart w:id="130" w:name="_Toc14845430"/>
      <w:bookmarkStart w:id="131" w:name="_Toc25847335"/>
      <w:r w:rsidRPr="00FF58E9">
        <w:t>3.2.1.2. Cơ cấu dân số theo khu vực</w:t>
      </w:r>
      <w:bookmarkEnd w:id="130"/>
      <w:bookmarkEnd w:id="131"/>
    </w:p>
    <w:p w:rsidR="003E4169" w:rsidRPr="00FF58E9" w:rsidRDefault="003E4169" w:rsidP="007363E4">
      <w:pPr>
        <w:widowControl w:val="0"/>
        <w:spacing w:line="360" w:lineRule="auto"/>
        <w:ind w:firstLine="720"/>
        <w:jc w:val="both"/>
        <w:rPr>
          <w:rFonts w:eastAsiaTheme="majorEastAsia"/>
          <w:sz w:val="26"/>
          <w:szCs w:val="26"/>
          <w:lang w:val="vi-VN"/>
        </w:rPr>
      </w:pPr>
      <w:r w:rsidRPr="00FF58E9">
        <w:rPr>
          <w:rFonts w:eastAsiaTheme="majorEastAsia"/>
          <w:sz w:val="26"/>
          <w:szCs w:val="26"/>
          <w:lang w:val="vi-VN"/>
        </w:rPr>
        <w:t xml:space="preserve">Phân bố dân số là một khía cạnh quan trọng của phát triển, kết quả thống kê cho thấy dân số phân bố không đồng đều và có sự khác biệt khá rõ theo khu vực thành </w:t>
      </w:r>
      <w:r w:rsidRPr="00FF58E9">
        <w:rPr>
          <w:rFonts w:eastAsiaTheme="majorEastAsia"/>
          <w:sz w:val="26"/>
          <w:szCs w:val="26"/>
          <w:lang w:val="vi-VN"/>
        </w:rPr>
        <w:lastRenderedPageBreak/>
        <w:t>thị/nông thôn, theo các huyện, thị xã, thành phố.</w:t>
      </w:r>
    </w:p>
    <w:p w:rsidR="003E4169" w:rsidRPr="00FF58E9" w:rsidRDefault="003E4169" w:rsidP="007363E4">
      <w:pPr>
        <w:widowControl w:val="0"/>
        <w:spacing w:line="360" w:lineRule="auto"/>
        <w:ind w:firstLine="720"/>
        <w:jc w:val="both"/>
        <w:rPr>
          <w:rFonts w:eastAsiaTheme="majorEastAsia"/>
          <w:sz w:val="26"/>
          <w:szCs w:val="26"/>
          <w:lang w:val="vi-VN"/>
        </w:rPr>
      </w:pPr>
      <w:r w:rsidRPr="00FF58E9">
        <w:rPr>
          <w:rFonts w:eastAsiaTheme="majorEastAsia"/>
          <w:sz w:val="26"/>
          <w:szCs w:val="26"/>
          <w:lang w:val="vi-VN"/>
        </w:rPr>
        <w:t>Trong giai đoạn 2010-2016, dân số vẫn tập trung đông ở khu vực nông thôn với tỷ lệ bình quân là 55,29% dân số cả tỉnh với tốc độ tăng trưởng dân số trung bình 0,55%/năm. Trong khi đó, dân số ở khu vực thành thị trung bình chiếm 44,71% tổng dân số của tỉnh, có tốc độ tăng trưởng dân số trung bình đạt 0,88%/năm, cao hơn khu vực nông thôn.</w:t>
      </w:r>
    </w:p>
    <w:p w:rsidR="003E4169" w:rsidRPr="00FF58E9" w:rsidRDefault="003E4169" w:rsidP="007363E4">
      <w:pPr>
        <w:widowControl w:val="0"/>
        <w:jc w:val="center"/>
        <w:rPr>
          <w:rFonts w:eastAsiaTheme="majorEastAsia"/>
          <w:sz w:val="28"/>
          <w:szCs w:val="32"/>
        </w:rPr>
      </w:pPr>
      <w:r w:rsidRPr="00FF58E9">
        <w:rPr>
          <w:rFonts w:eastAsiaTheme="majorEastAsia"/>
          <w:noProof/>
          <w:sz w:val="28"/>
          <w:szCs w:val="32"/>
          <w:lang w:val="vi-VN" w:eastAsia="vi-VN"/>
        </w:rPr>
        <w:drawing>
          <wp:inline distT="0" distB="0" distL="0" distR="0">
            <wp:extent cx="4944110" cy="27495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110" cy="2749550"/>
                    </a:xfrm>
                    <a:prstGeom prst="rect">
                      <a:avLst/>
                    </a:prstGeom>
                    <a:noFill/>
                  </pic:spPr>
                </pic:pic>
              </a:graphicData>
            </a:graphic>
          </wp:inline>
        </w:drawing>
      </w:r>
    </w:p>
    <w:p w:rsidR="003E4169" w:rsidRPr="00FF58E9" w:rsidRDefault="003E4169" w:rsidP="007363E4">
      <w:pPr>
        <w:widowControl w:val="0"/>
        <w:rPr>
          <w:rFonts w:eastAsiaTheme="majorEastAsia"/>
          <w:sz w:val="28"/>
          <w:szCs w:val="32"/>
        </w:rPr>
      </w:pPr>
    </w:p>
    <w:p w:rsidR="003E4169" w:rsidRPr="00FF58E9" w:rsidRDefault="003E4169" w:rsidP="00163D24">
      <w:pPr>
        <w:pStyle w:val="NoSpacing"/>
      </w:pPr>
      <w:bookmarkStart w:id="132" w:name="_Toc11401471"/>
      <w:bookmarkStart w:id="133" w:name="_Toc24980609"/>
      <w:r w:rsidRPr="00FF58E9">
        <w:t xml:space="preserve">Hình </w:t>
      </w:r>
      <w:r w:rsidR="00E21F83" w:rsidRPr="00FF58E9">
        <w:t>3.2.5</w:t>
      </w:r>
      <w:r w:rsidRPr="00FF58E9">
        <w:t>. Quy mô dân số phân theo khu vực giai đoạn 2010-2016</w:t>
      </w:r>
      <w:bookmarkEnd w:id="132"/>
      <w:bookmarkEnd w:id="133"/>
    </w:p>
    <w:p w:rsidR="003E4169" w:rsidRPr="00FF58E9" w:rsidRDefault="003E4169" w:rsidP="007363E4">
      <w:pPr>
        <w:widowControl w:val="0"/>
        <w:spacing w:line="360" w:lineRule="auto"/>
        <w:ind w:firstLine="720"/>
        <w:jc w:val="right"/>
        <w:rPr>
          <w:rFonts w:eastAsiaTheme="majorEastAsia"/>
          <w:i/>
          <w:sz w:val="26"/>
          <w:szCs w:val="26"/>
          <w:lang w:val="de-DE"/>
        </w:rPr>
      </w:pPr>
      <w:r w:rsidRPr="00FF58E9">
        <w:rPr>
          <w:rFonts w:eastAsiaTheme="majorEastAsia"/>
          <w:i/>
          <w:sz w:val="26"/>
          <w:szCs w:val="26"/>
          <w:lang w:val="de-DE"/>
        </w:rPr>
        <w:t xml:space="preserve">Nguồn: </w:t>
      </w:r>
      <w:r w:rsidR="00EF0CEA" w:rsidRPr="00FF58E9">
        <w:rPr>
          <w:rFonts w:eastAsiaTheme="majorEastAsia"/>
          <w:i/>
          <w:sz w:val="26"/>
          <w:szCs w:val="26"/>
          <w:lang w:val="de-DE"/>
        </w:rPr>
        <w:t xml:space="preserve">NGTK </w:t>
      </w:r>
      <w:r w:rsidRPr="00FF58E9">
        <w:rPr>
          <w:rFonts w:eastAsiaTheme="majorEastAsia"/>
          <w:i/>
          <w:sz w:val="26"/>
          <w:szCs w:val="26"/>
          <w:lang w:val="de-DE"/>
        </w:rPr>
        <w:t xml:space="preserve"> Khánh Hòa 2014, 2017</w:t>
      </w:r>
    </w:p>
    <w:p w:rsidR="003E4169" w:rsidRPr="00FF58E9" w:rsidRDefault="003E4169" w:rsidP="007363E4">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Tốc độ tăng trưởng dân số ở khu vực thành thị (tăng trưởng bình quân 0,88%/năm) cao hơn tốc độ tăng trưởng quy mô dân số của cả tỉnh (0,67%/năm) cho thấy liên tục có sự di chuyển của một lượng dân di cư từ khu vực nông thôn ra khu vực thành thị để sinh sống, học tập và làm việc, tuy nhiên số lượng này không đáng kể.</w:t>
      </w:r>
    </w:p>
    <w:p w:rsidR="003E4169" w:rsidRPr="00FF58E9" w:rsidRDefault="003E4169" w:rsidP="007363E4">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 xml:space="preserve">Tính đến năm 2016, dân số thành thị chiếm tỷ lệ cao nhất lần lượt tại thành phố Nha Trang (56,98%), thành phố Cam Ranh (16,41%) và thị xã Ninh Hòa (14,06%) trong cơ cấu dân số thành thị của toàn tỉnh Khánh Hòa. </w:t>
      </w:r>
      <w:r w:rsidR="00B62DC1" w:rsidRPr="00FF58E9">
        <w:rPr>
          <w:rFonts w:eastAsiaTheme="majorEastAsia"/>
          <w:sz w:val="26"/>
          <w:szCs w:val="26"/>
          <w:lang w:val="de-DE"/>
        </w:rPr>
        <w:t>T</w:t>
      </w:r>
      <w:r w:rsidRPr="00FF58E9">
        <w:rPr>
          <w:rFonts w:eastAsiaTheme="majorEastAsia"/>
          <w:sz w:val="26"/>
          <w:szCs w:val="26"/>
          <w:lang w:val="de-DE"/>
        </w:rPr>
        <w:t>hị xã Ninh Hòa, huyện Diên Khánh, huyện Vạn Ninh của tỉnh có lượng dân cư tập trung đông ở khu vực nông thôn với tỷ lệ lần lượt là</w:t>
      </w:r>
      <w:r w:rsidR="00B62DC1" w:rsidRPr="00FF58E9">
        <w:rPr>
          <w:rFonts w:eastAsiaTheme="majorEastAsia"/>
          <w:sz w:val="26"/>
          <w:szCs w:val="26"/>
          <w:lang w:val="de-DE"/>
        </w:rPr>
        <w:t xml:space="preserve">24,63%; 17,26% và 16,80% trong cơ cấu dân số nông thôn của toàn tỉnh Khánh Hòa. </w:t>
      </w:r>
    </w:p>
    <w:p w:rsidR="003E4169" w:rsidRPr="00FF58E9" w:rsidRDefault="003E4169" w:rsidP="007363E4">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Hầu hết các huyện, thành phố của Khánh Hòa đều có sự chênh lệch</w:t>
      </w:r>
      <w:r w:rsidR="0018611A" w:rsidRPr="00FF58E9">
        <w:rPr>
          <w:rFonts w:eastAsiaTheme="majorEastAsia"/>
          <w:sz w:val="26"/>
          <w:szCs w:val="26"/>
          <w:lang w:val="de-DE"/>
        </w:rPr>
        <w:t xml:space="preserve"> giữa hai khu vực,</w:t>
      </w:r>
      <w:r w:rsidRPr="00FF58E9">
        <w:rPr>
          <w:rFonts w:eastAsiaTheme="majorEastAsia"/>
          <w:sz w:val="26"/>
          <w:szCs w:val="26"/>
          <w:lang w:val="de-DE"/>
        </w:rPr>
        <w:t xml:space="preserve"> Thị xã Ninh</w:t>
      </w:r>
      <w:r w:rsidR="007B157D" w:rsidRPr="00FF58E9">
        <w:rPr>
          <w:rFonts w:eastAsiaTheme="majorEastAsia"/>
          <w:sz w:val="26"/>
          <w:szCs w:val="26"/>
          <w:lang w:val="de-DE"/>
        </w:rPr>
        <w:t xml:space="preserve"> Hòa</w:t>
      </w:r>
      <w:r w:rsidRPr="00FF58E9">
        <w:rPr>
          <w:rFonts w:eastAsiaTheme="majorEastAsia"/>
          <w:sz w:val="26"/>
          <w:szCs w:val="26"/>
          <w:lang w:val="de-DE"/>
        </w:rPr>
        <w:t xml:space="preserve"> là nơi có lượng dân cư phân bố ít chênh lệch giữa 2 khu vực thành thị/nông thôn so với các huyện, thành phố còn lại trên địa bàn tỉnh với </w:t>
      </w:r>
      <w:r w:rsidR="00B62DC1" w:rsidRPr="00FF58E9">
        <w:rPr>
          <w:rFonts w:eastAsiaTheme="majorEastAsia"/>
          <w:sz w:val="26"/>
          <w:szCs w:val="26"/>
          <w:lang w:val="de-DE"/>
        </w:rPr>
        <w:t xml:space="preserve">31,85% </w:t>
      </w:r>
      <w:r w:rsidRPr="00FF58E9">
        <w:rPr>
          <w:rFonts w:eastAsiaTheme="majorEastAsia"/>
          <w:sz w:val="26"/>
          <w:szCs w:val="26"/>
          <w:lang w:val="de-DE"/>
        </w:rPr>
        <w:t xml:space="preserve">dân số tập trung ở khu vực thành thị và  </w:t>
      </w:r>
      <w:r w:rsidR="00B62DC1" w:rsidRPr="00FF58E9">
        <w:rPr>
          <w:rFonts w:eastAsiaTheme="majorEastAsia"/>
          <w:sz w:val="26"/>
          <w:szCs w:val="26"/>
          <w:lang w:val="de-DE"/>
        </w:rPr>
        <w:t xml:space="preserve">68,15% </w:t>
      </w:r>
      <w:r w:rsidRPr="00FF58E9">
        <w:rPr>
          <w:rFonts w:eastAsiaTheme="majorEastAsia"/>
          <w:sz w:val="26"/>
          <w:szCs w:val="26"/>
          <w:lang w:val="de-DE"/>
        </w:rPr>
        <w:t>dân số tập trung ở khu vực nông thôn.</w:t>
      </w:r>
    </w:p>
    <w:p w:rsidR="003E4169" w:rsidRPr="00FF58E9" w:rsidRDefault="003E4169" w:rsidP="007363E4">
      <w:pPr>
        <w:widowControl w:val="0"/>
        <w:spacing w:line="360" w:lineRule="auto"/>
        <w:jc w:val="center"/>
        <w:rPr>
          <w:rFonts w:eastAsiaTheme="majorEastAsia"/>
          <w:sz w:val="28"/>
          <w:szCs w:val="32"/>
        </w:rPr>
      </w:pPr>
      <w:r w:rsidRPr="00FF58E9">
        <w:rPr>
          <w:rFonts w:eastAsiaTheme="majorEastAsia"/>
          <w:noProof/>
          <w:sz w:val="28"/>
          <w:szCs w:val="32"/>
          <w:lang w:val="vi-VN" w:eastAsia="vi-VN"/>
        </w:rPr>
        <w:lastRenderedPageBreak/>
        <w:drawing>
          <wp:inline distT="0" distB="0" distL="0" distR="0">
            <wp:extent cx="4729843" cy="25948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587" cy="2594667"/>
                    </a:xfrm>
                    <a:prstGeom prst="rect">
                      <a:avLst/>
                    </a:prstGeom>
                    <a:noFill/>
                  </pic:spPr>
                </pic:pic>
              </a:graphicData>
            </a:graphic>
          </wp:inline>
        </w:drawing>
      </w:r>
    </w:p>
    <w:p w:rsidR="00222979" w:rsidRPr="00FF58E9" w:rsidRDefault="003E4169" w:rsidP="00126D92">
      <w:pPr>
        <w:pStyle w:val="NoSpacing"/>
      </w:pPr>
      <w:bookmarkStart w:id="134" w:name="_Toc24980610"/>
      <w:bookmarkStart w:id="135" w:name="_Toc11401472"/>
      <w:r w:rsidRPr="00FF58E9">
        <w:t xml:space="preserve">Hình </w:t>
      </w:r>
      <w:r w:rsidR="00E67465" w:rsidRPr="00FF58E9">
        <w:t>3.2.</w:t>
      </w:r>
      <w:r w:rsidR="00E21F83" w:rsidRPr="00FF58E9">
        <w:t>6</w:t>
      </w:r>
      <w:r w:rsidRPr="00FF58E9">
        <w:t>. Cơ cấu dân số theo khu vực thành thị/nông thôn phân</w:t>
      </w:r>
      <w:bookmarkEnd w:id="134"/>
    </w:p>
    <w:p w:rsidR="003E4169" w:rsidRPr="00FF58E9" w:rsidRDefault="003E4169" w:rsidP="00126D92">
      <w:pPr>
        <w:pStyle w:val="NoSpacing"/>
      </w:pPr>
      <w:bookmarkStart w:id="136" w:name="_Toc24980611"/>
      <w:r w:rsidRPr="00FF58E9">
        <w:t>theo huyện, thị xã, thành phố năm 2016</w:t>
      </w:r>
      <w:bookmarkEnd w:id="135"/>
      <w:bookmarkEnd w:id="136"/>
    </w:p>
    <w:p w:rsidR="003E4169" w:rsidRPr="00FF58E9" w:rsidRDefault="003E4169" w:rsidP="007363E4">
      <w:pPr>
        <w:widowControl w:val="0"/>
        <w:spacing w:line="360" w:lineRule="auto"/>
        <w:ind w:firstLine="720"/>
        <w:jc w:val="right"/>
        <w:rPr>
          <w:rFonts w:eastAsiaTheme="majorEastAsia"/>
          <w:i/>
          <w:sz w:val="26"/>
          <w:szCs w:val="26"/>
          <w:lang w:val="de-DE"/>
        </w:rPr>
      </w:pPr>
      <w:r w:rsidRPr="00FF58E9">
        <w:rPr>
          <w:rFonts w:eastAsiaTheme="majorEastAsia"/>
          <w:i/>
          <w:sz w:val="26"/>
          <w:szCs w:val="26"/>
          <w:lang w:val="de-DE"/>
        </w:rPr>
        <w:t xml:space="preserve">Nguồn: </w:t>
      </w:r>
      <w:r w:rsidR="00EF0CEA" w:rsidRPr="00FF58E9">
        <w:rPr>
          <w:rFonts w:eastAsiaTheme="majorEastAsia"/>
          <w:i/>
          <w:sz w:val="26"/>
          <w:szCs w:val="26"/>
          <w:lang w:val="de-DE"/>
        </w:rPr>
        <w:t xml:space="preserve">NGTK </w:t>
      </w:r>
      <w:r w:rsidRPr="00FF58E9">
        <w:rPr>
          <w:rFonts w:eastAsiaTheme="majorEastAsia"/>
          <w:i/>
          <w:sz w:val="26"/>
          <w:szCs w:val="26"/>
          <w:lang w:val="de-DE"/>
        </w:rPr>
        <w:t xml:space="preserve"> Khánh Hòa 2017</w:t>
      </w:r>
    </w:p>
    <w:p w:rsidR="003E4169" w:rsidRPr="00FF58E9" w:rsidRDefault="003E4169" w:rsidP="00DA3EF3">
      <w:pPr>
        <w:pStyle w:val="Heading3"/>
      </w:pPr>
      <w:bookmarkStart w:id="137" w:name="_Toc14845431"/>
      <w:bookmarkStart w:id="138" w:name="_Toc25847336"/>
      <w:r w:rsidRPr="00FF58E9">
        <w:t>3.2.1.3. Tỷ số phụ thuộc và chỉ số già hóa</w:t>
      </w:r>
      <w:bookmarkEnd w:id="137"/>
      <w:bookmarkEnd w:id="138"/>
    </w:p>
    <w:p w:rsidR="003E4169" w:rsidRPr="00FF58E9" w:rsidRDefault="003E4169" w:rsidP="00BC585C">
      <w:pPr>
        <w:pStyle w:val="Bng"/>
      </w:pPr>
      <w:bookmarkStart w:id="139" w:name="_Toc11401414"/>
      <w:bookmarkStart w:id="140" w:name="_Toc24979858"/>
      <w:r w:rsidRPr="00FF58E9">
        <w:t xml:space="preserve">Bảng </w:t>
      </w:r>
      <w:r w:rsidR="00E67465" w:rsidRPr="00FF58E9">
        <w:t>3.2.2</w:t>
      </w:r>
      <w:r w:rsidRPr="00FF58E9">
        <w:t>. Tỷ trọng dân số theo nhóm tuổi, tỷ số phụ thuộc và chỉ số già hóa</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1"/>
        <w:gridCol w:w="3392"/>
        <w:gridCol w:w="2871"/>
      </w:tblGrid>
      <w:tr w:rsidR="003E4169" w:rsidRPr="00FF58E9" w:rsidTr="003E4169">
        <w:tc>
          <w:tcPr>
            <w:tcW w:w="1553" w:type="pct"/>
          </w:tcPr>
          <w:p w:rsidR="003E4169" w:rsidRPr="00FF58E9" w:rsidRDefault="003E4169" w:rsidP="007363E4">
            <w:pPr>
              <w:widowControl w:val="0"/>
              <w:jc w:val="center"/>
              <w:rPr>
                <w:b/>
                <w:sz w:val="26"/>
                <w:szCs w:val="26"/>
              </w:rPr>
            </w:pPr>
            <w:r w:rsidRPr="00FF58E9">
              <w:rPr>
                <w:b/>
                <w:sz w:val="26"/>
                <w:szCs w:val="26"/>
              </w:rPr>
              <w:t>Năm</w:t>
            </w:r>
          </w:p>
        </w:tc>
        <w:tc>
          <w:tcPr>
            <w:tcW w:w="1867" w:type="pct"/>
          </w:tcPr>
          <w:p w:rsidR="003E4169" w:rsidRPr="00FF58E9" w:rsidRDefault="003E4169" w:rsidP="007363E4">
            <w:pPr>
              <w:widowControl w:val="0"/>
              <w:jc w:val="center"/>
              <w:rPr>
                <w:b/>
                <w:sz w:val="26"/>
                <w:szCs w:val="26"/>
              </w:rPr>
            </w:pPr>
            <w:r w:rsidRPr="00FF58E9">
              <w:rPr>
                <w:b/>
                <w:sz w:val="26"/>
                <w:szCs w:val="26"/>
              </w:rPr>
              <w:t>2010</w:t>
            </w:r>
          </w:p>
        </w:tc>
        <w:tc>
          <w:tcPr>
            <w:tcW w:w="1580" w:type="pct"/>
          </w:tcPr>
          <w:p w:rsidR="003E4169" w:rsidRPr="00FF58E9" w:rsidRDefault="003E4169" w:rsidP="007363E4">
            <w:pPr>
              <w:widowControl w:val="0"/>
              <w:jc w:val="center"/>
              <w:rPr>
                <w:b/>
                <w:sz w:val="26"/>
                <w:szCs w:val="26"/>
              </w:rPr>
            </w:pPr>
            <w:r w:rsidRPr="00FF58E9">
              <w:rPr>
                <w:b/>
                <w:sz w:val="26"/>
                <w:szCs w:val="26"/>
              </w:rPr>
              <w:t>2016</w:t>
            </w:r>
          </w:p>
        </w:tc>
      </w:tr>
      <w:tr w:rsidR="003E4169" w:rsidRPr="00FF58E9" w:rsidTr="003E4169">
        <w:tc>
          <w:tcPr>
            <w:tcW w:w="5000" w:type="pct"/>
            <w:gridSpan w:val="3"/>
          </w:tcPr>
          <w:p w:rsidR="003E4169" w:rsidRPr="00FF58E9" w:rsidRDefault="003E4169" w:rsidP="007363E4">
            <w:pPr>
              <w:widowControl w:val="0"/>
              <w:jc w:val="center"/>
              <w:rPr>
                <w:b/>
                <w:sz w:val="26"/>
                <w:szCs w:val="26"/>
              </w:rPr>
            </w:pPr>
            <w:r w:rsidRPr="00FF58E9">
              <w:rPr>
                <w:b/>
                <w:sz w:val="26"/>
                <w:szCs w:val="26"/>
              </w:rPr>
              <w:t>Tỷ trọng dân số theo nhóm tuổi (%)</w:t>
            </w:r>
          </w:p>
        </w:tc>
      </w:tr>
      <w:tr w:rsidR="003E4169" w:rsidRPr="00FF58E9" w:rsidTr="003E4169">
        <w:tc>
          <w:tcPr>
            <w:tcW w:w="1553" w:type="pct"/>
            <w:tcMar>
              <w:top w:w="0" w:type="dxa"/>
              <w:left w:w="108" w:type="dxa"/>
              <w:bottom w:w="0" w:type="dxa"/>
              <w:right w:w="108" w:type="dxa"/>
            </w:tcMar>
            <w:vAlign w:val="center"/>
          </w:tcPr>
          <w:p w:rsidR="003E4169" w:rsidRPr="00FF58E9" w:rsidRDefault="003E4169" w:rsidP="007363E4">
            <w:pPr>
              <w:widowControl w:val="0"/>
              <w:spacing w:before="90" w:after="90"/>
              <w:ind w:firstLine="22"/>
              <w:rPr>
                <w:sz w:val="26"/>
                <w:szCs w:val="26"/>
              </w:rPr>
            </w:pPr>
            <w:r w:rsidRPr="00FF58E9">
              <w:rPr>
                <w:sz w:val="26"/>
                <w:szCs w:val="26"/>
              </w:rPr>
              <w:t>0-14 tuổi</w:t>
            </w:r>
          </w:p>
        </w:tc>
        <w:tc>
          <w:tcPr>
            <w:tcW w:w="1867" w:type="pct"/>
            <w:tcBorders>
              <w:top w:val="single" w:sz="4" w:space="0" w:color="auto"/>
              <w:left w:val="nil"/>
              <w:bottom w:val="single" w:sz="4" w:space="0" w:color="auto"/>
              <w:right w:val="nil"/>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26,46%</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24,45%</w:t>
            </w:r>
          </w:p>
        </w:tc>
      </w:tr>
      <w:tr w:rsidR="003E4169" w:rsidRPr="00FF58E9" w:rsidTr="003E4169">
        <w:tc>
          <w:tcPr>
            <w:tcW w:w="1553" w:type="pct"/>
            <w:tcMar>
              <w:top w:w="0" w:type="dxa"/>
              <w:left w:w="108" w:type="dxa"/>
              <w:bottom w:w="0" w:type="dxa"/>
              <w:right w:w="108" w:type="dxa"/>
            </w:tcMar>
            <w:vAlign w:val="center"/>
          </w:tcPr>
          <w:p w:rsidR="003E4169" w:rsidRPr="00FF58E9" w:rsidRDefault="003E4169" w:rsidP="007363E4">
            <w:pPr>
              <w:widowControl w:val="0"/>
              <w:spacing w:before="90" w:after="90"/>
              <w:ind w:firstLine="22"/>
              <w:rPr>
                <w:sz w:val="26"/>
                <w:szCs w:val="26"/>
              </w:rPr>
            </w:pPr>
            <w:r w:rsidRPr="00FF58E9">
              <w:rPr>
                <w:sz w:val="26"/>
                <w:szCs w:val="26"/>
              </w:rPr>
              <w:t>15-64 tuổi</w:t>
            </w:r>
          </w:p>
        </w:tc>
        <w:tc>
          <w:tcPr>
            <w:tcW w:w="1867" w:type="pct"/>
            <w:tcBorders>
              <w:top w:val="single" w:sz="4" w:space="0" w:color="auto"/>
              <w:left w:val="nil"/>
              <w:bottom w:val="single" w:sz="4" w:space="0" w:color="auto"/>
              <w:right w:val="nil"/>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67,56%</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68,53%</w:t>
            </w:r>
          </w:p>
        </w:tc>
      </w:tr>
      <w:tr w:rsidR="003E4169" w:rsidRPr="00FF58E9" w:rsidTr="003E4169">
        <w:tc>
          <w:tcPr>
            <w:tcW w:w="1553" w:type="pct"/>
            <w:tcMar>
              <w:top w:w="0" w:type="dxa"/>
              <w:left w:w="108" w:type="dxa"/>
              <w:bottom w:w="0" w:type="dxa"/>
              <w:right w:w="108" w:type="dxa"/>
            </w:tcMar>
            <w:vAlign w:val="center"/>
          </w:tcPr>
          <w:p w:rsidR="003E4169" w:rsidRPr="00FF58E9" w:rsidRDefault="003E4169" w:rsidP="007363E4">
            <w:pPr>
              <w:widowControl w:val="0"/>
              <w:spacing w:before="90" w:after="90"/>
              <w:ind w:firstLine="22"/>
              <w:rPr>
                <w:sz w:val="26"/>
                <w:szCs w:val="26"/>
              </w:rPr>
            </w:pPr>
            <w:r w:rsidRPr="00FF58E9">
              <w:rPr>
                <w:sz w:val="26"/>
                <w:szCs w:val="26"/>
              </w:rPr>
              <w:t>65 tuổi trở lên</w:t>
            </w:r>
          </w:p>
        </w:tc>
        <w:tc>
          <w:tcPr>
            <w:tcW w:w="1867" w:type="pct"/>
            <w:tcBorders>
              <w:top w:val="single" w:sz="4" w:space="0" w:color="auto"/>
              <w:left w:val="nil"/>
              <w:bottom w:val="single" w:sz="4" w:space="0" w:color="auto"/>
              <w:right w:val="nil"/>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5,98%</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7,02%</w:t>
            </w:r>
          </w:p>
        </w:tc>
      </w:tr>
      <w:tr w:rsidR="003E4169" w:rsidRPr="00FF58E9" w:rsidTr="003E4169">
        <w:tc>
          <w:tcPr>
            <w:tcW w:w="5000" w:type="pct"/>
            <w:gridSpan w:val="3"/>
          </w:tcPr>
          <w:p w:rsidR="003E4169" w:rsidRPr="00FF58E9" w:rsidRDefault="003E4169" w:rsidP="007363E4">
            <w:pPr>
              <w:widowControl w:val="0"/>
              <w:jc w:val="center"/>
              <w:rPr>
                <w:b/>
                <w:sz w:val="26"/>
                <w:szCs w:val="26"/>
              </w:rPr>
            </w:pPr>
            <w:r w:rsidRPr="00FF58E9">
              <w:rPr>
                <w:b/>
                <w:sz w:val="26"/>
                <w:szCs w:val="26"/>
              </w:rPr>
              <w:t>Tỷ số phụ thuộc và chỉ số già hóa</w:t>
            </w:r>
            <w:r w:rsidR="00355A36" w:rsidRPr="00FF58E9">
              <w:rPr>
                <w:b/>
                <w:sz w:val="26"/>
                <w:szCs w:val="26"/>
              </w:rPr>
              <w:t xml:space="preserve"> (%)</w:t>
            </w:r>
          </w:p>
        </w:tc>
      </w:tr>
      <w:tr w:rsidR="003E4169" w:rsidRPr="00FF58E9" w:rsidTr="003E4169">
        <w:tc>
          <w:tcPr>
            <w:tcW w:w="1553" w:type="pct"/>
            <w:tcMar>
              <w:top w:w="0" w:type="dxa"/>
              <w:left w:w="108" w:type="dxa"/>
              <w:bottom w:w="0" w:type="dxa"/>
              <w:right w:w="108" w:type="dxa"/>
            </w:tcMar>
            <w:vAlign w:val="center"/>
            <w:hideMark/>
          </w:tcPr>
          <w:p w:rsidR="003E4169" w:rsidRPr="00FF58E9" w:rsidRDefault="003E4169" w:rsidP="007363E4">
            <w:pPr>
              <w:widowControl w:val="0"/>
              <w:spacing w:before="90" w:after="90"/>
              <w:ind w:firstLine="22"/>
              <w:rPr>
                <w:sz w:val="26"/>
                <w:szCs w:val="26"/>
              </w:rPr>
            </w:pPr>
            <w:r w:rsidRPr="00FF58E9">
              <w:rPr>
                <w:sz w:val="26"/>
                <w:szCs w:val="26"/>
              </w:rPr>
              <w:t xml:space="preserve">Tỷ số phụ thuộc trẻ </w:t>
            </w:r>
          </w:p>
        </w:tc>
        <w:tc>
          <w:tcPr>
            <w:tcW w:w="1867" w:type="pct"/>
            <w:tcBorders>
              <w:right w:val="single" w:sz="4" w:space="0" w:color="auto"/>
            </w:tcBorders>
            <w:vAlign w:val="center"/>
          </w:tcPr>
          <w:p w:rsidR="003E4169" w:rsidRPr="00FF58E9" w:rsidRDefault="003E4169" w:rsidP="007363E4">
            <w:pPr>
              <w:widowControl w:val="0"/>
              <w:jc w:val="center"/>
              <w:rPr>
                <w:sz w:val="26"/>
                <w:szCs w:val="26"/>
              </w:rPr>
            </w:pPr>
            <w:r w:rsidRPr="00FF58E9">
              <w:rPr>
                <w:sz w:val="26"/>
                <w:szCs w:val="26"/>
              </w:rPr>
              <w:t>39,17</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35,68</w:t>
            </w:r>
          </w:p>
        </w:tc>
      </w:tr>
      <w:tr w:rsidR="003E4169" w:rsidRPr="00FF58E9" w:rsidTr="003E4169">
        <w:tc>
          <w:tcPr>
            <w:tcW w:w="1553" w:type="pct"/>
            <w:tcMar>
              <w:top w:w="0" w:type="dxa"/>
              <w:left w:w="108" w:type="dxa"/>
              <w:bottom w:w="0" w:type="dxa"/>
              <w:right w:w="108" w:type="dxa"/>
            </w:tcMar>
            <w:vAlign w:val="center"/>
            <w:hideMark/>
          </w:tcPr>
          <w:p w:rsidR="003E4169" w:rsidRPr="00FF58E9" w:rsidRDefault="003E4169" w:rsidP="007363E4">
            <w:pPr>
              <w:widowControl w:val="0"/>
              <w:spacing w:before="90" w:after="90"/>
              <w:ind w:firstLine="22"/>
              <w:rPr>
                <w:sz w:val="26"/>
                <w:szCs w:val="26"/>
              </w:rPr>
            </w:pPr>
            <w:r w:rsidRPr="00FF58E9">
              <w:rPr>
                <w:sz w:val="26"/>
                <w:szCs w:val="26"/>
              </w:rPr>
              <w:t xml:space="preserve">Tỷ số phụ thuộc già </w:t>
            </w:r>
          </w:p>
        </w:tc>
        <w:tc>
          <w:tcPr>
            <w:tcW w:w="1867" w:type="pct"/>
            <w:tcBorders>
              <w:right w:val="single" w:sz="4" w:space="0" w:color="auto"/>
            </w:tcBorders>
            <w:vAlign w:val="center"/>
          </w:tcPr>
          <w:p w:rsidR="003E4169" w:rsidRPr="00FF58E9" w:rsidRDefault="003E4169" w:rsidP="007363E4">
            <w:pPr>
              <w:widowControl w:val="0"/>
              <w:jc w:val="center"/>
              <w:rPr>
                <w:sz w:val="26"/>
                <w:szCs w:val="26"/>
              </w:rPr>
            </w:pPr>
            <w:r w:rsidRPr="00FF58E9">
              <w:rPr>
                <w:sz w:val="26"/>
                <w:szCs w:val="26"/>
              </w:rPr>
              <w:t>8,86</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10,24</w:t>
            </w:r>
          </w:p>
        </w:tc>
      </w:tr>
      <w:tr w:rsidR="003E4169" w:rsidRPr="00FF58E9" w:rsidTr="003E4169">
        <w:tc>
          <w:tcPr>
            <w:tcW w:w="1553" w:type="pct"/>
            <w:tcMar>
              <w:top w:w="0" w:type="dxa"/>
              <w:left w:w="108" w:type="dxa"/>
              <w:bottom w:w="0" w:type="dxa"/>
              <w:right w:w="108" w:type="dxa"/>
            </w:tcMar>
            <w:vAlign w:val="center"/>
            <w:hideMark/>
          </w:tcPr>
          <w:p w:rsidR="003E4169" w:rsidRPr="00FF58E9" w:rsidRDefault="003E4169" w:rsidP="007363E4">
            <w:pPr>
              <w:widowControl w:val="0"/>
              <w:spacing w:before="90" w:after="90"/>
              <w:ind w:firstLine="22"/>
              <w:rPr>
                <w:sz w:val="26"/>
                <w:szCs w:val="26"/>
              </w:rPr>
            </w:pPr>
            <w:r w:rsidRPr="00FF58E9">
              <w:rPr>
                <w:sz w:val="26"/>
                <w:szCs w:val="26"/>
              </w:rPr>
              <w:t>Tổng tỷ số phụ thuộc</w:t>
            </w:r>
          </w:p>
        </w:tc>
        <w:tc>
          <w:tcPr>
            <w:tcW w:w="1867" w:type="pct"/>
            <w:vAlign w:val="center"/>
          </w:tcPr>
          <w:p w:rsidR="003E4169" w:rsidRPr="00FF58E9" w:rsidRDefault="003E4169" w:rsidP="007363E4">
            <w:pPr>
              <w:widowControl w:val="0"/>
              <w:jc w:val="center"/>
              <w:rPr>
                <w:sz w:val="26"/>
                <w:szCs w:val="26"/>
              </w:rPr>
            </w:pPr>
            <w:r w:rsidRPr="00FF58E9">
              <w:rPr>
                <w:sz w:val="26"/>
                <w:szCs w:val="26"/>
              </w:rPr>
              <w:t>48,02</w:t>
            </w:r>
          </w:p>
        </w:tc>
        <w:tc>
          <w:tcPr>
            <w:tcW w:w="1580" w:type="pct"/>
            <w:tcBorders>
              <w:top w:val="single" w:sz="4" w:space="0" w:color="auto"/>
            </w:tcBorders>
            <w:shd w:val="clear" w:color="auto" w:fill="auto"/>
            <w:vAlign w:val="center"/>
          </w:tcPr>
          <w:p w:rsidR="003E4169" w:rsidRPr="00FF58E9" w:rsidRDefault="003E4169" w:rsidP="007363E4">
            <w:pPr>
              <w:widowControl w:val="0"/>
              <w:jc w:val="center"/>
              <w:rPr>
                <w:sz w:val="26"/>
                <w:szCs w:val="26"/>
              </w:rPr>
            </w:pPr>
            <w:r w:rsidRPr="00FF58E9">
              <w:rPr>
                <w:sz w:val="26"/>
                <w:szCs w:val="26"/>
              </w:rPr>
              <w:t>45,93</w:t>
            </w:r>
          </w:p>
        </w:tc>
      </w:tr>
      <w:tr w:rsidR="003E4169" w:rsidRPr="00FF58E9" w:rsidTr="003E4169">
        <w:tc>
          <w:tcPr>
            <w:tcW w:w="1553" w:type="pct"/>
            <w:tcMar>
              <w:top w:w="0" w:type="dxa"/>
              <w:left w:w="108" w:type="dxa"/>
              <w:bottom w:w="0" w:type="dxa"/>
              <w:right w:w="108" w:type="dxa"/>
            </w:tcMar>
            <w:vAlign w:val="center"/>
          </w:tcPr>
          <w:p w:rsidR="003E4169" w:rsidRPr="00FF58E9" w:rsidRDefault="003E4169" w:rsidP="007363E4">
            <w:pPr>
              <w:widowControl w:val="0"/>
              <w:spacing w:before="90" w:after="90"/>
              <w:ind w:firstLine="22"/>
              <w:rPr>
                <w:sz w:val="26"/>
                <w:szCs w:val="26"/>
              </w:rPr>
            </w:pPr>
            <w:r w:rsidRPr="00FF58E9">
              <w:rPr>
                <w:sz w:val="26"/>
                <w:szCs w:val="26"/>
              </w:rPr>
              <w:t>Chỉ số già hóa (65+)</w:t>
            </w:r>
          </w:p>
        </w:tc>
        <w:tc>
          <w:tcPr>
            <w:tcW w:w="1867" w:type="pct"/>
            <w:vAlign w:val="center"/>
          </w:tcPr>
          <w:p w:rsidR="003E4169" w:rsidRPr="00FF58E9" w:rsidRDefault="003E4169" w:rsidP="007363E4">
            <w:pPr>
              <w:widowControl w:val="0"/>
              <w:jc w:val="center"/>
              <w:rPr>
                <w:sz w:val="26"/>
                <w:szCs w:val="26"/>
              </w:rPr>
            </w:pPr>
            <w:r w:rsidRPr="00FF58E9">
              <w:rPr>
                <w:sz w:val="26"/>
                <w:szCs w:val="26"/>
              </w:rPr>
              <w:t>22,61</w:t>
            </w:r>
          </w:p>
        </w:tc>
        <w:tc>
          <w:tcPr>
            <w:tcW w:w="1580" w:type="pct"/>
            <w:shd w:val="clear" w:color="auto" w:fill="auto"/>
            <w:vAlign w:val="center"/>
          </w:tcPr>
          <w:p w:rsidR="003E4169" w:rsidRPr="00FF58E9" w:rsidRDefault="003E4169" w:rsidP="007363E4">
            <w:pPr>
              <w:widowControl w:val="0"/>
              <w:jc w:val="center"/>
              <w:rPr>
                <w:sz w:val="26"/>
                <w:szCs w:val="26"/>
              </w:rPr>
            </w:pPr>
            <w:r w:rsidRPr="00FF58E9">
              <w:rPr>
                <w:sz w:val="26"/>
                <w:szCs w:val="26"/>
              </w:rPr>
              <w:t>28,71</w:t>
            </w:r>
          </w:p>
        </w:tc>
      </w:tr>
      <w:tr w:rsidR="003E4169" w:rsidRPr="00FF58E9" w:rsidTr="003E4169">
        <w:tc>
          <w:tcPr>
            <w:tcW w:w="1553" w:type="pct"/>
            <w:tcMar>
              <w:top w:w="0" w:type="dxa"/>
              <w:left w:w="108" w:type="dxa"/>
              <w:bottom w:w="0" w:type="dxa"/>
              <w:right w:w="108" w:type="dxa"/>
            </w:tcMar>
            <w:vAlign w:val="center"/>
          </w:tcPr>
          <w:p w:rsidR="003E4169" w:rsidRPr="00FF58E9" w:rsidRDefault="003E4169" w:rsidP="007363E4">
            <w:pPr>
              <w:widowControl w:val="0"/>
              <w:spacing w:before="90" w:after="90"/>
              <w:ind w:firstLine="22"/>
              <w:rPr>
                <w:sz w:val="26"/>
                <w:szCs w:val="26"/>
              </w:rPr>
            </w:pPr>
            <w:r w:rsidRPr="00FF58E9">
              <w:rPr>
                <w:sz w:val="26"/>
                <w:szCs w:val="26"/>
              </w:rPr>
              <w:t>Chỉ số già hóa (60+)</w:t>
            </w:r>
          </w:p>
        </w:tc>
        <w:tc>
          <w:tcPr>
            <w:tcW w:w="1867" w:type="pct"/>
            <w:vAlign w:val="center"/>
          </w:tcPr>
          <w:p w:rsidR="003E4169" w:rsidRPr="00FF58E9" w:rsidRDefault="003E4169" w:rsidP="007363E4">
            <w:pPr>
              <w:widowControl w:val="0"/>
              <w:jc w:val="center"/>
              <w:rPr>
                <w:sz w:val="26"/>
                <w:szCs w:val="26"/>
              </w:rPr>
            </w:pPr>
            <w:r w:rsidRPr="00FF58E9">
              <w:rPr>
                <w:sz w:val="26"/>
                <w:szCs w:val="26"/>
              </w:rPr>
              <w:t>33,11</w:t>
            </w:r>
          </w:p>
        </w:tc>
        <w:tc>
          <w:tcPr>
            <w:tcW w:w="1580" w:type="pct"/>
            <w:shd w:val="clear" w:color="auto" w:fill="auto"/>
            <w:vAlign w:val="center"/>
          </w:tcPr>
          <w:p w:rsidR="003E4169" w:rsidRPr="00FF58E9" w:rsidRDefault="003E4169" w:rsidP="007363E4">
            <w:pPr>
              <w:widowControl w:val="0"/>
              <w:jc w:val="center"/>
              <w:rPr>
                <w:sz w:val="26"/>
                <w:szCs w:val="26"/>
              </w:rPr>
            </w:pPr>
            <w:r w:rsidRPr="00FF58E9">
              <w:rPr>
                <w:sz w:val="26"/>
                <w:szCs w:val="26"/>
              </w:rPr>
              <w:t>42,05</w:t>
            </w:r>
          </w:p>
        </w:tc>
      </w:tr>
    </w:tbl>
    <w:p w:rsidR="003E4169" w:rsidRPr="00FF58E9" w:rsidRDefault="003E4169" w:rsidP="007363E4">
      <w:pPr>
        <w:widowControl w:val="0"/>
        <w:spacing w:after="120"/>
        <w:ind w:firstLine="720"/>
        <w:jc w:val="right"/>
        <w:rPr>
          <w:i/>
          <w:sz w:val="26"/>
          <w:szCs w:val="26"/>
        </w:rPr>
      </w:pPr>
      <w:r w:rsidRPr="00FF58E9">
        <w:rPr>
          <w:i/>
          <w:sz w:val="26"/>
          <w:szCs w:val="26"/>
        </w:rPr>
        <w:t>Nguồn: Chi cục Dân số - Kế hoạch hóa gia đình Khánh Hòa 2010, 2016; Số liệu điều t</w:t>
      </w:r>
      <w:r w:rsidR="008B7A24" w:rsidRPr="00FF58E9">
        <w:rPr>
          <w:i/>
          <w:sz w:val="26"/>
          <w:szCs w:val="26"/>
        </w:rPr>
        <w:t>ra Cung lao động Khánh Hòa 2016</w:t>
      </w:r>
    </w:p>
    <w:p w:rsidR="003E4169" w:rsidRPr="00FF58E9" w:rsidRDefault="003E4169" w:rsidP="00ED1762">
      <w:pPr>
        <w:widowControl w:val="0"/>
        <w:spacing w:line="360" w:lineRule="auto"/>
        <w:ind w:firstLine="720"/>
        <w:jc w:val="both"/>
        <w:rPr>
          <w:rFonts w:eastAsiaTheme="majorEastAsia"/>
          <w:sz w:val="26"/>
          <w:szCs w:val="26"/>
        </w:rPr>
      </w:pPr>
      <w:r w:rsidRPr="00FF58E9">
        <w:rPr>
          <w:rFonts w:eastAsiaTheme="majorEastAsia"/>
          <w:sz w:val="26"/>
          <w:szCs w:val="26"/>
        </w:rPr>
        <w:t>Cơ cấu dân số của tỉnh theo nhóm tuổi cho thấy nhóm dân số trong độ tuổi lao động (15-64 tuổi) chiế</w:t>
      </w:r>
      <w:r w:rsidR="00355A36" w:rsidRPr="00FF58E9">
        <w:rPr>
          <w:rFonts w:eastAsiaTheme="majorEastAsia"/>
          <w:sz w:val="26"/>
          <w:szCs w:val="26"/>
        </w:rPr>
        <w:t>m</w:t>
      </w:r>
      <w:r w:rsidRPr="00FF58E9">
        <w:rPr>
          <w:rFonts w:eastAsiaTheme="majorEastAsia"/>
          <w:sz w:val="26"/>
          <w:szCs w:val="26"/>
        </w:rPr>
        <w:t xml:space="preserve"> tỷ lệ cao với 67,56% dân số năm 2010 tăng lên 68,53% dân số năm 2016; điều này cho thấy tỉnh đã duy trì được cơ cấu dân số vàng trong giai đoạn 2010-2016; tức là số người trong độ tuổi lao động chiếm hơn ít nhất hai phần ba tổng dân số trở lên.</w:t>
      </w:r>
    </w:p>
    <w:p w:rsidR="003E4169" w:rsidRPr="00FF58E9" w:rsidRDefault="00355A36" w:rsidP="007363E4">
      <w:pPr>
        <w:widowControl w:val="0"/>
        <w:spacing w:line="360" w:lineRule="auto"/>
        <w:ind w:firstLine="720"/>
        <w:jc w:val="both"/>
        <w:rPr>
          <w:rFonts w:eastAsiaTheme="majorEastAsia"/>
          <w:sz w:val="26"/>
          <w:szCs w:val="26"/>
        </w:rPr>
      </w:pPr>
      <w:r w:rsidRPr="00FF58E9">
        <w:rPr>
          <w:rFonts w:eastAsiaTheme="majorEastAsia"/>
          <w:sz w:val="26"/>
          <w:szCs w:val="26"/>
        </w:rPr>
        <w:lastRenderedPageBreak/>
        <w:t xml:space="preserve">Năm 2016, </w:t>
      </w:r>
      <w:r w:rsidR="003E4169" w:rsidRPr="00FF58E9">
        <w:rPr>
          <w:rFonts w:eastAsiaTheme="majorEastAsia"/>
          <w:sz w:val="26"/>
          <w:szCs w:val="26"/>
        </w:rPr>
        <w:t xml:space="preserve">Tỷ số phụ thuộc trẻ (35,68%) và tỷ số phụ thuộc già (10,24%) cho biết với 100 người trong độ tuổi có khả năng lao động sẽ phải gánh 35,68 người dưới độ tuổi lao động và 10,24 người ngoài độ tuổi lao động. </w:t>
      </w:r>
      <w:r w:rsidRPr="00FF58E9">
        <w:rPr>
          <w:rFonts w:eastAsiaTheme="majorEastAsia"/>
          <w:sz w:val="26"/>
          <w:szCs w:val="26"/>
        </w:rPr>
        <w:t>Điều này cho thấy trong giai đoạn 2010-2016 số trẻ sinh ra ít hơn và</w:t>
      </w:r>
      <w:r w:rsidR="000775D8" w:rsidRPr="00FF58E9">
        <w:rPr>
          <w:rFonts w:eastAsiaTheme="majorEastAsia"/>
          <w:sz w:val="26"/>
          <w:szCs w:val="26"/>
        </w:rPr>
        <w:t xml:space="preserve"> số người già tăng lên</w:t>
      </w:r>
    </w:p>
    <w:p w:rsidR="003E4169" w:rsidRPr="00FF58E9" w:rsidRDefault="003E4169" w:rsidP="007363E4">
      <w:pPr>
        <w:widowControl w:val="0"/>
        <w:spacing w:line="360" w:lineRule="auto"/>
        <w:ind w:firstLine="720"/>
        <w:jc w:val="both"/>
        <w:rPr>
          <w:rFonts w:eastAsiaTheme="majorEastAsia"/>
          <w:sz w:val="26"/>
          <w:szCs w:val="26"/>
        </w:rPr>
      </w:pPr>
      <w:r w:rsidRPr="00FF58E9">
        <w:rPr>
          <w:rFonts w:eastAsiaTheme="majorEastAsia"/>
          <w:sz w:val="26"/>
          <w:szCs w:val="26"/>
        </w:rPr>
        <w:t xml:space="preserve">Nhóm dân số dưới tuổi lao động (0-14 tuổi) và nhóm dân số trong độ tuổi lao động(15-64 tuổi) là hai nhóm chiếm tỷ lệ cao trong cơ cấu dân số theo nhóm tuổi. Sự tăng giảm số lượng dân số thuộc hai nhóm tuổi này có ảnh hưởng rõ rệt đến tỷ số phụ thuộc chung.  </w:t>
      </w:r>
    </w:p>
    <w:p w:rsidR="003E4169" w:rsidRPr="00FF58E9" w:rsidRDefault="003E4169" w:rsidP="007363E4">
      <w:pPr>
        <w:widowControl w:val="0"/>
        <w:spacing w:line="360" w:lineRule="auto"/>
        <w:ind w:firstLine="720"/>
        <w:jc w:val="both"/>
        <w:rPr>
          <w:rFonts w:eastAsiaTheme="majorEastAsia"/>
          <w:sz w:val="26"/>
          <w:szCs w:val="26"/>
        </w:rPr>
      </w:pPr>
      <w:r w:rsidRPr="00FF58E9">
        <w:rPr>
          <w:rFonts w:eastAsiaTheme="majorEastAsia"/>
          <w:sz w:val="26"/>
          <w:szCs w:val="26"/>
        </w:rPr>
        <w:t xml:space="preserve">Tỷ lệ phụ thuộc chung giảm </w:t>
      </w:r>
      <w:r w:rsidR="004B6F1F" w:rsidRPr="00FF58E9">
        <w:rPr>
          <w:rFonts w:eastAsiaTheme="majorEastAsia"/>
          <w:sz w:val="26"/>
          <w:szCs w:val="26"/>
        </w:rPr>
        <w:t>sẽ giúp cho</w:t>
      </w:r>
      <w:r w:rsidRPr="00FF58E9">
        <w:rPr>
          <w:rFonts w:eastAsiaTheme="majorEastAsia"/>
          <w:sz w:val="26"/>
          <w:szCs w:val="26"/>
        </w:rPr>
        <w:t xml:space="preserve"> gánh nặng của dân số trong độ tuổi có khả năng lao động của tỉnh có phần giảm đi. Theo kết quả thống kê, trong giai đoạn 2010-2016 tỷ lệ phụ thuộc chung giảm từ 48,02% (năm 2010) xuống 45,93% (năm 2016). Sự giảm này một phần nguyên nhân là do giảm tỷ lệ sinh dẫn đến tỷ lệ phụ thuộc trẻ em giảm; dân số trong độ tuổi lao động tăng lên; tỷ lệ phụ thuộc của người già có tăng nhưng vẫn giữ ở mức thấp. </w:t>
      </w:r>
    </w:p>
    <w:p w:rsidR="003E4169" w:rsidRPr="00FF58E9" w:rsidRDefault="003E4169" w:rsidP="007363E4">
      <w:pPr>
        <w:widowControl w:val="0"/>
        <w:spacing w:line="360" w:lineRule="auto"/>
        <w:ind w:firstLine="720"/>
        <w:jc w:val="both"/>
        <w:rPr>
          <w:rFonts w:eastAsiaTheme="majorEastAsia"/>
          <w:sz w:val="26"/>
          <w:szCs w:val="26"/>
        </w:rPr>
      </w:pPr>
      <w:r w:rsidRPr="00FF58E9">
        <w:rPr>
          <w:rFonts w:eastAsiaTheme="majorEastAsia"/>
          <w:sz w:val="26"/>
          <w:szCs w:val="26"/>
        </w:rPr>
        <w:t>Sự phụ thuộc của trẻ em thấp sẽ giảm được áp lực dân số lên hệ thống giáo dục, tạo điều kiện thuận lợi hơn cho các gia đình chăm sóc sức khỏe và nâng cao trình độ dân trí cho nguồn lực lao động trẻ trong tương lai.</w:t>
      </w:r>
    </w:p>
    <w:p w:rsidR="003E4169" w:rsidRPr="00FF58E9" w:rsidRDefault="003E4169" w:rsidP="007363E4">
      <w:pPr>
        <w:widowControl w:val="0"/>
        <w:spacing w:line="360" w:lineRule="auto"/>
        <w:ind w:firstLine="720"/>
        <w:jc w:val="both"/>
        <w:rPr>
          <w:rFonts w:eastAsiaTheme="majorEastAsia"/>
          <w:sz w:val="26"/>
          <w:szCs w:val="26"/>
        </w:rPr>
      </w:pPr>
      <w:r w:rsidRPr="00FF58E9">
        <w:rPr>
          <w:rFonts w:eastAsiaTheme="majorEastAsia"/>
          <w:sz w:val="26"/>
          <w:szCs w:val="26"/>
        </w:rPr>
        <w:t>Mặc khác, chỉ số già hóa lại gây ra nhiều thách thức cho tăng trưởng kinh tế cũng như hạ tầng cơ sở và các dịch vụ an sinh xã hội. Theo Liên hợp quốc quy ước rằng một dân số có ít nhất 10% người cao tuổi là “dân số già”. Mặc dù năm 2016, toàn tỉnh chỉ có 7,02% dân số từ 65 tuổi trở lên; tuy nhiên dân số từ 60 tuổi trở lên đã đạt 10,28%. Tốc độ già hóa dân số toàn tỉnh tăng; cụ thể năm 2016, cứ 100 trẻ em ở độ tuổi 0-14 có 28,71 người 65 tuổi trở lên; tăng so với năm 2010 (22,61 người 65 tuổi trở lên trên 100 trẻ em). Nếu tính chỉ số già hóa cho dân số ở độ tuổi 60 trở lên thì cứ 100 trẻ em sẽ có 42,05 người già. Cùng xu hướng chung của cả nước, dân số của tỉnh Khánh Hòa đang ở sát ngưỡng “dân số già”.</w:t>
      </w:r>
    </w:p>
    <w:p w:rsidR="00FE00E7" w:rsidRPr="00FF58E9" w:rsidRDefault="00FE00E7" w:rsidP="00DA3EF3">
      <w:pPr>
        <w:pStyle w:val="Heading2"/>
      </w:pPr>
      <w:bookmarkStart w:id="141" w:name="_Toc14845432"/>
      <w:bookmarkStart w:id="142" w:name="_Toc25847337"/>
      <w:r w:rsidRPr="00FF58E9">
        <w:t>3.2.2. Thực trạng về chất lượng nguồn nhân lực</w:t>
      </w:r>
      <w:bookmarkEnd w:id="141"/>
      <w:bookmarkEnd w:id="142"/>
    </w:p>
    <w:p w:rsidR="00FE00E7" w:rsidRPr="00FF58E9" w:rsidRDefault="00FE00E7" w:rsidP="00DA3EF3">
      <w:pPr>
        <w:pStyle w:val="Heading3"/>
      </w:pPr>
      <w:bookmarkStart w:id="143" w:name="_Toc14845433"/>
      <w:bookmarkStart w:id="144" w:name="_Toc25847338"/>
      <w:r w:rsidRPr="00FF58E9">
        <w:t xml:space="preserve">3.2.2.1. </w:t>
      </w:r>
      <w:bookmarkEnd w:id="143"/>
      <w:r w:rsidRPr="00FF58E9">
        <w:t>Mức độ phổ cập giáo dục</w:t>
      </w:r>
      <w:bookmarkEnd w:id="144"/>
    </w:p>
    <w:p w:rsidR="00FE00E7" w:rsidRPr="00FF58E9" w:rsidRDefault="00FE00E7" w:rsidP="00307C66">
      <w:pPr>
        <w:spacing w:line="360" w:lineRule="auto"/>
        <w:ind w:firstLine="709"/>
        <w:jc w:val="both"/>
        <w:rPr>
          <w:lang w:val="vi-VN"/>
        </w:rPr>
      </w:pPr>
      <w:r w:rsidRPr="00FF58E9">
        <w:rPr>
          <w:lang w:val="vi-VN"/>
        </w:rPr>
        <w:t>Với mục tiêu xóa mù chữ và phổ cập giáo dục, theo thống kê, tỷ lệ biết đọc biết viết của dân số được tính cho nhóm dân số từ 15 tuổi trở lên biết đọc biết viết (tỷ lệ biết chữ của người trưởng thành) trung bình giai đoạn 2010-2016 là 95,3% . Tỷ lệ này có chiều hướng tăng qua các năm.</w:t>
      </w:r>
    </w:p>
    <w:p w:rsidR="00FE00E7" w:rsidRPr="00FF58E9" w:rsidRDefault="00FE00E7" w:rsidP="00307C66">
      <w:pPr>
        <w:ind w:firstLine="567"/>
      </w:pPr>
      <w:r w:rsidRPr="00FF58E9">
        <w:rPr>
          <w:noProof/>
          <w:lang w:val="vi-VN" w:eastAsia="vi-VN"/>
        </w:rPr>
        <w:lastRenderedPageBreak/>
        <w:drawing>
          <wp:inline distT="0" distB="0" distL="0" distR="0">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E00E7" w:rsidRPr="00FF58E9" w:rsidRDefault="00FE00E7" w:rsidP="00163D24">
      <w:pPr>
        <w:pStyle w:val="NoSpacing"/>
      </w:pPr>
      <w:bookmarkStart w:id="145" w:name="_Toc11401473"/>
      <w:bookmarkStart w:id="146" w:name="_Toc24980612"/>
      <w:r w:rsidRPr="00FF58E9">
        <w:t xml:space="preserve">Hình </w:t>
      </w:r>
      <w:r w:rsidR="00E21F83" w:rsidRPr="00FF58E9">
        <w:t>3.2.7</w:t>
      </w:r>
      <w:r w:rsidRPr="00FF58E9">
        <w:t>. Tỷ lệ dân số từ 15 tuổi trở lên biết chữ phân theo giới tính</w:t>
      </w:r>
      <w:bookmarkEnd w:id="145"/>
      <w:bookmarkEnd w:id="146"/>
    </w:p>
    <w:p w:rsidR="00FE00E7" w:rsidRPr="00FF58E9" w:rsidRDefault="00FE00E7" w:rsidP="00307C66">
      <w:pPr>
        <w:widowControl w:val="0"/>
        <w:jc w:val="right"/>
        <w:rPr>
          <w:i/>
          <w:sz w:val="26"/>
          <w:szCs w:val="26"/>
          <w:lang w:val="de-DE"/>
        </w:rPr>
      </w:pPr>
      <w:r w:rsidRPr="00FF58E9">
        <w:rPr>
          <w:i/>
          <w:sz w:val="26"/>
          <w:szCs w:val="26"/>
          <w:lang w:val="de-DE"/>
        </w:rPr>
        <w:t xml:space="preserve">Nguồn: </w:t>
      </w:r>
      <w:r w:rsidR="00EF0CEA" w:rsidRPr="00FF58E9">
        <w:rPr>
          <w:i/>
          <w:sz w:val="26"/>
          <w:szCs w:val="26"/>
          <w:lang w:val="de-DE"/>
        </w:rPr>
        <w:t xml:space="preserve">NGTK </w:t>
      </w:r>
      <w:r w:rsidRPr="00FF58E9">
        <w:rPr>
          <w:i/>
          <w:sz w:val="26"/>
          <w:szCs w:val="26"/>
          <w:lang w:val="de-DE"/>
        </w:rPr>
        <w:t xml:space="preserve"> Khánh Hòa 2017</w:t>
      </w:r>
    </w:p>
    <w:p w:rsidR="00FE00E7" w:rsidRPr="00FF58E9" w:rsidRDefault="00464B18" w:rsidP="00DA3EF3">
      <w:pPr>
        <w:pStyle w:val="Heading3"/>
      </w:pPr>
      <w:bookmarkStart w:id="147" w:name="_Toc14845434"/>
      <w:bookmarkStart w:id="148" w:name="_Toc25847339"/>
      <w:r w:rsidRPr="00FF58E9">
        <w:t>3.2.</w:t>
      </w:r>
      <w:r w:rsidR="00FE00E7" w:rsidRPr="00FF58E9">
        <w:t>2.2. Trình độ chuyên môn của nguồn nhân lực</w:t>
      </w:r>
      <w:bookmarkEnd w:id="147"/>
      <w:bookmarkEnd w:id="148"/>
    </w:p>
    <w:p w:rsidR="00FE00E7" w:rsidRPr="00FF58E9" w:rsidRDefault="00FE00E7" w:rsidP="007363E4">
      <w:pPr>
        <w:widowControl w:val="0"/>
        <w:autoSpaceDE w:val="0"/>
        <w:autoSpaceDN w:val="0"/>
        <w:adjustRightInd w:val="0"/>
        <w:spacing w:line="360" w:lineRule="auto"/>
        <w:ind w:firstLine="709"/>
        <w:jc w:val="both"/>
        <w:rPr>
          <w:sz w:val="26"/>
          <w:szCs w:val="26"/>
          <w:lang w:val="vi-VN"/>
        </w:rPr>
      </w:pPr>
      <w:r w:rsidRPr="00FF58E9">
        <w:rPr>
          <w:sz w:val="26"/>
          <w:szCs w:val="26"/>
          <w:lang w:val="vi-VN"/>
        </w:rPr>
        <w:t>Trình độ chuyên môn kỹ thuật của nguồn nhân lực trong độ tuổi lao động cũng được nâng lên qua các năm, tuy nhiên tỷ lệ nguồn nhân lực có trình độ tay nghề hoặc trình độ chuyên môn còn rất thấp.</w:t>
      </w:r>
    </w:p>
    <w:p w:rsidR="00FE00E7" w:rsidRPr="00FF58E9" w:rsidRDefault="00FE00E7" w:rsidP="00BC585C">
      <w:pPr>
        <w:pStyle w:val="Bng"/>
      </w:pPr>
      <w:bookmarkStart w:id="149" w:name="_Toc11401415"/>
      <w:bookmarkStart w:id="150" w:name="_Toc24979859"/>
      <w:r w:rsidRPr="00FF58E9">
        <w:t xml:space="preserve">Bảng </w:t>
      </w:r>
      <w:r w:rsidR="00E67465" w:rsidRPr="00FF58E9">
        <w:t>3.2.3</w:t>
      </w:r>
      <w:r w:rsidRPr="00FF58E9">
        <w:t>. Tỷ lệ dân số từ 15 tuổi trở lên chia theo trình độ chuyên môn (%)</w:t>
      </w:r>
      <w:bookmarkEnd w:id="149"/>
      <w:bookmarkEnd w:id="150"/>
    </w:p>
    <w:tbl>
      <w:tblPr>
        <w:tblStyle w:val="TableGrid"/>
        <w:tblW w:w="4920" w:type="pct"/>
        <w:tblLook w:val="04A0" w:firstRow="1" w:lastRow="0" w:firstColumn="1" w:lastColumn="0" w:noHBand="0" w:noVBand="1"/>
      </w:tblPr>
      <w:tblGrid>
        <w:gridCol w:w="751"/>
        <w:gridCol w:w="1317"/>
        <w:gridCol w:w="1440"/>
        <w:gridCol w:w="1440"/>
        <w:gridCol w:w="1318"/>
        <w:gridCol w:w="1440"/>
        <w:gridCol w:w="1435"/>
      </w:tblGrid>
      <w:tr w:rsidR="00FE00E7" w:rsidRPr="00FF58E9" w:rsidTr="00464B18">
        <w:trPr>
          <w:trHeight w:val="600"/>
        </w:trPr>
        <w:tc>
          <w:tcPr>
            <w:tcW w:w="397" w:type="pct"/>
            <w:noWrap/>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Năm</w:t>
            </w:r>
          </w:p>
        </w:tc>
        <w:tc>
          <w:tcPr>
            <w:tcW w:w="723" w:type="pct"/>
            <w:tcBorders>
              <w:bottom w:val="single" w:sz="4" w:space="0" w:color="auto"/>
            </w:tcBorders>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Sơ cấp nghề</w:t>
            </w:r>
          </w:p>
        </w:tc>
        <w:tc>
          <w:tcPr>
            <w:tcW w:w="790" w:type="pct"/>
            <w:tcBorders>
              <w:bottom w:val="single" w:sz="4" w:space="0" w:color="auto"/>
            </w:tcBorders>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Trung cấp nghề</w:t>
            </w:r>
          </w:p>
        </w:tc>
        <w:tc>
          <w:tcPr>
            <w:tcW w:w="790" w:type="pct"/>
            <w:tcBorders>
              <w:bottom w:val="single" w:sz="4" w:space="0" w:color="auto"/>
            </w:tcBorders>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 xml:space="preserve">Trung cấp </w:t>
            </w:r>
            <w:r w:rsidR="000775D8" w:rsidRPr="00FF58E9">
              <w:rPr>
                <w:b/>
                <w:sz w:val="26"/>
                <w:szCs w:val="26"/>
              </w:rPr>
              <w:t>chuyên nghiệp</w:t>
            </w:r>
          </w:p>
        </w:tc>
        <w:tc>
          <w:tcPr>
            <w:tcW w:w="723" w:type="pct"/>
            <w:tcBorders>
              <w:bottom w:val="single" w:sz="4" w:space="0" w:color="auto"/>
            </w:tcBorders>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Cao đẳng nghề</w:t>
            </w:r>
          </w:p>
        </w:tc>
        <w:tc>
          <w:tcPr>
            <w:tcW w:w="790" w:type="pct"/>
            <w:tcBorders>
              <w:bottom w:val="single" w:sz="4" w:space="0" w:color="auto"/>
            </w:tcBorders>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 xml:space="preserve">Cao đẳng </w:t>
            </w:r>
            <w:r w:rsidR="000775D8" w:rsidRPr="00FF58E9">
              <w:rPr>
                <w:b/>
                <w:sz w:val="26"/>
                <w:szCs w:val="26"/>
              </w:rPr>
              <w:t>chuyên nghiệp</w:t>
            </w:r>
          </w:p>
        </w:tc>
        <w:tc>
          <w:tcPr>
            <w:tcW w:w="788" w:type="pct"/>
            <w:tcBorders>
              <w:bottom w:val="single" w:sz="4" w:space="0" w:color="auto"/>
            </w:tcBorders>
            <w:vAlign w:val="center"/>
            <w:hideMark/>
          </w:tcPr>
          <w:p w:rsidR="00FE00E7" w:rsidRPr="00FF58E9" w:rsidRDefault="00FE00E7" w:rsidP="007363E4">
            <w:pPr>
              <w:widowControl w:val="0"/>
              <w:spacing w:line="276" w:lineRule="auto"/>
              <w:jc w:val="center"/>
              <w:rPr>
                <w:b/>
                <w:sz w:val="26"/>
                <w:szCs w:val="26"/>
              </w:rPr>
            </w:pPr>
            <w:r w:rsidRPr="00FF58E9">
              <w:rPr>
                <w:b/>
                <w:sz w:val="26"/>
                <w:szCs w:val="26"/>
              </w:rPr>
              <w:t>Đại học trở lên</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2010</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0,86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0,80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2,66</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0,17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1,84</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3,97</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2011</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2,98</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0,19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2,11</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4,83</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2012</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0,65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3,14</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0,25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1,96</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4,42</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2013</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0,58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2,52</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0,34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1,73</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4,29</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2014</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1,00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1,76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2,56</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0,45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2,31</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6,39</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2015</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0,84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3,35</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0,50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2,98</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7,26</w:t>
            </w:r>
          </w:p>
        </w:tc>
      </w:tr>
      <w:tr w:rsidR="00FE00E7" w:rsidRPr="00FF58E9" w:rsidTr="00464B18">
        <w:trPr>
          <w:trHeight w:val="300"/>
        </w:trPr>
        <w:tc>
          <w:tcPr>
            <w:tcW w:w="397" w:type="pct"/>
            <w:noWrap/>
            <w:hideMark/>
          </w:tcPr>
          <w:p w:rsidR="00FE00E7" w:rsidRPr="00FF58E9" w:rsidRDefault="00FE00E7" w:rsidP="007363E4">
            <w:pPr>
              <w:widowControl w:val="0"/>
              <w:spacing w:line="276" w:lineRule="auto"/>
              <w:jc w:val="center"/>
              <w:rPr>
                <w:sz w:val="26"/>
                <w:szCs w:val="26"/>
              </w:rPr>
            </w:pPr>
            <w:r w:rsidRPr="00FF58E9">
              <w:rPr>
                <w:sz w:val="26"/>
                <w:szCs w:val="26"/>
              </w:rPr>
              <w:t>2016</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0,36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0,72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2,82</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0,42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2,81</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00E7" w:rsidRPr="00FF58E9" w:rsidRDefault="00FE00E7" w:rsidP="007363E4">
            <w:pPr>
              <w:widowControl w:val="0"/>
              <w:spacing w:line="276" w:lineRule="auto"/>
              <w:jc w:val="right"/>
              <w:rPr>
                <w:sz w:val="26"/>
                <w:szCs w:val="26"/>
              </w:rPr>
            </w:pPr>
            <w:r w:rsidRPr="00FF58E9">
              <w:rPr>
                <w:sz w:val="26"/>
                <w:szCs w:val="26"/>
              </w:rPr>
              <w:t>7,12</w:t>
            </w:r>
          </w:p>
        </w:tc>
      </w:tr>
    </w:tbl>
    <w:p w:rsidR="00FE00E7" w:rsidRPr="00FF58E9" w:rsidRDefault="00FE00E7" w:rsidP="007363E4">
      <w:pPr>
        <w:widowControl w:val="0"/>
        <w:autoSpaceDE w:val="0"/>
        <w:autoSpaceDN w:val="0"/>
        <w:adjustRightInd w:val="0"/>
        <w:spacing w:before="120" w:line="288" w:lineRule="auto"/>
        <w:ind w:firstLine="839"/>
        <w:jc w:val="right"/>
        <w:rPr>
          <w:i/>
          <w:sz w:val="26"/>
          <w:szCs w:val="26"/>
        </w:rPr>
      </w:pPr>
      <w:r w:rsidRPr="00FF58E9">
        <w:rPr>
          <w:i/>
          <w:sz w:val="26"/>
          <w:szCs w:val="26"/>
        </w:rPr>
        <w:t>Nguồn:Chi cục Dân số - Kế hoạch hóa gia đình Khánh Hòa</w:t>
      </w:r>
    </w:p>
    <w:p w:rsidR="00FE00E7" w:rsidRPr="00FF58E9" w:rsidRDefault="00FE00E7" w:rsidP="007363E4">
      <w:pPr>
        <w:widowControl w:val="0"/>
        <w:autoSpaceDE w:val="0"/>
        <w:autoSpaceDN w:val="0"/>
        <w:adjustRightInd w:val="0"/>
        <w:spacing w:line="360" w:lineRule="auto"/>
        <w:ind w:firstLine="709"/>
        <w:jc w:val="both"/>
        <w:rPr>
          <w:sz w:val="26"/>
          <w:szCs w:val="26"/>
        </w:rPr>
      </w:pPr>
      <w:r w:rsidRPr="00FF58E9">
        <w:rPr>
          <w:sz w:val="26"/>
          <w:szCs w:val="26"/>
        </w:rPr>
        <w:t xml:space="preserve">Hiện nay, du lịch tại Khánh Hòa được xác định là ngành thiết yếu để phát triển </w:t>
      </w:r>
      <w:r w:rsidR="000775D8" w:rsidRPr="00FF58E9">
        <w:rPr>
          <w:sz w:val="26"/>
          <w:szCs w:val="26"/>
        </w:rPr>
        <w:t>KT-XH</w:t>
      </w:r>
      <w:r w:rsidRPr="00FF58E9">
        <w:rPr>
          <w:sz w:val="26"/>
          <w:szCs w:val="26"/>
        </w:rPr>
        <w:t xml:space="preserve"> tỉnh; nhu cầu đào tạo nghề và tuyển dụng lao động của doanh nghiệp trong tỉnh đang có xu hướng tăng; vì thế, dân số tham gia đào tạo trong lĩnh vực lĩnh vực dịch vụ du lịch cũng chiếm tỷ lệ cao trong cơ cấu các lĩnh vực đào tạo. Trong đó, nam </w:t>
      </w:r>
      <w:r w:rsidR="000775D8" w:rsidRPr="00FF58E9">
        <w:rPr>
          <w:sz w:val="26"/>
          <w:szCs w:val="26"/>
        </w:rPr>
        <w:t>là</w:t>
      </w:r>
      <w:r w:rsidRPr="00FF58E9">
        <w:rPr>
          <w:sz w:val="26"/>
          <w:szCs w:val="26"/>
        </w:rPr>
        <w:t xml:space="preserve"> 66,79% và nữ </w:t>
      </w:r>
      <w:r w:rsidR="000775D8" w:rsidRPr="00FF58E9">
        <w:rPr>
          <w:sz w:val="26"/>
          <w:szCs w:val="26"/>
        </w:rPr>
        <w:t xml:space="preserve">là </w:t>
      </w:r>
      <w:r w:rsidRPr="00FF58E9">
        <w:rPr>
          <w:sz w:val="26"/>
          <w:szCs w:val="26"/>
        </w:rPr>
        <w:t>75,95% được đào tạo các ngành y tế, môi trường và dịch vụ.</w:t>
      </w:r>
    </w:p>
    <w:p w:rsidR="00FE00E7" w:rsidRPr="00FF58E9" w:rsidRDefault="00FE00E7" w:rsidP="007363E4">
      <w:pPr>
        <w:widowControl w:val="0"/>
        <w:jc w:val="center"/>
        <w:rPr>
          <w:lang w:val="fr-FR"/>
        </w:rPr>
      </w:pPr>
      <w:r w:rsidRPr="00FF58E9">
        <w:rPr>
          <w:noProof/>
          <w:lang w:val="vi-VN" w:eastAsia="vi-VN"/>
        </w:rPr>
        <w:lastRenderedPageBreak/>
        <w:drawing>
          <wp:inline distT="0" distB="0" distL="0" distR="0">
            <wp:extent cx="5175885" cy="275590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5885" cy="2755900"/>
                    </a:xfrm>
                    <a:prstGeom prst="rect">
                      <a:avLst/>
                    </a:prstGeom>
                    <a:noFill/>
                  </pic:spPr>
                </pic:pic>
              </a:graphicData>
            </a:graphic>
          </wp:inline>
        </w:drawing>
      </w:r>
    </w:p>
    <w:p w:rsidR="00FE00E7" w:rsidRPr="00FF58E9" w:rsidRDefault="00FE00E7" w:rsidP="00163D24">
      <w:pPr>
        <w:pStyle w:val="NoSpacing"/>
      </w:pPr>
      <w:bookmarkStart w:id="151" w:name="_Toc11401474"/>
      <w:bookmarkStart w:id="152" w:name="_Toc24980613"/>
      <w:r w:rsidRPr="00FF58E9">
        <w:t xml:space="preserve">Hình </w:t>
      </w:r>
      <w:r w:rsidR="00E67465" w:rsidRPr="00FF58E9">
        <w:t>3.2.</w:t>
      </w:r>
      <w:r w:rsidR="00E21F83" w:rsidRPr="00FF58E9">
        <w:t>8</w:t>
      </w:r>
      <w:r w:rsidRPr="00FF58E9">
        <w:t>. Tỷ lệ dân số từ 15 tuổi trở lên chia theo lĩnh vực đào tạo</w:t>
      </w:r>
      <w:bookmarkEnd w:id="151"/>
      <w:bookmarkEnd w:id="152"/>
    </w:p>
    <w:p w:rsidR="00FE00E7" w:rsidRPr="00FF58E9" w:rsidRDefault="00FE00E7" w:rsidP="007363E4">
      <w:pPr>
        <w:widowControl w:val="0"/>
        <w:spacing w:after="120"/>
        <w:ind w:firstLine="720"/>
        <w:jc w:val="right"/>
        <w:rPr>
          <w:i/>
          <w:sz w:val="26"/>
          <w:szCs w:val="26"/>
          <w:lang w:val="de-DE"/>
        </w:rPr>
      </w:pPr>
      <w:r w:rsidRPr="00FF58E9">
        <w:rPr>
          <w:i/>
          <w:sz w:val="26"/>
          <w:szCs w:val="26"/>
          <w:lang w:val="de-DE"/>
        </w:rPr>
        <w:t>Nguồn: Số liệu điều tra Cung lao động Khánh Hòa 2016.</w:t>
      </w:r>
    </w:p>
    <w:p w:rsidR="00E43B2B" w:rsidRPr="00FF58E9" w:rsidRDefault="00E43B2B" w:rsidP="00F7102F">
      <w:pPr>
        <w:spacing w:line="360" w:lineRule="auto"/>
        <w:ind w:firstLine="709"/>
        <w:jc w:val="both"/>
        <w:rPr>
          <w:sz w:val="26"/>
          <w:szCs w:val="26"/>
          <w:lang w:val="de-DE"/>
        </w:rPr>
      </w:pPr>
      <w:r w:rsidRPr="00FF58E9">
        <w:rPr>
          <w:sz w:val="26"/>
          <w:szCs w:val="26"/>
          <w:lang w:val="de-DE"/>
        </w:rPr>
        <w:t xml:space="preserve">Theo kết quả khảo sát Đánh giá đặc điểm của người lao động và sự hài lòng của người lao động đối với người sử dụng lao động trên địa bàn tỉnh Khánh Hòa của đề tài, ưu điểm của nguồn nhân lực Khánh Hòa gồm </w:t>
      </w:r>
      <w:r w:rsidR="00F7102F" w:rsidRPr="00FF58E9">
        <w:rPr>
          <w:sz w:val="26"/>
          <w:szCs w:val="26"/>
          <w:lang w:val="de-DE"/>
        </w:rPr>
        <w:t>thể trạng sức khỏe tốt, có tinh thần cầu tiến trong công việc, có tinh thần chịu trách nhiệm cao trong công việc. Tuy nhiên điểm yếu của nguồn nhân lực tỉnh là chưa đảm bảo thời gian lao động, đa số các doanh nghiệp được khảo sát phải đào tạo lạo sau khi tuyển dụng (40,3%), chưa có kinh nghiệm trong công việc, trình độ ngoại ngữ chưa đáp ứng yêu cầu (48,7% doanh nghiệp không hài lòng về trình độ ngoại ngữ của nhân viên), kỹ năng giao tiếp thiết lập mối quan hệ và ứng xử, khả năng làm việc nhóm, Có kỹ năng lập kế hoạch và tổ chức thực hiện công việc, khả năng giải quyết nhanh các vấn đề và tìm giải pháp hữu hiệu, kỹ năng quản lý thời gian hiệu quả trong điều kiện thực hiện nhiều công việc khác, khả năng tự học hỏi và nâng cao kiến thức, trình độ bản thân.</w:t>
      </w:r>
    </w:p>
    <w:p w:rsidR="00FE00E7" w:rsidRPr="00FF58E9" w:rsidRDefault="00FE00E7" w:rsidP="007363E4">
      <w:pPr>
        <w:widowControl w:val="0"/>
        <w:spacing w:line="360" w:lineRule="auto"/>
        <w:ind w:firstLine="709"/>
        <w:jc w:val="both"/>
        <w:rPr>
          <w:sz w:val="26"/>
          <w:szCs w:val="26"/>
          <w:lang w:val="de-DE"/>
        </w:rPr>
      </w:pPr>
      <w:r w:rsidRPr="00FF58E9">
        <w:rPr>
          <w:sz w:val="26"/>
          <w:szCs w:val="26"/>
          <w:lang w:val="de-DE"/>
        </w:rPr>
        <w:t xml:space="preserve">Thực trạng hiện nay cho thấy tốc độ phát triển kinh tế của tỉnh đang tăng nhanh, các khu công nghiệp với nhiều ngành sản xuất mới đang phát triển trên địa bàn tỉnh đã đem lại cơ hội việc làm cho người lao động. Trong vài năm tới triển vọng tạo việc làm vẫn rất khả quan nhưng yêu cầu tuyển dụng của các doanh nghiệp sẽ ngày càng nâng cao. Chỉ những lao động có đủ kỹ năng và tay nghề mới có khả năng tìm được công việc phù hợp trong tương lai. </w:t>
      </w:r>
    </w:p>
    <w:p w:rsidR="00AE4C5E" w:rsidRPr="00FF58E9" w:rsidRDefault="00AE4C5E" w:rsidP="007363E4">
      <w:pPr>
        <w:widowControl w:val="0"/>
        <w:spacing w:line="360" w:lineRule="auto"/>
        <w:ind w:firstLine="709"/>
        <w:jc w:val="both"/>
        <w:rPr>
          <w:sz w:val="26"/>
          <w:szCs w:val="26"/>
          <w:lang w:val="de-DE"/>
        </w:rPr>
      </w:pPr>
    </w:p>
    <w:p w:rsidR="00AE4C5E" w:rsidRPr="00FF58E9" w:rsidRDefault="00AE4C5E" w:rsidP="007363E4">
      <w:pPr>
        <w:widowControl w:val="0"/>
        <w:spacing w:line="360" w:lineRule="auto"/>
        <w:ind w:firstLine="709"/>
        <w:jc w:val="both"/>
        <w:rPr>
          <w:sz w:val="26"/>
          <w:szCs w:val="26"/>
          <w:lang w:val="de-DE"/>
        </w:rPr>
      </w:pPr>
    </w:p>
    <w:p w:rsidR="00464B18" w:rsidRPr="00FF58E9" w:rsidRDefault="00464B18" w:rsidP="00DA3EF3">
      <w:pPr>
        <w:pStyle w:val="Heading2"/>
      </w:pPr>
      <w:bookmarkStart w:id="153" w:name="_Toc14845435"/>
      <w:bookmarkStart w:id="154" w:name="_Toc25847340"/>
      <w:r w:rsidRPr="00FF58E9">
        <w:lastRenderedPageBreak/>
        <w:t xml:space="preserve">3.2.3. Thực trạng </w:t>
      </w:r>
      <w:r w:rsidR="00E44041" w:rsidRPr="00FF58E9">
        <w:t>lao động</w:t>
      </w:r>
      <w:r w:rsidRPr="00FF58E9">
        <w:t xml:space="preserve"> và cơ cấu lao động</w:t>
      </w:r>
      <w:bookmarkEnd w:id="153"/>
      <w:bookmarkEnd w:id="154"/>
    </w:p>
    <w:p w:rsidR="00464B18" w:rsidRPr="00FF58E9" w:rsidRDefault="00464B18" w:rsidP="00DA3EF3">
      <w:pPr>
        <w:pStyle w:val="Heading3"/>
      </w:pPr>
      <w:bookmarkStart w:id="155" w:name="_Toc25847341"/>
      <w:r w:rsidRPr="00FF58E9">
        <w:t>3.</w:t>
      </w:r>
      <w:r w:rsidR="00FD7F97" w:rsidRPr="00FF58E9">
        <w:t>2.3</w:t>
      </w:r>
      <w:r w:rsidRPr="00FF58E9">
        <w:t>.1. Quy mô và phân bố lực lượng lao động</w:t>
      </w:r>
      <w:bookmarkEnd w:id="155"/>
    </w:p>
    <w:p w:rsidR="00B61BC4" w:rsidRPr="00FF58E9" w:rsidRDefault="00B61BC4" w:rsidP="00B61BC4">
      <w:pPr>
        <w:widowControl w:val="0"/>
        <w:spacing w:after="120"/>
        <w:jc w:val="center"/>
        <w:rPr>
          <w:sz w:val="28"/>
          <w:szCs w:val="22"/>
        </w:rPr>
      </w:pPr>
      <w:r w:rsidRPr="00FF58E9">
        <w:rPr>
          <w:noProof/>
          <w:sz w:val="28"/>
          <w:szCs w:val="22"/>
          <w:lang w:val="vi-VN" w:eastAsia="vi-VN"/>
        </w:rPr>
        <w:drawing>
          <wp:inline distT="0" distB="0" distL="0" distR="0">
            <wp:extent cx="4968875" cy="295084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875" cy="2950845"/>
                    </a:xfrm>
                    <a:prstGeom prst="rect">
                      <a:avLst/>
                    </a:prstGeom>
                    <a:noFill/>
                  </pic:spPr>
                </pic:pic>
              </a:graphicData>
            </a:graphic>
          </wp:inline>
        </w:drawing>
      </w:r>
    </w:p>
    <w:p w:rsidR="00B61BC4" w:rsidRPr="00FF58E9" w:rsidRDefault="00B61BC4" w:rsidP="00163D24">
      <w:pPr>
        <w:pStyle w:val="NoSpacing"/>
      </w:pPr>
      <w:bookmarkStart w:id="156" w:name="_Toc11401475"/>
      <w:bookmarkStart w:id="157" w:name="_Toc24980614"/>
      <w:r w:rsidRPr="00FF58E9">
        <w:t>Hình 3.2.9. Quy mô và phân bố lực lượng lao động theo việc làm</w:t>
      </w:r>
      <w:bookmarkEnd w:id="156"/>
      <w:bookmarkEnd w:id="157"/>
    </w:p>
    <w:p w:rsidR="00B61BC4" w:rsidRPr="00FF58E9" w:rsidRDefault="00B61BC4" w:rsidP="00B61BC4">
      <w:pPr>
        <w:widowControl w:val="0"/>
        <w:spacing w:after="120"/>
        <w:ind w:firstLine="720"/>
        <w:jc w:val="right"/>
        <w:rPr>
          <w:i/>
          <w:sz w:val="26"/>
          <w:szCs w:val="26"/>
          <w:lang w:val="de-DE"/>
        </w:rPr>
      </w:pPr>
      <w:r w:rsidRPr="00FF58E9">
        <w:rPr>
          <w:i/>
          <w:sz w:val="26"/>
          <w:szCs w:val="26"/>
          <w:lang w:val="de-DE"/>
        </w:rPr>
        <w:t>Nguồn: NGTK  Khánh Hòa 2014,2016.</w:t>
      </w:r>
    </w:p>
    <w:p w:rsidR="00464B18" w:rsidRPr="00FF58E9" w:rsidRDefault="00ED1762" w:rsidP="007363E4">
      <w:pPr>
        <w:widowControl w:val="0"/>
        <w:spacing w:line="360" w:lineRule="auto"/>
        <w:ind w:firstLine="720"/>
        <w:jc w:val="both"/>
        <w:rPr>
          <w:sz w:val="26"/>
          <w:szCs w:val="26"/>
          <w:lang w:val="de-DE"/>
        </w:rPr>
      </w:pPr>
      <w:r w:rsidRPr="00FF58E9">
        <w:rPr>
          <w:sz w:val="26"/>
          <w:szCs w:val="26"/>
          <w:lang w:val="de-DE"/>
        </w:rPr>
        <w:t>N</w:t>
      </w:r>
      <w:r w:rsidR="00464B18" w:rsidRPr="00FF58E9">
        <w:rPr>
          <w:sz w:val="26"/>
          <w:szCs w:val="26"/>
          <w:lang w:val="de-DE"/>
        </w:rPr>
        <w:t>ăm 2016, lực lượng lao động tỉnh Khánh Hòa theo thống kê đến năm 2016 là 689,5 nghìn người, tỷ lệ tham gia lực lượng lao động của dân số từ 15 tuổi trở lên là 75,19%. Về số lượng, có sự dao động nhẹ qua các năm, trung bình giai đoạn 2010-2016 tăng 1,28%. Căn cứ theo tình trạng việc làm, lực lượng lao động bao gồm 667,0 nghìn người đang có việc làm (96,74%) và 22,5 nghìn người thất nghiệp (3,26%).</w:t>
      </w:r>
    </w:p>
    <w:p w:rsidR="00464B18" w:rsidRPr="00FF58E9" w:rsidRDefault="00464B18" w:rsidP="007363E4">
      <w:pPr>
        <w:widowControl w:val="0"/>
        <w:spacing w:line="360" w:lineRule="auto"/>
        <w:ind w:firstLine="720"/>
        <w:jc w:val="both"/>
        <w:rPr>
          <w:sz w:val="26"/>
          <w:szCs w:val="26"/>
          <w:lang w:val="de-DE"/>
        </w:rPr>
      </w:pPr>
      <w:r w:rsidRPr="00FF58E9">
        <w:rPr>
          <w:sz w:val="26"/>
          <w:szCs w:val="26"/>
          <w:lang w:val="de-DE"/>
        </w:rPr>
        <w:t>Mặc dù giai đoạn này, nền kinh tế trong nước đối mặt với nhiều khó khăn do chịu tác động không nhỏ từ cuộc khủng hoảng tài chính và suy thoái kinh tế toàn cầu; các doanh nghiệp trên địa bàn tỉnh Khánh Hòa cũng đã thu hẹp hoạt động sản xuất kinh doanh, cắt giảm lao động; trong năm 2012, tỷ lệ thất nghiệp có sự thay đổi đột biến, tăng so với năm 2011 là 4,9 nghìn người (+30,25%); nhưng nhìn chung trong giai đoạn 2010-2016, sự phân bổ tỷ lệ lao động có việc làm và thất nghiệp gần như không có sự thay đổi rõ rệt.</w:t>
      </w:r>
    </w:p>
    <w:p w:rsidR="00464B18" w:rsidRPr="00FF58E9" w:rsidRDefault="00464B18" w:rsidP="007363E4">
      <w:pPr>
        <w:widowControl w:val="0"/>
        <w:spacing w:line="360" w:lineRule="auto"/>
        <w:ind w:firstLine="720"/>
        <w:jc w:val="both"/>
        <w:rPr>
          <w:sz w:val="26"/>
          <w:szCs w:val="26"/>
          <w:lang w:val="de-DE"/>
        </w:rPr>
      </w:pPr>
      <w:r w:rsidRPr="00FF58E9">
        <w:rPr>
          <w:sz w:val="26"/>
          <w:szCs w:val="26"/>
          <w:lang w:val="de-DE"/>
        </w:rPr>
        <w:t xml:space="preserve">Tỷ lệ tham gia lực lượng lao động chênh lệch đáng kể giữa nam và nữ. </w:t>
      </w:r>
      <w:r w:rsidR="00ED1762" w:rsidRPr="00FF58E9">
        <w:rPr>
          <w:sz w:val="26"/>
          <w:szCs w:val="26"/>
          <w:lang w:val="de-DE"/>
        </w:rPr>
        <w:t>N</w:t>
      </w:r>
      <w:r w:rsidRPr="00FF58E9">
        <w:rPr>
          <w:sz w:val="26"/>
          <w:szCs w:val="26"/>
          <w:lang w:val="de-DE"/>
        </w:rPr>
        <w:t xml:space="preserve">ăm 2016, lực lượng lao động là nữ giới (45,16%) thấp hơn nam giới (54,84%). </w:t>
      </w:r>
    </w:p>
    <w:p w:rsidR="00464B18" w:rsidRPr="00FF58E9" w:rsidRDefault="00464B18" w:rsidP="007363E4">
      <w:pPr>
        <w:widowControl w:val="0"/>
        <w:spacing w:line="360" w:lineRule="auto"/>
        <w:ind w:firstLine="720"/>
        <w:jc w:val="both"/>
        <w:rPr>
          <w:sz w:val="26"/>
          <w:szCs w:val="26"/>
          <w:lang w:val="de-DE"/>
        </w:rPr>
      </w:pPr>
      <w:r w:rsidRPr="00FF58E9">
        <w:rPr>
          <w:sz w:val="26"/>
          <w:szCs w:val="26"/>
          <w:lang w:val="de-DE"/>
        </w:rPr>
        <w:t>Mặc dù có sự tăng lên về tỷ trọng lực lượng lao động ở khu vực thành thị trong những năm gần đây, nhưng số lượng không nhiều. Vẫn có đến 60,49% lực lượng lao động trong tỉnh tập trung ở khu vực nông thôn.</w:t>
      </w:r>
    </w:p>
    <w:p w:rsidR="00464B18" w:rsidRPr="00FF58E9" w:rsidRDefault="00464B18" w:rsidP="007363E4">
      <w:pPr>
        <w:widowControl w:val="0"/>
        <w:spacing w:line="360" w:lineRule="auto"/>
        <w:jc w:val="center"/>
        <w:rPr>
          <w:sz w:val="28"/>
          <w:szCs w:val="22"/>
        </w:rPr>
      </w:pPr>
      <w:r w:rsidRPr="00FF58E9">
        <w:rPr>
          <w:noProof/>
          <w:sz w:val="28"/>
          <w:szCs w:val="22"/>
          <w:lang w:val="vi-VN" w:eastAsia="vi-VN"/>
        </w:rPr>
        <w:lastRenderedPageBreak/>
        <w:drawing>
          <wp:inline distT="0" distB="0" distL="0" distR="0">
            <wp:extent cx="4256315" cy="2558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9120" cy="2560191"/>
                    </a:xfrm>
                    <a:prstGeom prst="rect">
                      <a:avLst/>
                    </a:prstGeom>
                    <a:noFill/>
                  </pic:spPr>
                </pic:pic>
              </a:graphicData>
            </a:graphic>
          </wp:inline>
        </w:drawing>
      </w:r>
    </w:p>
    <w:p w:rsidR="00464B18" w:rsidRPr="00FF58E9" w:rsidRDefault="00464B18" w:rsidP="00163D24">
      <w:pPr>
        <w:pStyle w:val="NoSpacing"/>
      </w:pPr>
      <w:bookmarkStart w:id="158" w:name="_Toc11401476"/>
      <w:bookmarkStart w:id="159" w:name="_Toc24980615"/>
      <w:r w:rsidRPr="00FF58E9">
        <w:t xml:space="preserve">Hình </w:t>
      </w:r>
      <w:r w:rsidR="00E67465" w:rsidRPr="00FF58E9">
        <w:t>3.2.</w:t>
      </w:r>
      <w:r w:rsidR="00E21F83" w:rsidRPr="00FF58E9">
        <w:t>10</w:t>
      </w:r>
      <w:r w:rsidRPr="00FF58E9">
        <w:t>. Phân bố lực lượng lao động theo thành thị/nông thôn năm 2016</w:t>
      </w:r>
      <w:bookmarkEnd w:id="158"/>
      <w:bookmarkEnd w:id="159"/>
    </w:p>
    <w:p w:rsidR="00464B18" w:rsidRPr="00FF58E9" w:rsidRDefault="00464B18" w:rsidP="007363E4">
      <w:pPr>
        <w:widowControl w:val="0"/>
        <w:spacing w:after="120"/>
        <w:ind w:firstLine="720"/>
        <w:jc w:val="right"/>
        <w:rPr>
          <w:i/>
          <w:sz w:val="26"/>
          <w:szCs w:val="26"/>
          <w:lang w:val="de-DE"/>
        </w:rPr>
      </w:pPr>
      <w:r w:rsidRPr="00FF58E9">
        <w:rPr>
          <w:i/>
          <w:sz w:val="26"/>
          <w:szCs w:val="26"/>
          <w:lang w:val="de-DE"/>
        </w:rPr>
        <w:t>Nguồn: Số liệu điều tra Cung lao động Khánh Hòa 2016.</w:t>
      </w:r>
    </w:p>
    <w:p w:rsidR="00464B18" w:rsidRPr="00FF58E9" w:rsidRDefault="00464B18" w:rsidP="00DA3EF3">
      <w:pPr>
        <w:pStyle w:val="Heading3"/>
      </w:pPr>
      <w:bookmarkStart w:id="160" w:name="_Toc25847342"/>
      <w:r w:rsidRPr="00FF58E9">
        <w:t>3.</w:t>
      </w:r>
      <w:r w:rsidR="00FD7F97" w:rsidRPr="00FF58E9">
        <w:t>2.3</w:t>
      </w:r>
      <w:r w:rsidRPr="00FF58E9">
        <w:t>.2. Đặc trưng của lực lượng lao động</w:t>
      </w:r>
      <w:bookmarkEnd w:id="160"/>
    </w:p>
    <w:p w:rsidR="00464B18" w:rsidRPr="00FF58E9" w:rsidRDefault="00201666" w:rsidP="007363E4">
      <w:pPr>
        <w:widowControl w:val="0"/>
        <w:spacing w:line="360" w:lineRule="auto"/>
        <w:ind w:firstLine="720"/>
        <w:rPr>
          <w:i/>
          <w:sz w:val="26"/>
          <w:szCs w:val="26"/>
          <w:lang w:val="vi-VN"/>
        </w:rPr>
      </w:pPr>
      <w:r w:rsidRPr="00FF58E9">
        <w:rPr>
          <w:i/>
          <w:sz w:val="26"/>
          <w:szCs w:val="26"/>
          <w:lang w:val="vi-VN"/>
        </w:rPr>
        <w:t>a)</w:t>
      </w:r>
      <w:r w:rsidR="00464B18" w:rsidRPr="00FF58E9">
        <w:rPr>
          <w:i/>
          <w:sz w:val="26"/>
          <w:szCs w:val="26"/>
          <w:lang w:val="vi-VN"/>
        </w:rPr>
        <w:t xml:space="preserve"> Tuổi </w:t>
      </w:r>
    </w:p>
    <w:p w:rsidR="00464B18" w:rsidRPr="00FF58E9" w:rsidRDefault="00464B18" w:rsidP="007363E4">
      <w:pPr>
        <w:widowControl w:val="0"/>
        <w:spacing w:line="360" w:lineRule="auto"/>
        <w:ind w:firstLine="720"/>
        <w:jc w:val="both"/>
        <w:rPr>
          <w:sz w:val="26"/>
          <w:szCs w:val="26"/>
          <w:lang w:val="vi-VN"/>
        </w:rPr>
      </w:pPr>
      <w:r w:rsidRPr="00FF58E9">
        <w:rPr>
          <w:sz w:val="26"/>
          <w:szCs w:val="26"/>
          <w:lang w:val="vi-VN"/>
        </w:rPr>
        <w:t>Có sự khác nhau đáng kể về phân bố lực lượng lao động theo tuổi giữa khu vực thành thị và nông thôn. Phần trăm lực lượng lao động nhóm trẻ tuổi (15-24 tuổi) của khu vực thành thị thấp hơn khu vực nông thôn. Ngược lại, đối với nhóm tuổi lao động chính (25-54 tuổi) thì tỷ lệ này của khu vực thành thị lại cao hơn khu vực nông thôn. Điều này cho thấy, người lao động ở khu vực thành thị tham gia vào lực lượng lao động muộn hơn và ra khỏi lực lượng lao động sớm hơn so với người lao động ở khu vực nông thôn.</w:t>
      </w:r>
      <w:r w:rsidR="00B61BC4" w:rsidRPr="00FF58E9">
        <w:rPr>
          <w:sz w:val="26"/>
          <w:szCs w:val="26"/>
          <w:lang w:val="vi-VN"/>
        </w:rPr>
        <w:t xml:space="preserve"> Lý do là do lao động ở thành thị thường phải qua đào tạo và có việc làm muộn hơn lao động ở nông thôn.</w:t>
      </w:r>
    </w:p>
    <w:p w:rsidR="00464B18" w:rsidRPr="00FF58E9" w:rsidRDefault="00464B18" w:rsidP="007363E4">
      <w:pPr>
        <w:widowControl w:val="0"/>
        <w:spacing w:line="360" w:lineRule="auto"/>
        <w:jc w:val="center"/>
        <w:rPr>
          <w:sz w:val="28"/>
          <w:szCs w:val="22"/>
        </w:rPr>
      </w:pPr>
      <w:r w:rsidRPr="00FF58E9">
        <w:rPr>
          <w:noProof/>
          <w:sz w:val="28"/>
          <w:szCs w:val="22"/>
          <w:lang w:val="vi-VN" w:eastAsia="vi-VN"/>
        </w:rPr>
        <w:drawing>
          <wp:inline distT="0" distB="0" distL="0" distR="0">
            <wp:extent cx="3516141" cy="152944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2823" cy="1532350"/>
                    </a:xfrm>
                    <a:prstGeom prst="rect">
                      <a:avLst/>
                    </a:prstGeom>
                    <a:noFill/>
                  </pic:spPr>
                </pic:pic>
              </a:graphicData>
            </a:graphic>
          </wp:inline>
        </w:drawing>
      </w:r>
    </w:p>
    <w:p w:rsidR="00464B18" w:rsidRPr="00FF58E9" w:rsidRDefault="00464B18" w:rsidP="00163D24">
      <w:pPr>
        <w:pStyle w:val="NoSpacing"/>
      </w:pPr>
      <w:bookmarkStart w:id="161" w:name="_Toc11401477"/>
      <w:bookmarkStart w:id="162" w:name="_Toc24980616"/>
      <w:r w:rsidRPr="00FF58E9">
        <w:t xml:space="preserve">Hình </w:t>
      </w:r>
      <w:r w:rsidR="00E67465" w:rsidRPr="00FF58E9">
        <w:t>3.2.</w:t>
      </w:r>
      <w:r w:rsidR="00E21F83" w:rsidRPr="00FF58E9">
        <w:t>11</w:t>
      </w:r>
      <w:r w:rsidRPr="00FF58E9">
        <w:t>. Phân bố lực lượng lao động theo tuổi năm 2016</w:t>
      </w:r>
      <w:bookmarkEnd w:id="161"/>
      <w:bookmarkEnd w:id="162"/>
    </w:p>
    <w:p w:rsidR="00464B18" w:rsidRPr="00FF58E9" w:rsidRDefault="00464B18" w:rsidP="007363E4">
      <w:pPr>
        <w:widowControl w:val="0"/>
        <w:spacing w:after="120"/>
        <w:ind w:firstLine="720"/>
        <w:jc w:val="right"/>
        <w:rPr>
          <w:i/>
          <w:sz w:val="26"/>
          <w:szCs w:val="26"/>
          <w:lang w:val="de-DE"/>
        </w:rPr>
      </w:pPr>
      <w:r w:rsidRPr="00FF58E9">
        <w:rPr>
          <w:i/>
          <w:sz w:val="26"/>
          <w:szCs w:val="26"/>
          <w:lang w:val="de-DE"/>
        </w:rPr>
        <w:t>Nguồn: Số liệu điều tra Cung lao động Khánh Hòa 2016.</w:t>
      </w:r>
    </w:p>
    <w:p w:rsidR="00464B18" w:rsidRPr="00FF58E9" w:rsidRDefault="00201666" w:rsidP="007363E4">
      <w:pPr>
        <w:widowControl w:val="0"/>
        <w:spacing w:line="360" w:lineRule="auto"/>
        <w:ind w:firstLine="720"/>
        <w:rPr>
          <w:i/>
          <w:sz w:val="26"/>
          <w:szCs w:val="26"/>
          <w:lang w:val="de-DE"/>
        </w:rPr>
      </w:pPr>
      <w:r w:rsidRPr="00FF58E9">
        <w:rPr>
          <w:i/>
          <w:sz w:val="26"/>
          <w:szCs w:val="26"/>
          <w:lang w:val="de-DE"/>
        </w:rPr>
        <w:t>b)</w:t>
      </w:r>
      <w:r w:rsidR="00464B18" w:rsidRPr="00FF58E9">
        <w:rPr>
          <w:i/>
          <w:sz w:val="26"/>
          <w:szCs w:val="26"/>
          <w:lang w:val="de-DE"/>
        </w:rPr>
        <w:t xml:space="preserve"> Trình độ học vấn</w:t>
      </w:r>
    </w:p>
    <w:p w:rsidR="00464B18" w:rsidRPr="00FF58E9" w:rsidRDefault="00464B18" w:rsidP="007363E4">
      <w:pPr>
        <w:widowControl w:val="0"/>
        <w:spacing w:line="360" w:lineRule="auto"/>
        <w:ind w:firstLine="720"/>
        <w:jc w:val="both"/>
        <w:rPr>
          <w:sz w:val="26"/>
          <w:szCs w:val="26"/>
          <w:lang w:val="vi-VN"/>
        </w:rPr>
      </w:pPr>
      <w:r w:rsidRPr="00FF58E9">
        <w:rPr>
          <w:sz w:val="26"/>
          <w:szCs w:val="26"/>
          <w:lang w:val="de-DE"/>
        </w:rPr>
        <w:t>T</w:t>
      </w:r>
      <w:r w:rsidRPr="00FF58E9">
        <w:rPr>
          <w:sz w:val="26"/>
          <w:szCs w:val="26"/>
          <w:lang w:val="vi-VN"/>
        </w:rPr>
        <w:t xml:space="preserve">rình độ học vấn phổ thông của </w:t>
      </w:r>
      <w:r w:rsidRPr="00FF58E9">
        <w:rPr>
          <w:sz w:val="26"/>
          <w:szCs w:val="26"/>
          <w:lang w:val="de-DE"/>
        </w:rPr>
        <w:t>lực lượng</w:t>
      </w:r>
      <w:r w:rsidRPr="00FF58E9">
        <w:rPr>
          <w:sz w:val="26"/>
          <w:szCs w:val="26"/>
          <w:lang w:val="vi-VN"/>
        </w:rPr>
        <w:t xml:space="preserve"> lao động trong độ tuổi </w:t>
      </w:r>
      <w:r w:rsidRPr="00FF58E9">
        <w:rPr>
          <w:sz w:val="26"/>
          <w:szCs w:val="26"/>
          <w:lang w:val="de-DE"/>
        </w:rPr>
        <w:t>có sự</w:t>
      </w:r>
      <w:r w:rsidRPr="00FF58E9">
        <w:rPr>
          <w:sz w:val="26"/>
          <w:szCs w:val="26"/>
          <w:lang w:val="vi-VN"/>
        </w:rPr>
        <w:t xml:space="preserve"> nâng lên </w:t>
      </w:r>
      <w:r w:rsidRPr="00FF58E9">
        <w:rPr>
          <w:sz w:val="26"/>
          <w:szCs w:val="26"/>
          <w:lang w:val="de-DE"/>
        </w:rPr>
        <w:t>rõ rệt trong giai đoạn 2011-2016</w:t>
      </w:r>
      <w:r w:rsidRPr="00FF58E9">
        <w:rPr>
          <w:sz w:val="26"/>
          <w:szCs w:val="26"/>
          <w:lang w:val="vi-VN"/>
        </w:rPr>
        <w:t xml:space="preserve">, </w:t>
      </w:r>
      <w:r w:rsidRPr="00FF58E9">
        <w:rPr>
          <w:sz w:val="26"/>
          <w:szCs w:val="26"/>
          <w:lang w:val="de-DE"/>
        </w:rPr>
        <w:t>trong đó</w:t>
      </w:r>
      <w:r w:rsidRPr="00FF58E9">
        <w:rPr>
          <w:sz w:val="26"/>
          <w:szCs w:val="26"/>
          <w:lang w:val="vi-VN"/>
        </w:rPr>
        <w:t xml:space="preserve"> người lao động trong độ tuổi tốt nghiệp </w:t>
      </w:r>
      <w:r w:rsidRPr="00FF58E9">
        <w:rPr>
          <w:sz w:val="26"/>
          <w:szCs w:val="26"/>
          <w:lang w:val="de-DE"/>
        </w:rPr>
        <w:lastRenderedPageBreak/>
        <w:t>THPT</w:t>
      </w:r>
      <w:r w:rsidRPr="00FF58E9">
        <w:rPr>
          <w:sz w:val="26"/>
          <w:szCs w:val="26"/>
          <w:lang w:val="vi-VN"/>
        </w:rPr>
        <w:t xml:space="preserve"> năm 2011 là 24,8%, </w:t>
      </w:r>
      <w:r w:rsidRPr="00FF58E9">
        <w:rPr>
          <w:sz w:val="26"/>
          <w:szCs w:val="26"/>
          <w:lang w:val="de-DE"/>
        </w:rPr>
        <w:t>tăng lên</w:t>
      </w:r>
      <w:r w:rsidRPr="00FF58E9">
        <w:rPr>
          <w:sz w:val="26"/>
          <w:szCs w:val="26"/>
          <w:lang w:val="vi-VN"/>
        </w:rPr>
        <w:t xml:space="preserve"> 29</w:t>
      </w:r>
      <w:r w:rsidRPr="00FF58E9">
        <w:rPr>
          <w:sz w:val="26"/>
          <w:szCs w:val="26"/>
          <w:lang w:val="de-DE"/>
        </w:rPr>
        <w:t>,2</w:t>
      </w:r>
      <w:r w:rsidRPr="00FF58E9">
        <w:rPr>
          <w:sz w:val="26"/>
          <w:szCs w:val="26"/>
          <w:lang w:val="vi-VN"/>
        </w:rPr>
        <w:t>%</w:t>
      </w:r>
      <w:r w:rsidRPr="00FF58E9">
        <w:rPr>
          <w:sz w:val="26"/>
          <w:szCs w:val="26"/>
          <w:lang w:val="de-DE"/>
        </w:rPr>
        <w:t xml:space="preserve"> năm 2016</w:t>
      </w:r>
      <w:r w:rsidRPr="00FF58E9">
        <w:rPr>
          <w:sz w:val="26"/>
          <w:szCs w:val="26"/>
          <w:lang w:val="vi-VN"/>
        </w:rPr>
        <w:t>, cụ thể:</w:t>
      </w:r>
    </w:p>
    <w:p w:rsidR="00464B18" w:rsidRPr="00FF58E9" w:rsidRDefault="00464B18" w:rsidP="00BC585C">
      <w:pPr>
        <w:pStyle w:val="Bng"/>
      </w:pPr>
      <w:bookmarkStart w:id="163" w:name="_Toc11401416"/>
      <w:bookmarkStart w:id="164" w:name="_Toc24979860"/>
      <w:r w:rsidRPr="00FF58E9">
        <w:t xml:space="preserve">Bảng </w:t>
      </w:r>
      <w:r w:rsidR="00E67465" w:rsidRPr="00FF58E9">
        <w:t>3.2.</w:t>
      </w:r>
      <w:r w:rsidRPr="00FF58E9">
        <w:t>4. Lực lượng lao động chia theo trình độ học vấn phổ thông</w:t>
      </w:r>
      <w:bookmarkEnd w:id="163"/>
      <w:bookmarkEnd w:id="164"/>
    </w:p>
    <w:p w:rsidR="00464B18" w:rsidRPr="00FF58E9" w:rsidRDefault="00464B18" w:rsidP="007363E4">
      <w:pPr>
        <w:widowControl w:val="0"/>
        <w:spacing w:line="360" w:lineRule="auto"/>
        <w:jc w:val="right"/>
        <w:rPr>
          <w:i/>
          <w:sz w:val="28"/>
          <w:szCs w:val="22"/>
          <w:lang w:val="vi-VN"/>
        </w:rPr>
      </w:pPr>
      <w:r w:rsidRPr="00FF58E9">
        <w:rPr>
          <w:i/>
          <w:sz w:val="28"/>
          <w:szCs w:val="22"/>
          <w:lang w:val="vi-VN"/>
        </w:rPr>
        <w:t xml:space="preserve"> ĐVT:%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260"/>
        <w:gridCol w:w="1540"/>
        <w:gridCol w:w="1960"/>
        <w:gridCol w:w="1960"/>
        <w:gridCol w:w="1260"/>
      </w:tblGrid>
      <w:tr w:rsidR="00464B18" w:rsidRPr="00FF58E9" w:rsidTr="00464B18">
        <w:trPr>
          <w:trHeight w:val="237"/>
          <w:jc w:val="center"/>
        </w:trPr>
        <w:tc>
          <w:tcPr>
            <w:tcW w:w="1120" w:type="dxa"/>
            <w:vMerge w:val="restart"/>
            <w:shd w:val="clear" w:color="auto" w:fill="auto"/>
            <w:vAlign w:val="center"/>
          </w:tcPr>
          <w:p w:rsidR="00464B18" w:rsidRPr="00FF58E9" w:rsidRDefault="00464B18" w:rsidP="007363E4">
            <w:pPr>
              <w:widowControl w:val="0"/>
              <w:spacing w:before="120" w:after="120"/>
              <w:jc w:val="center"/>
              <w:rPr>
                <w:b/>
                <w:bCs/>
                <w:sz w:val="26"/>
                <w:szCs w:val="26"/>
              </w:rPr>
            </w:pPr>
            <w:r w:rsidRPr="00FF58E9">
              <w:rPr>
                <w:b/>
                <w:bCs/>
                <w:sz w:val="26"/>
                <w:szCs w:val="26"/>
              </w:rPr>
              <w:t>Năm</w:t>
            </w:r>
          </w:p>
        </w:tc>
        <w:tc>
          <w:tcPr>
            <w:tcW w:w="7980" w:type="dxa"/>
            <w:gridSpan w:val="5"/>
            <w:shd w:val="clear" w:color="auto" w:fill="auto"/>
            <w:noWrap/>
            <w:vAlign w:val="center"/>
          </w:tcPr>
          <w:p w:rsidR="00464B18" w:rsidRPr="00FF58E9" w:rsidRDefault="00464B18" w:rsidP="007363E4">
            <w:pPr>
              <w:widowControl w:val="0"/>
              <w:spacing w:before="120" w:after="120"/>
              <w:jc w:val="center"/>
              <w:rPr>
                <w:b/>
                <w:bCs/>
                <w:sz w:val="26"/>
                <w:szCs w:val="26"/>
              </w:rPr>
            </w:pPr>
            <w:r w:rsidRPr="00FF58E9">
              <w:rPr>
                <w:b/>
                <w:bCs/>
                <w:sz w:val="26"/>
                <w:szCs w:val="26"/>
              </w:rPr>
              <w:t>Trình độ học vấn phổ thông</w:t>
            </w:r>
          </w:p>
        </w:tc>
      </w:tr>
      <w:tr w:rsidR="00464B18" w:rsidRPr="00FF58E9" w:rsidTr="00464B18">
        <w:trPr>
          <w:trHeight w:val="839"/>
          <w:jc w:val="center"/>
        </w:trPr>
        <w:tc>
          <w:tcPr>
            <w:tcW w:w="1120" w:type="dxa"/>
            <w:vMerge/>
            <w:vAlign w:val="center"/>
          </w:tcPr>
          <w:p w:rsidR="00464B18" w:rsidRPr="00FF58E9" w:rsidRDefault="00464B18" w:rsidP="007363E4">
            <w:pPr>
              <w:widowControl w:val="0"/>
              <w:spacing w:before="120" w:after="120"/>
              <w:jc w:val="center"/>
              <w:rPr>
                <w:b/>
                <w:bCs/>
                <w:sz w:val="26"/>
                <w:szCs w:val="26"/>
              </w:rPr>
            </w:pPr>
          </w:p>
        </w:tc>
        <w:tc>
          <w:tcPr>
            <w:tcW w:w="1260" w:type="dxa"/>
            <w:shd w:val="clear" w:color="auto" w:fill="auto"/>
            <w:noWrap/>
            <w:vAlign w:val="center"/>
          </w:tcPr>
          <w:p w:rsidR="00464B18" w:rsidRPr="00FF58E9" w:rsidRDefault="00464B18" w:rsidP="007363E4">
            <w:pPr>
              <w:widowControl w:val="0"/>
              <w:spacing w:before="120" w:after="120"/>
              <w:jc w:val="center"/>
              <w:rPr>
                <w:b/>
                <w:bCs/>
                <w:sz w:val="26"/>
                <w:szCs w:val="26"/>
              </w:rPr>
            </w:pPr>
            <w:r w:rsidRPr="00FF58E9">
              <w:rPr>
                <w:b/>
                <w:bCs/>
                <w:sz w:val="26"/>
                <w:szCs w:val="26"/>
              </w:rPr>
              <w:t>Tổng số</w:t>
            </w:r>
          </w:p>
        </w:tc>
        <w:tc>
          <w:tcPr>
            <w:tcW w:w="1540" w:type="dxa"/>
            <w:shd w:val="clear" w:color="auto" w:fill="auto"/>
            <w:vAlign w:val="center"/>
          </w:tcPr>
          <w:p w:rsidR="00464B18" w:rsidRPr="00FF58E9" w:rsidRDefault="00464B18" w:rsidP="007363E4">
            <w:pPr>
              <w:widowControl w:val="0"/>
              <w:spacing w:before="120" w:after="120"/>
              <w:jc w:val="center"/>
              <w:rPr>
                <w:b/>
                <w:i/>
                <w:sz w:val="26"/>
                <w:szCs w:val="26"/>
              </w:rPr>
            </w:pPr>
            <w:r w:rsidRPr="00FF58E9">
              <w:rPr>
                <w:b/>
                <w:i/>
                <w:sz w:val="26"/>
                <w:szCs w:val="26"/>
              </w:rPr>
              <w:t xml:space="preserve">Chưa tốt nghiệp </w:t>
            </w:r>
            <w:r w:rsidRPr="00FF58E9">
              <w:rPr>
                <w:b/>
                <w:i/>
                <w:sz w:val="26"/>
                <w:szCs w:val="26"/>
              </w:rPr>
              <w:br/>
              <w:t>Tiểu học</w:t>
            </w:r>
          </w:p>
        </w:tc>
        <w:tc>
          <w:tcPr>
            <w:tcW w:w="1960" w:type="dxa"/>
            <w:shd w:val="clear" w:color="auto" w:fill="auto"/>
            <w:vAlign w:val="center"/>
          </w:tcPr>
          <w:p w:rsidR="00464B18" w:rsidRPr="00FF58E9" w:rsidRDefault="00464B18" w:rsidP="007363E4">
            <w:pPr>
              <w:widowControl w:val="0"/>
              <w:spacing w:before="120" w:after="120"/>
              <w:jc w:val="center"/>
              <w:rPr>
                <w:b/>
                <w:i/>
                <w:sz w:val="26"/>
                <w:szCs w:val="26"/>
              </w:rPr>
            </w:pPr>
            <w:r w:rsidRPr="00FF58E9">
              <w:rPr>
                <w:b/>
                <w:i/>
                <w:sz w:val="26"/>
                <w:szCs w:val="26"/>
              </w:rPr>
              <w:t>Tốt nghiệp Tiểu học chưa tốt nghiệp THCS</w:t>
            </w:r>
          </w:p>
        </w:tc>
        <w:tc>
          <w:tcPr>
            <w:tcW w:w="1960" w:type="dxa"/>
            <w:shd w:val="clear" w:color="auto" w:fill="auto"/>
            <w:vAlign w:val="center"/>
          </w:tcPr>
          <w:p w:rsidR="00464B18" w:rsidRPr="00FF58E9" w:rsidRDefault="00464B18" w:rsidP="007363E4">
            <w:pPr>
              <w:widowControl w:val="0"/>
              <w:spacing w:before="120" w:after="120"/>
              <w:jc w:val="center"/>
              <w:rPr>
                <w:b/>
                <w:i/>
                <w:sz w:val="26"/>
                <w:szCs w:val="26"/>
              </w:rPr>
            </w:pPr>
            <w:r w:rsidRPr="00FF58E9">
              <w:rPr>
                <w:b/>
                <w:i/>
                <w:sz w:val="26"/>
                <w:szCs w:val="26"/>
              </w:rPr>
              <w:t>Tốt nghiệp THCS chưa tốt nghiệp THPT</w:t>
            </w:r>
          </w:p>
        </w:tc>
        <w:tc>
          <w:tcPr>
            <w:tcW w:w="1260" w:type="dxa"/>
            <w:shd w:val="clear" w:color="auto" w:fill="auto"/>
            <w:vAlign w:val="center"/>
          </w:tcPr>
          <w:p w:rsidR="00464B18" w:rsidRPr="00FF58E9" w:rsidRDefault="00464B18" w:rsidP="007363E4">
            <w:pPr>
              <w:widowControl w:val="0"/>
              <w:spacing w:before="120" w:after="120"/>
              <w:jc w:val="center"/>
              <w:rPr>
                <w:b/>
                <w:i/>
                <w:sz w:val="26"/>
                <w:szCs w:val="26"/>
              </w:rPr>
            </w:pPr>
            <w:r w:rsidRPr="00FF58E9">
              <w:rPr>
                <w:b/>
                <w:i/>
                <w:sz w:val="26"/>
                <w:szCs w:val="26"/>
              </w:rPr>
              <w:t>Tốt nghiệp</w:t>
            </w:r>
            <w:r w:rsidRPr="00FF58E9">
              <w:rPr>
                <w:b/>
                <w:i/>
                <w:sz w:val="26"/>
                <w:szCs w:val="26"/>
              </w:rPr>
              <w:br/>
              <w:t xml:space="preserve"> THPT</w:t>
            </w:r>
          </w:p>
        </w:tc>
      </w:tr>
      <w:tr w:rsidR="00464B18" w:rsidRPr="00FF58E9" w:rsidTr="00464B18">
        <w:trPr>
          <w:trHeight w:val="209"/>
          <w:jc w:val="center"/>
        </w:trPr>
        <w:tc>
          <w:tcPr>
            <w:tcW w:w="1120" w:type="dxa"/>
            <w:shd w:val="clear" w:color="auto" w:fill="auto"/>
            <w:vAlign w:val="center"/>
          </w:tcPr>
          <w:p w:rsidR="00464B18" w:rsidRPr="00FF58E9" w:rsidRDefault="00464B18" w:rsidP="007363E4">
            <w:pPr>
              <w:widowControl w:val="0"/>
              <w:spacing w:before="120" w:after="120"/>
              <w:jc w:val="center"/>
              <w:rPr>
                <w:bCs/>
                <w:sz w:val="26"/>
                <w:szCs w:val="26"/>
              </w:rPr>
            </w:pPr>
            <w:r w:rsidRPr="00FF58E9">
              <w:rPr>
                <w:bCs/>
                <w:sz w:val="26"/>
                <w:szCs w:val="26"/>
              </w:rPr>
              <w:t>2011</w:t>
            </w:r>
          </w:p>
        </w:tc>
        <w:tc>
          <w:tcPr>
            <w:tcW w:w="1260" w:type="dxa"/>
            <w:shd w:val="clear" w:color="auto" w:fill="auto"/>
            <w:noWrap/>
            <w:vAlign w:val="center"/>
          </w:tcPr>
          <w:p w:rsidR="00464B18" w:rsidRPr="00FF58E9" w:rsidRDefault="00464B18" w:rsidP="007363E4">
            <w:pPr>
              <w:widowControl w:val="0"/>
              <w:spacing w:before="120" w:after="120"/>
              <w:jc w:val="center"/>
              <w:rPr>
                <w:bCs/>
                <w:sz w:val="26"/>
                <w:szCs w:val="26"/>
              </w:rPr>
            </w:pPr>
            <w:r w:rsidRPr="00FF58E9">
              <w:rPr>
                <w:bCs/>
                <w:sz w:val="26"/>
                <w:szCs w:val="26"/>
              </w:rPr>
              <w:t>100,00</w:t>
            </w:r>
          </w:p>
        </w:tc>
        <w:tc>
          <w:tcPr>
            <w:tcW w:w="1540" w:type="dxa"/>
            <w:shd w:val="clear" w:color="auto" w:fill="auto"/>
            <w:noWrap/>
            <w:vAlign w:val="center"/>
          </w:tcPr>
          <w:p w:rsidR="00464B18" w:rsidRPr="00FF58E9" w:rsidRDefault="00464B18" w:rsidP="007363E4">
            <w:pPr>
              <w:widowControl w:val="0"/>
              <w:spacing w:before="120" w:after="120"/>
              <w:jc w:val="center"/>
              <w:rPr>
                <w:bCs/>
                <w:sz w:val="26"/>
                <w:szCs w:val="26"/>
              </w:rPr>
            </w:pPr>
            <w:r w:rsidRPr="00FF58E9">
              <w:rPr>
                <w:bCs/>
                <w:sz w:val="26"/>
                <w:szCs w:val="26"/>
              </w:rPr>
              <w:t>12,6</w:t>
            </w:r>
          </w:p>
        </w:tc>
        <w:tc>
          <w:tcPr>
            <w:tcW w:w="1960" w:type="dxa"/>
            <w:shd w:val="clear" w:color="auto" w:fill="auto"/>
            <w:noWrap/>
            <w:vAlign w:val="center"/>
          </w:tcPr>
          <w:p w:rsidR="00464B18" w:rsidRPr="00FF58E9" w:rsidRDefault="00464B18" w:rsidP="007363E4">
            <w:pPr>
              <w:widowControl w:val="0"/>
              <w:spacing w:before="120" w:after="120"/>
              <w:jc w:val="center"/>
              <w:rPr>
                <w:bCs/>
                <w:sz w:val="26"/>
                <w:szCs w:val="26"/>
              </w:rPr>
            </w:pPr>
            <w:r w:rsidRPr="00FF58E9">
              <w:rPr>
                <w:bCs/>
                <w:sz w:val="26"/>
                <w:szCs w:val="26"/>
              </w:rPr>
              <w:t>34,9</w:t>
            </w:r>
          </w:p>
        </w:tc>
        <w:tc>
          <w:tcPr>
            <w:tcW w:w="1960" w:type="dxa"/>
            <w:shd w:val="clear" w:color="auto" w:fill="auto"/>
            <w:noWrap/>
            <w:vAlign w:val="center"/>
          </w:tcPr>
          <w:p w:rsidR="00464B18" w:rsidRPr="00FF58E9" w:rsidRDefault="00464B18" w:rsidP="007363E4">
            <w:pPr>
              <w:widowControl w:val="0"/>
              <w:spacing w:before="120" w:after="120"/>
              <w:jc w:val="center"/>
              <w:rPr>
                <w:bCs/>
                <w:sz w:val="26"/>
                <w:szCs w:val="26"/>
              </w:rPr>
            </w:pPr>
            <w:r w:rsidRPr="00FF58E9">
              <w:rPr>
                <w:bCs/>
                <w:sz w:val="26"/>
                <w:szCs w:val="26"/>
              </w:rPr>
              <w:t>27,8</w:t>
            </w:r>
          </w:p>
        </w:tc>
        <w:tc>
          <w:tcPr>
            <w:tcW w:w="1260" w:type="dxa"/>
            <w:shd w:val="clear" w:color="auto" w:fill="auto"/>
            <w:noWrap/>
            <w:vAlign w:val="center"/>
          </w:tcPr>
          <w:p w:rsidR="00464B18" w:rsidRPr="00FF58E9" w:rsidRDefault="00464B18" w:rsidP="007363E4">
            <w:pPr>
              <w:widowControl w:val="0"/>
              <w:spacing w:before="120" w:after="120"/>
              <w:jc w:val="center"/>
              <w:rPr>
                <w:bCs/>
                <w:sz w:val="26"/>
                <w:szCs w:val="26"/>
              </w:rPr>
            </w:pPr>
            <w:r w:rsidRPr="00FF58E9">
              <w:rPr>
                <w:bCs/>
                <w:sz w:val="26"/>
                <w:szCs w:val="26"/>
              </w:rPr>
              <w:t>24,8</w:t>
            </w:r>
          </w:p>
        </w:tc>
      </w:tr>
      <w:tr w:rsidR="00464B18" w:rsidRPr="00FF58E9" w:rsidTr="00464B18">
        <w:trPr>
          <w:trHeight w:val="315"/>
          <w:jc w:val="center"/>
        </w:trPr>
        <w:tc>
          <w:tcPr>
            <w:tcW w:w="1120" w:type="dxa"/>
            <w:shd w:val="clear" w:color="auto" w:fill="auto"/>
            <w:vAlign w:val="center"/>
          </w:tcPr>
          <w:p w:rsidR="00464B18" w:rsidRPr="00FF58E9" w:rsidRDefault="00464B18" w:rsidP="007363E4">
            <w:pPr>
              <w:widowControl w:val="0"/>
              <w:spacing w:before="120" w:after="120"/>
              <w:jc w:val="center"/>
              <w:rPr>
                <w:bCs/>
                <w:sz w:val="26"/>
                <w:szCs w:val="26"/>
              </w:rPr>
            </w:pPr>
            <w:r w:rsidRPr="00FF58E9">
              <w:rPr>
                <w:bCs/>
                <w:sz w:val="26"/>
                <w:szCs w:val="26"/>
              </w:rPr>
              <w:t>2016</w:t>
            </w:r>
          </w:p>
        </w:tc>
        <w:tc>
          <w:tcPr>
            <w:tcW w:w="1260" w:type="dxa"/>
            <w:shd w:val="clear" w:color="auto" w:fill="auto"/>
            <w:noWrap/>
            <w:vAlign w:val="center"/>
          </w:tcPr>
          <w:p w:rsidR="00464B18" w:rsidRPr="00FF58E9" w:rsidRDefault="00464B18" w:rsidP="007363E4">
            <w:pPr>
              <w:widowControl w:val="0"/>
              <w:spacing w:before="120" w:after="120"/>
              <w:jc w:val="center"/>
              <w:rPr>
                <w:bCs/>
                <w:sz w:val="26"/>
                <w:szCs w:val="26"/>
              </w:rPr>
            </w:pPr>
            <w:r w:rsidRPr="00FF58E9">
              <w:rPr>
                <w:bCs/>
                <w:sz w:val="26"/>
                <w:szCs w:val="26"/>
              </w:rPr>
              <w:t>100,00</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B18" w:rsidRPr="00FF58E9" w:rsidRDefault="00464B18" w:rsidP="007363E4">
            <w:pPr>
              <w:widowControl w:val="0"/>
              <w:spacing w:before="120" w:after="120"/>
              <w:jc w:val="center"/>
              <w:rPr>
                <w:bCs/>
                <w:sz w:val="26"/>
                <w:szCs w:val="26"/>
              </w:rPr>
            </w:pPr>
            <w:r w:rsidRPr="00FF58E9">
              <w:rPr>
                <w:bCs/>
                <w:sz w:val="26"/>
                <w:szCs w:val="26"/>
              </w:rPr>
              <w:t>12,3</w:t>
            </w:r>
          </w:p>
        </w:tc>
        <w:tc>
          <w:tcPr>
            <w:tcW w:w="1960" w:type="dxa"/>
            <w:tcBorders>
              <w:top w:val="single" w:sz="4" w:space="0" w:color="000000"/>
              <w:left w:val="nil"/>
              <w:bottom w:val="single" w:sz="4" w:space="0" w:color="000000"/>
              <w:right w:val="single" w:sz="4" w:space="0" w:color="000000"/>
            </w:tcBorders>
            <w:shd w:val="clear" w:color="auto" w:fill="auto"/>
            <w:noWrap/>
            <w:vAlign w:val="bottom"/>
          </w:tcPr>
          <w:p w:rsidR="00464B18" w:rsidRPr="00FF58E9" w:rsidRDefault="00464B18" w:rsidP="007363E4">
            <w:pPr>
              <w:widowControl w:val="0"/>
              <w:spacing w:before="120" w:after="120"/>
              <w:jc w:val="center"/>
              <w:rPr>
                <w:bCs/>
                <w:sz w:val="26"/>
                <w:szCs w:val="26"/>
              </w:rPr>
            </w:pPr>
            <w:r w:rsidRPr="00FF58E9">
              <w:rPr>
                <w:bCs/>
                <w:sz w:val="26"/>
                <w:szCs w:val="26"/>
              </w:rPr>
              <w:t>32,4</w:t>
            </w:r>
          </w:p>
        </w:tc>
        <w:tc>
          <w:tcPr>
            <w:tcW w:w="1960" w:type="dxa"/>
            <w:tcBorders>
              <w:top w:val="single" w:sz="4" w:space="0" w:color="000000"/>
              <w:left w:val="nil"/>
              <w:bottom w:val="single" w:sz="4" w:space="0" w:color="000000"/>
              <w:right w:val="single" w:sz="4" w:space="0" w:color="000000"/>
            </w:tcBorders>
            <w:shd w:val="clear" w:color="auto" w:fill="auto"/>
            <w:noWrap/>
            <w:vAlign w:val="bottom"/>
          </w:tcPr>
          <w:p w:rsidR="00464B18" w:rsidRPr="00FF58E9" w:rsidRDefault="00464B18" w:rsidP="007363E4">
            <w:pPr>
              <w:widowControl w:val="0"/>
              <w:spacing w:before="120" w:after="120"/>
              <w:jc w:val="center"/>
              <w:rPr>
                <w:bCs/>
                <w:sz w:val="26"/>
                <w:szCs w:val="26"/>
              </w:rPr>
            </w:pPr>
            <w:r w:rsidRPr="00FF58E9">
              <w:rPr>
                <w:bCs/>
                <w:sz w:val="26"/>
                <w:szCs w:val="26"/>
              </w:rPr>
              <w:t>26,2</w:t>
            </w:r>
          </w:p>
        </w:tc>
        <w:tc>
          <w:tcPr>
            <w:tcW w:w="1260" w:type="dxa"/>
            <w:tcBorders>
              <w:top w:val="single" w:sz="4" w:space="0" w:color="000000"/>
              <w:left w:val="nil"/>
              <w:bottom w:val="single" w:sz="4" w:space="0" w:color="000000"/>
              <w:right w:val="single" w:sz="4" w:space="0" w:color="000000"/>
            </w:tcBorders>
            <w:shd w:val="clear" w:color="auto" w:fill="auto"/>
            <w:noWrap/>
            <w:vAlign w:val="bottom"/>
          </w:tcPr>
          <w:p w:rsidR="00464B18" w:rsidRPr="00FF58E9" w:rsidRDefault="00464B18" w:rsidP="007363E4">
            <w:pPr>
              <w:widowControl w:val="0"/>
              <w:spacing w:before="120" w:after="120"/>
              <w:jc w:val="center"/>
              <w:rPr>
                <w:bCs/>
                <w:sz w:val="26"/>
                <w:szCs w:val="26"/>
              </w:rPr>
            </w:pPr>
            <w:r w:rsidRPr="00FF58E9">
              <w:rPr>
                <w:bCs/>
                <w:sz w:val="26"/>
                <w:szCs w:val="26"/>
              </w:rPr>
              <w:t>29,2</w:t>
            </w:r>
          </w:p>
        </w:tc>
      </w:tr>
    </w:tbl>
    <w:p w:rsidR="00464B18" w:rsidRPr="00FF58E9" w:rsidRDefault="00464B18" w:rsidP="007363E4">
      <w:pPr>
        <w:widowControl w:val="0"/>
        <w:spacing w:line="360" w:lineRule="auto"/>
        <w:jc w:val="right"/>
        <w:rPr>
          <w:i/>
          <w:sz w:val="26"/>
          <w:szCs w:val="26"/>
          <w:lang w:val="vi-VN"/>
        </w:rPr>
      </w:pPr>
      <w:r w:rsidRPr="00FF58E9">
        <w:rPr>
          <w:i/>
          <w:sz w:val="26"/>
          <w:szCs w:val="26"/>
          <w:lang w:val="vi-VN"/>
        </w:rPr>
        <w:t>Nguồn: Số liệu điều tra Cung lao động Khánh Hòa năm 2011, 2016</w:t>
      </w:r>
    </w:p>
    <w:p w:rsidR="00464B18" w:rsidRPr="00FF58E9" w:rsidRDefault="00464B18" w:rsidP="00BC585C">
      <w:pPr>
        <w:pStyle w:val="Bng"/>
      </w:pPr>
      <w:bookmarkStart w:id="165" w:name="_Toc11401417"/>
      <w:bookmarkStart w:id="166" w:name="_Toc24979861"/>
      <w:r w:rsidRPr="00FF58E9">
        <w:t xml:space="preserve">Bảng </w:t>
      </w:r>
      <w:r w:rsidR="00E67465" w:rsidRPr="00FF58E9">
        <w:t>3.2.</w:t>
      </w:r>
      <w:r w:rsidRPr="00FF58E9">
        <w:t>5. Phân bố trình độ học vấn phổ thông của LLLĐ theo vùng</w:t>
      </w:r>
      <w:bookmarkEnd w:id="165"/>
      <w:bookmarkEnd w:id="166"/>
    </w:p>
    <w:tbl>
      <w:tblPr>
        <w:tblStyle w:val="TableGrid"/>
        <w:tblW w:w="0" w:type="auto"/>
        <w:jc w:val="center"/>
        <w:tblLayout w:type="fixed"/>
        <w:tblLook w:val="04A0" w:firstRow="1" w:lastRow="0" w:firstColumn="1" w:lastColumn="0" w:noHBand="0" w:noVBand="1"/>
      </w:tblPr>
      <w:tblGrid>
        <w:gridCol w:w="679"/>
        <w:gridCol w:w="3482"/>
        <w:gridCol w:w="765"/>
        <w:gridCol w:w="1023"/>
        <w:gridCol w:w="1134"/>
        <w:gridCol w:w="1104"/>
        <w:gridCol w:w="924"/>
      </w:tblGrid>
      <w:tr w:rsidR="00464B18" w:rsidRPr="00FF58E9" w:rsidTr="00D40727">
        <w:trPr>
          <w:trHeight w:val="1155"/>
          <w:jc w:val="center"/>
        </w:trPr>
        <w:tc>
          <w:tcPr>
            <w:tcW w:w="679" w:type="dxa"/>
            <w:vAlign w:val="center"/>
            <w:hideMark/>
          </w:tcPr>
          <w:p w:rsidR="00464B18" w:rsidRPr="00FF58E9" w:rsidRDefault="00464B18" w:rsidP="007363E4">
            <w:pPr>
              <w:widowControl w:val="0"/>
              <w:spacing w:line="360" w:lineRule="auto"/>
              <w:jc w:val="center"/>
              <w:rPr>
                <w:b/>
                <w:bCs/>
                <w:sz w:val="26"/>
                <w:szCs w:val="26"/>
              </w:rPr>
            </w:pPr>
            <w:r w:rsidRPr="00FF58E9">
              <w:rPr>
                <w:b/>
                <w:bCs/>
                <w:sz w:val="26"/>
                <w:szCs w:val="26"/>
              </w:rPr>
              <w:t>TT</w:t>
            </w:r>
          </w:p>
        </w:tc>
        <w:tc>
          <w:tcPr>
            <w:tcW w:w="3482" w:type="dxa"/>
            <w:vAlign w:val="center"/>
            <w:hideMark/>
          </w:tcPr>
          <w:p w:rsidR="00464B18" w:rsidRPr="00FF58E9" w:rsidRDefault="00464B18" w:rsidP="007363E4">
            <w:pPr>
              <w:widowControl w:val="0"/>
              <w:spacing w:before="120" w:after="120"/>
              <w:jc w:val="center"/>
              <w:rPr>
                <w:b/>
                <w:sz w:val="26"/>
                <w:szCs w:val="26"/>
                <w:lang w:val="vi-VN"/>
              </w:rPr>
            </w:pPr>
            <w:r w:rsidRPr="00FF58E9">
              <w:rPr>
                <w:b/>
                <w:sz w:val="26"/>
                <w:szCs w:val="26"/>
                <w:lang w:val="vi-VN"/>
              </w:rPr>
              <w:t>Huyện,Thị xã, Thành phố</w:t>
            </w:r>
          </w:p>
        </w:tc>
        <w:tc>
          <w:tcPr>
            <w:tcW w:w="765" w:type="dxa"/>
            <w:noWrap/>
            <w:vAlign w:val="center"/>
            <w:hideMark/>
          </w:tcPr>
          <w:p w:rsidR="00464B18" w:rsidRPr="00FF58E9" w:rsidRDefault="00464B18" w:rsidP="007363E4">
            <w:pPr>
              <w:widowControl w:val="0"/>
              <w:spacing w:before="120" w:after="120"/>
              <w:ind w:left="-139" w:right="-163"/>
              <w:jc w:val="center"/>
              <w:rPr>
                <w:b/>
                <w:sz w:val="26"/>
                <w:szCs w:val="26"/>
              </w:rPr>
            </w:pPr>
            <w:r w:rsidRPr="00FF58E9">
              <w:rPr>
                <w:b/>
                <w:sz w:val="26"/>
                <w:szCs w:val="26"/>
              </w:rPr>
              <w:t>Tổng số</w:t>
            </w:r>
          </w:p>
        </w:tc>
        <w:tc>
          <w:tcPr>
            <w:tcW w:w="1023" w:type="dxa"/>
            <w:vAlign w:val="center"/>
            <w:hideMark/>
          </w:tcPr>
          <w:p w:rsidR="00464B18" w:rsidRPr="00FF58E9" w:rsidRDefault="00464B18" w:rsidP="007363E4">
            <w:pPr>
              <w:widowControl w:val="0"/>
              <w:spacing w:before="120" w:after="120"/>
              <w:jc w:val="center"/>
              <w:rPr>
                <w:b/>
                <w:sz w:val="26"/>
                <w:szCs w:val="26"/>
              </w:rPr>
            </w:pPr>
            <w:r w:rsidRPr="00FF58E9">
              <w:rPr>
                <w:b/>
                <w:sz w:val="26"/>
                <w:szCs w:val="26"/>
              </w:rPr>
              <w:t xml:space="preserve">Chưa tốt nghiệp </w:t>
            </w:r>
            <w:r w:rsidRPr="00FF58E9">
              <w:rPr>
                <w:b/>
                <w:sz w:val="26"/>
                <w:szCs w:val="26"/>
              </w:rPr>
              <w:br/>
              <w:t>Tiểu học</w:t>
            </w:r>
          </w:p>
        </w:tc>
        <w:tc>
          <w:tcPr>
            <w:tcW w:w="1134" w:type="dxa"/>
            <w:vAlign w:val="center"/>
            <w:hideMark/>
          </w:tcPr>
          <w:p w:rsidR="00464B18" w:rsidRPr="00FF58E9" w:rsidRDefault="00464B18" w:rsidP="007363E4">
            <w:pPr>
              <w:widowControl w:val="0"/>
              <w:spacing w:before="120" w:after="120"/>
              <w:jc w:val="center"/>
              <w:rPr>
                <w:b/>
                <w:sz w:val="26"/>
                <w:szCs w:val="26"/>
              </w:rPr>
            </w:pPr>
            <w:r w:rsidRPr="00FF58E9">
              <w:rPr>
                <w:b/>
                <w:sz w:val="26"/>
                <w:szCs w:val="26"/>
              </w:rPr>
              <w:t>Tốt nghiệp Tiểu học chưa tốt nghiệp THCS</w:t>
            </w:r>
          </w:p>
        </w:tc>
        <w:tc>
          <w:tcPr>
            <w:tcW w:w="1104" w:type="dxa"/>
            <w:vAlign w:val="center"/>
            <w:hideMark/>
          </w:tcPr>
          <w:p w:rsidR="00464B18" w:rsidRPr="00FF58E9" w:rsidRDefault="00464B18" w:rsidP="007363E4">
            <w:pPr>
              <w:widowControl w:val="0"/>
              <w:spacing w:before="120" w:after="120"/>
              <w:jc w:val="center"/>
              <w:rPr>
                <w:b/>
                <w:sz w:val="26"/>
                <w:szCs w:val="26"/>
              </w:rPr>
            </w:pPr>
            <w:r w:rsidRPr="00FF58E9">
              <w:rPr>
                <w:b/>
                <w:sz w:val="26"/>
                <w:szCs w:val="26"/>
              </w:rPr>
              <w:t xml:space="preserve">Tốt nghiệp THCS </w:t>
            </w:r>
            <w:r w:rsidRPr="00FF58E9">
              <w:rPr>
                <w:b/>
                <w:sz w:val="26"/>
                <w:szCs w:val="26"/>
              </w:rPr>
              <w:br/>
              <w:t>chưa tốt nghiệp THPT</w:t>
            </w:r>
          </w:p>
        </w:tc>
        <w:tc>
          <w:tcPr>
            <w:tcW w:w="924" w:type="dxa"/>
            <w:vAlign w:val="center"/>
            <w:hideMark/>
          </w:tcPr>
          <w:p w:rsidR="00464B18" w:rsidRPr="00FF58E9" w:rsidRDefault="00464B18" w:rsidP="007363E4">
            <w:pPr>
              <w:widowControl w:val="0"/>
              <w:spacing w:before="120" w:after="120"/>
              <w:ind w:right="-88"/>
              <w:jc w:val="center"/>
              <w:rPr>
                <w:b/>
                <w:sz w:val="26"/>
                <w:szCs w:val="26"/>
              </w:rPr>
            </w:pPr>
            <w:r w:rsidRPr="00FF58E9">
              <w:rPr>
                <w:b/>
                <w:sz w:val="26"/>
                <w:szCs w:val="26"/>
              </w:rPr>
              <w:t>Tốt nghiệp</w:t>
            </w:r>
            <w:r w:rsidRPr="00FF58E9">
              <w:rPr>
                <w:b/>
                <w:sz w:val="26"/>
                <w:szCs w:val="26"/>
              </w:rPr>
              <w:br/>
              <w:t>THPT</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1</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Thành phố Nha Trang</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vAlign w:val="center"/>
            <w:hideMark/>
          </w:tcPr>
          <w:p w:rsidR="00464B18" w:rsidRPr="00FF58E9" w:rsidRDefault="00464B18" w:rsidP="007363E4">
            <w:pPr>
              <w:widowControl w:val="0"/>
              <w:spacing w:line="360" w:lineRule="auto"/>
              <w:jc w:val="center"/>
              <w:rPr>
                <w:sz w:val="26"/>
                <w:szCs w:val="26"/>
              </w:rPr>
            </w:pPr>
            <w:r w:rsidRPr="00FF58E9">
              <w:rPr>
                <w:sz w:val="26"/>
                <w:szCs w:val="26"/>
              </w:rPr>
              <w:t>6,7</w:t>
            </w:r>
          </w:p>
        </w:tc>
        <w:tc>
          <w:tcPr>
            <w:tcW w:w="1134" w:type="dxa"/>
            <w:vAlign w:val="center"/>
            <w:hideMark/>
          </w:tcPr>
          <w:p w:rsidR="00464B18" w:rsidRPr="00FF58E9" w:rsidRDefault="00464B18" w:rsidP="007363E4">
            <w:pPr>
              <w:widowControl w:val="0"/>
              <w:spacing w:line="360" w:lineRule="auto"/>
              <w:jc w:val="center"/>
              <w:rPr>
                <w:sz w:val="26"/>
                <w:szCs w:val="26"/>
              </w:rPr>
            </w:pPr>
            <w:r w:rsidRPr="00FF58E9">
              <w:rPr>
                <w:sz w:val="26"/>
                <w:szCs w:val="26"/>
              </w:rPr>
              <w:t>23,5</w:t>
            </w:r>
          </w:p>
        </w:tc>
        <w:tc>
          <w:tcPr>
            <w:tcW w:w="1104" w:type="dxa"/>
            <w:vAlign w:val="center"/>
            <w:hideMark/>
          </w:tcPr>
          <w:p w:rsidR="00464B18" w:rsidRPr="00FF58E9" w:rsidRDefault="00464B18" w:rsidP="007363E4">
            <w:pPr>
              <w:widowControl w:val="0"/>
              <w:spacing w:line="360" w:lineRule="auto"/>
              <w:jc w:val="center"/>
              <w:rPr>
                <w:sz w:val="26"/>
                <w:szCs w:val="26"/>
              </w:rPr>
            </w:pPr>
            <w:r w:rsidRPr="00FF58E9">
              <w:rPr>
                <w:sz w:val="26"/>
                <w:szCs w:val="26"/>
              </w:rPr>
              <w:t>23,7</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46,1</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2</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Thành phố Cam Ranh</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13,2</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31,4</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27,7</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27,7</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3</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Huyện Cam Lâm</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10,1</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32,1</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32,3</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25,5</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4</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Thị xã Ninh Hòa</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12,5</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38</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27,6</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21,9</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5</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Huyện Vạn Ninh</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19</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43,1</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23,1</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14,9</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6</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Huyện Khánh Vĩnh</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39,1</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32</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15,3</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13,6</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7</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Huyện Trường Sa</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0</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0</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0</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0</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8</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Huyện Diên Khánh</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8,1</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36,6</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31,2</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24,1</w:t>
            </w:r>
          </w:p>
        </w:tc>
      </w:tr>
      <w:tr w:rsidR="00464B18" w:rsidRPr="00FF58E9" w:rsidTr="00D40727">
        <w:trPr>
          <w:trHeight w:val="435"/>
          <w:jc w:val="center"/>
        </w:trPr>
        <w:tc>
          <w:tcPr>
            <w:tcW w:w="679" w:type="dxa"/>
            <w:noWrap/>
            <w:hideMark/>
          </w:tcPr>
          <w:p w:rsidR="00464B18" w:rsidRPr="00FF58E9" w:rsidRDefault="00464B18" w:rsidP="007363E4">
            <w:pPr>
              <w:widowControl w:val="0"/>
              <w:spacing w:line="360" w:lineRule="auto"/>
              <w:jc w:val="center"/>
              <w:rPr>
                <w:sz w:val="26"/>
                <w:szCs w:val="26"/>
              </w:rPr>
            </w:pPr>
            <w:r w:rsidRPr="00FF58E9">
              <w:rPr>
                <w:sz w:val="26"/>
                <w:szCs w:val="26"/>
              </w:rPr>
              <w:t>9</w:t>
            </w:r>
          </w:p>
        </w:tc>
        <w:tc>
          <w:tcPr>
            <w:tcW w:w="3482" w:type="dxa"/>
            <w:hideMark/>
          </w:tcPr>
          <w:p w:rsidR="00464B18" w:rsidRPr="00FF58E9" w:rsidRDefault="00464B18" w:rsidP="007363E4">
            <w:pPr>
              <w:widowControl w:val="0"/>
              <w:spacing w:line="360" w:lineRule="auto"/>
              <w:rPr>
                <w:bCs/>
                <w:sz w:val="26"/>
                <w:szCs w:val="26"/>
              </w:rPr>
            </w:pPr>
            <w:r w:rsidRPr="00FF58E9">
              <w:rPr>
                <w:bCs/>
                <w:sz w:val="26"/>
                <w:szCs w:val="26"/>
              </w:rPr>
              <w:t>Huyện Khánh Sơn</w:t>
            </w:r>
          </w:p>
        </w:tc>
        <w:tc>
          <w:tcPr>
            <w:tcW w:w="765" w:type="dxa"/>
            <w:vAlign w:val="center"/>
            <w:hideMark/>
          </w:tcPr>
          <w:p w:rsidR="00464B18" w:rsidRPr="00FF58E9" w:rsidRDefault="00464B18" w:rsidP="007363E4">
            <w:pPr>
              <w:widowControl w:val="0"/>
              <w:spacing w:line="360" w:lineRule="auto"/>
              <w:jc w:val="center"/>
              <w:rPr>
                <w:bCs/>
                <w:sz w:val="26"/>
                <w:szCs w:val="26"/>
              </w:rPr>
            </w:pPr>
            <w:r w:rsidRPr="00FF58E9">
              <w:rPr>
                <w:bCs/>
                <w:sz w:val="26"/>
                <w:szCs w:val="26"/>
              </w:rPr>
              <w:t>100</w:t>
            </w:r>
          </w:p>
        </w:tc>
        <w:tc>
          <w:tcPr>
            <w:tcW w:w="1023"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41,8</w:t>
            </w:r>
          </w:p>
        </w:tc>
        <w:tc>
          <w:tcPr>
            <w:tcW w:w="113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26,3</w:t>
            </w:r>
          </w:p>
        </w:tc>
        <w:tc>
          <w:tcPr>
            <w:tcW w:w="110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15,3</w:t>
            </w:r>
          </w:p>
        </w:tc>
        <w:tc>
          <w:tcPr>
            <w:tcW w:w="924" w:type="dxa"/>
            <w:noWrap/>
            <w:vAlign w:val="center"/>
            <w:hideMark/>
          </w:tcPr>
          <w:p w:rsidR="00464B18" w:rsidRPr="00FF58E9" w:rsidRDefault="00464B18" w:rsidP="007363E4">
            <w:pPr>
              <w:widowControl w:val="0"/>
              <w:spacing w:line="360" w:lineRule="auto"/>
              <w:jc w:val="center"/>
              <w:rPr>
                <w:sz w:val="26"/>
                <w:szCs w:val="26"/>
              </w:rPr>
            </w:pPr>
            <w:r w:rsidRPr="00FF58E9">
              <w:rPr>
                <w:sz w:val="26"/>
                <w:szCs w:val="26"/>
              </w:rPr>
              <w:t>16,7</w:t>
            </w:r>
          </w:p>
        </w:tc>
      </w:tr>
    </w:tbl>
    <w:p w:rsidR="00464B18" w:rsidRPr="00FF58E9" w:rsidRDefault="00464B18" w:rsidP="007363E4">
      <w:pPr>
        <w:widowControl w:val="0"/>
        <w:spacing w:line="360" w:lineRule="auto"/>
        <w:jc w:val="right"/>
        <w:rPr>
          <w:i/>
          <w:sz w:val="26"/>
          <w:szCs w:val="26"/>
          <w:lang w:val="vi-VN"/>
        </w:rPr>
      </w:pPr>
      <w:r w:rsidRPr="00FF58E9">
        <w:rPr>
          <w:i/>
          <w:sz w:val="26"/>
          <w:szCs w:val="26"/>
          <w:lang w:val="vi-VN"/>
        </w:rPr>
        <w:t>Nguồn: Số liệu điều tra Cung lao động Khánh Hòa năm 2016</w:t>
      </w:r>
    </w:p>
    <w:p w:rsidR="00ED1762" w:rsidRPr="00FF58E9" w:rsidRDefault="00ED1762" w:rsidP="00ED1762">
      <w:pPr>
        <w:widowControl w:val="0"/>
        <w:spacing w:line="360" w:lineRule="auto"/>
        <w:ind w:firstLine="720"/>
        <w:jc w:val="both"/>
        <w:rPr>
          <w:sz w:val="26"/>
          <w:szCs w:val="26"/>
          <w:lang w:val="vi-VN"/>
        </w:rPr>
      </w:pPr>
      <w:r w:rsidRPr="00FF58E9">
        <w:rPr>
          <w:sz w:val="26"/>
          <w:szCs w:val="26"/>
          <w:lang w:val="vi-VN"/>
        </w:rPr>
        <w:t>Trình độ học vấn phổ thông của lực lượng lao động trong độ tuổi phân theo vùng cho thấy tỷ lệ tốt nghiệp THPT của thành phố Nha Trang cao hơn các vùng còn lại trên địa bàn tỉnh Khánh Hòa; ngược lại Khánh Sơn là huyện có tỷ lệ lực lượng lao động chưa tốt nghiệp tiểu học cao nhất tỉnh. Sự chênh lệch trình độ học vấn giữa các vùng kéo theo sự chênh lệch về trình độ chuyên môn của lao động.</w:t>
      </w:r>
    </w:p>
    <w:p w:rsidR="00464B18" w:rsidRPr="00FF58E9" w:rsidRDefault="00201666" w:rsidP="007363E4">
      <w:pPr>
        <w:widowControl w:val="0"/>
        <w:spacing w:line="360" w:lineRule="auto"/>
        <w:ind w:firstLine="709"/>
        <w:rPr>
          <w:i/>
          <w:sz w:val="26"/>
          <w:szCs w:val="26"/>
          <w:lang w:val="vi-VN"/>
        </w:rPr>
      </w:pPr>
      <w:r w:rsidRPr="00FF58E9">
        <w:rPr>
          <w:i/>
          <w:sz w:val="26"/>
          <w:szCs w:val="26"/>
          <w:lang w:val="vi-VN"/>
        </w:rPr>
        <w:lastRenderedPageBreak/>
        <w:t>c)</w:t>
      </w:r>
      <w:r w:rsidR="00464B18" w:rsidRPr="00FF58E9">
        <w:rPr>
          <w:i/>
          <w:sz w:val="26"/>
          <w:szCs w:val="26"/>
          <w:lang w:val="vi-VN"/>
        </w:rPr>
        <w:t xml:space="preserve"> Trình độ chuyên môn:</w:t>
      </w:r>
    </w:p>
    <w:p w:rsidR="00464B18" w:rsidRPr="00FF58E9" w:rsidRDefault="00464B18" w:rsidP="007363E4">
      <w:pPr>
        <w:widowControl w:val="0"/>
        <w:spacing w:line="360" w:lineRule="auto"/>
        <w:ind w:firstLine="720"/>
        <w:jc w:val="both"/>
        <w:rPr>
          <w:sz w:val="26"/>
          <w:szCs w:val="26"/>
          <w:lang w:val="vi-VN"/>
        </w:rPr>
      </w:pPr>
      <w:r w:rsidRPr="00FF58E9">
        <w:rPr>
          <w:sz w:val="26"/>
          <w:szCs w:val="26"/>
          <w:lang w:val="vi-VN"/>
        </w:rPr>
        <w:t>Trình độ chuyên môn của lao động có việc làm trong độ tuổi lao động có sự tăng lên qua các năm, tỷ lệ lao động chưa qua đào tạo giảm dần (năm 2011 là 50,49% đến năm 2016 còn 34,73%) và tỷ lệ người lao động thuộc nhóm lao động công nhân kỹ thuật không bằng tăng đều hàng năm (năm 2011 là 30,37% đến năm 2016 là 42,53%), đây cũng là nhóm lao động chiếm tỷ lệ cao trong lực lượng lao động có việc làm của tỉnh. Ngoài ra người lao động có việc làm được đào tạo dưới 3 tháng, sơ cấp nghề, trung cấp nghề, cao đẳng nghề , cụ thể:</w:t>
      </w:r>
    </w:p>
    <w:p w:rsidR="00464B18" w:rsidRPr="00FF58E9" w:rsidRDefault="00464B18" w:rsidP="00BC585C">
      <w:pPr>
        <w:pStyle w:val="Bng"/>
      </w:pPr>
      <w:bookmarkStart w:id="167" w:name="_Toc11401418"/>
      <w:bookmarkStart w:id="168" w:name="_Toc24979862"/>
      <w:r w:rsidRPr="00FF58E9">
        <w:t xml:space="preserve">Bảng </w:t>
      </w:r>
      <w:r w:rsidR="00E67465" w:rsidRPr="00FF58E9">
        <w:t>3.2.</w:t>
      </w:r>
      <w:r w:rsidRPr="00FF58E9">
        <w:t>6. Trình độ chuyên môn của lao động Khánh Hòagiai đoạn 2011-2016</w:t>
      </w:r>
      <w:bookmarkEnd w:id="167"/>
      <w:bookmarkEnd w:id="168"/>
    </w:p>
    <w:p w:rsidR="00464B18" w:rsidRPr="00FF58E9" w:rsidRDefault="00464B18" w:rsidP="007363E4">
      <w:pPr>
        <w:widowControl w:val="0"/>
        <w:spacing w:line="360" w:lineRule="auto"/>
        <w:jc w:val="right"/>
        <w:rPr>
          <w:i/>
          <w:sz w:val="26"/>
          <w:szCs w:val="26"/>
        </w:rPr>
      </w:pPr>
      <w:r w:rsidRPr="00FF58E9">
        <w:rPr>
          <w:i/>
          <w:sz w:val="26"/>
          <w:szCs w:val="26"/>
          <w:lang w:val="vi-VN"/>
        </w:rPr>
        <w:t>ĐVT:%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2946"/>
        <w:gridCol w:w="815"/>
        <w:gridCol w:w="987"/>
        <w:gridCol w:w="987"/>
        <w:gridCol w:w="987"/>
        <w:gridCol w:w="1000"/>
        <w:gridCol w:w="1005"/>
      </w:tblGrid>
      <w:tr w:rsidR="00464B18" w:rsidRPr="00FF58E9" w:rsidTr="006777A4">
        <w:trPr>
          <w:trHeight w:val="255"/>
          <w:tblHeader/>
          <w:jc w:val="center"/>
        </w:trPr>
        <w:tc>
          <w:tcPr>
            <w:tcW w:w="303" w:type="pct"/>
            <w:vMerge w:val="restart"/>
            <w:shd w:val="clear" w:color="auto" w:fill="auto"/>
            <w:noWrap/>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TT</w:t>
            </w:r>
          </w:p>
        </w:tc>
        <w:tc>
          <w:tcPr>
            <w:tcW w:w="1586" w:type="pct"/>
            <w:vMerge w:val="restart"/>
            <w:shd w:val="clear" w:color="auto" w:fill="auto"/>
            <w:noWrap/>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Trình độ chuyên môn</w:t>
            </w:r>
          </w:p>
          <w:p w:rsidR="00464B18" w:rsidRPr="00FF58E9" w:rsidRDefault="00464B18" w:rsidP="007363E4">
            <w:pPr>
              <w:widowControl w:val="0"/>
              <w:spacing w:line="360" w:lineRule="auto"/>
              <w:jc w:val="center"/>
              <w:rPr>
                <w:b/>
                <w:bCs/>
                <w:sz w:val="26"/>
                <w:szCs w:val="26"/>
              </w:rPr>
            </w:pPr>
            <w:r w:rsidRPr="00FF58E9">
              <w:rPr>
                <w:b/>
                <w:bCs/>
                <w:sz w:val="26"/>
                <w:szCs w:val="26"/>
              </w:rPr>
              <w:t>kỹ thuật</w:t>
            </w:r>
          </w:p>
        </w:tc>
        <w:tc>
          <w:tcPr>
            <w:tcW w:w="3111" w:type="pct"/>
            <w:gridSpan w:val="6"/>
            <w:shd w:val="clear" w:color="auto" w:fill="auto"/>
            <w:noWrap/>
            <w:vAlign w:val="center"/>
          </w:tcPr>
          <w:p w:rsidR="00464B18" w:rsidRPr="00FF58E9" w:rsidRDefault="00ED1762" w:rsidP="007363E4">
            <w:pPr>
              <w:widowControl w:val="0"/>
              <w:spacing w:line="360" w:lineRule="auto"/>
              <w:jc w:val="center"/>
              <w:rPr>
                <w:b/>
                <w:sz w:val="26"/>
                <w:szCs w:val="26"/>
              </w:rPr>
            </w:pPr>
            <w:r w:rsidRPr="00FF58E9">
              <w:rPr>
                <w:b/>
                <w:sz w:val="26"/>
                <w:szCs w:val="26"/>
              </w:rPr>
              <w:t>Năm</w:t>
            </w:r>
          </w:p>
        </w:tc>
      </w:tr>
      <w:tr w:rsidR="00464B18" w:rsidRPr="00FF58E9" w:rsidTr="006777A4">
        <w:trPr>
          <w:trHeight w:val="255"/>
          <w:tblHeader/>
          <w:jc w:val="center"/>
        </w:trPr>
        <w:tc>
          <w:tcPr>
            <w:tcW w:w="303" w:type="pct"/>
            <w:vMerge/>
            <w:vAlign w:val="center"/>
          </w:tcPr>
          <w:p w:rsidR="00464B18" w:rsidRPr="00FF58E9" w:rsidRDefault="00464B18" w:rsidP="007363E4">
            <w:pPr>
              <w:widowControl w:val="0"/>
              <w:spacing w:line="360" w:lineRule="auto"/>
              <w:jc w:val="center"/>
              <w:rPr>
                <w:b/>
                <w:bCs/>
                <w:sz w:val="26"/>
                <w:szCs w:val="26"/>
              </w:rPr>
            </w:pPr>
          </w:p>
        </w:tc>
        <w:tc>
          <w:tcPr>
            <w:tcW w:w="1586" w:type="pct"/>
            <w:vMerge/>
            <w:vAlign w:val="center"/>
          </w:tcPr>
          <w:p w:rsidR="00464B18" w:rsidRPr="00FF58E9" w:rsidRDefault="00464B18" w:rsidP="007363E4">
            <w:pPr>
              <w:widowControl w:val="0"/>
              <w:spacing w:line="360" w:lineRule="auto"/>
              <w:jc w:val="center"/>
              <w:rPr>
                <w:b/>
                <w:bCs/>
                <w:sz w:val="26"/>
                <w:szCs w:val="26"/>
              </w:rPr>
            </w:pPr>
          </w:p>
        </w:tc>
        <w:tc>
          <w:tcPr>
            <w:tcW w:w="439" w:type="pct"/>
            <w:shd w:val="clear" w:color="auto" w:fill="auto"/>
            <w:noWrap/>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2011</w:t>
            </w:r>
          </w:p>
        </w:tc>
        <w:tc>
          <w:tcPr>
            <w:tcW w:w="531" w:type="pct"/>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2012</w:t>
            </w:r>
          </w:p>
        </w:tc>
        <w:tc>
          <w:tcPr>
            <w:tcW w:w="531" w:type="pct"/>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2013</w:t>
            </w:r>
          </w:p>
        </w:tc>
        <w:tc>
          <w:tcPr>
            <w:tcW w:w="531" w:type="pct"/>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2014</w:t>
            </w:r>
          </w:p>
        </w:tc>
        <w:tc>
          <w:tcPr>
            <w:tcW w:w="538" w:type="pct"/>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2015</w:t>
            </w:r>
          </w:p>
        </w:tc>
        <w:tc>
          <w:tcPr>
            <w:tcW w:w="540" w:type="pct"/>
          </w:tcPr>
          <w:p w:rsidR="00464B18" w:rsidRPr="00FF58E9" w:rsidRDefault="00464B18" w:rsidP="007363E4">
            <w:pPr>
              <w:widowControl w:val="0"/>
              <w:spacing w:line="360" w:lineRule="auto"/>
              <w:jc w:val="center"/>
              <w:rPr>
                <w:b/>
                <w:bCs/>
                <w:sz w:val="26"/>
                <w:szCs w:val="26"/>
              </w:rPr>
            </w:pPr>
            <w:r w:rsidRPr="00FF58E9">
              <w:rPr>
                <w:b/>
                <w:bCs/>
                <w:sz w:val="26"/>
                <w:szCs w:val="26"/>
              </w:rPr>
              <w:t>2016</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1</w:t>
            </w:r>
          </w:p>
        </w:tc>
        <w:tc>
          <w:tcPr>
            <w:tcW w:w="1586" w:type="pct"/>
            <w:shd w:val="clear" w:color="auto" w:fill="auto"/>
            <w:noWrap/>
            <w:vAlign w:val="center"/>
          </w:tcPr>
          <w:p w:rsidR="00464B18" w:rsidRPr="00FF58E9" w:rsidRDefault="00464B18" w:rsidP="007363E4">
            <w:pPr>
              <w:widowControl w:val="0"/>
              <w:spacing w:line="360" w:lineRule="auto"/>
              <w:jc w:val="center"/>
              <w:rPr>
                <w:b/>
                <w:bCs/>
                <w:sz w:val="26"/>
                <w:szCs w:val="26"/>
              </w:rPr>
            </w:pPr>
            <w:r w:rsidRPr="00FF58E9">
              <w:rPr>
                <w:b/>
                <w:bCs/>
                <w:sz w:val="26"/>
                <w:szCs w:val="26"/>
              </w:rPr>
              <w:t>Tổng số</w:t>
            </w:r>
          </w:p>
        </w:tc>
        <w:tc>
          <w:tcPr>
            <w:tcW w:w="439" w:type="pct"/>
            <w:shd w:val="clear" w:color="auto" w:fill="auto"/>
            <w:noWrap/>
            <w:vAlign w:val="center"/>
          </w:tcPr>
          <w:p w:rsidR="00464B18" w:rsidRPr="00FF58E9" w:rsidRDefault="006777A4" w:rsidP="007363E4">
            <w:pPr>
              <w:widowControl w:val="0"/>
              <w:spacing w:line="360" w:lineRule="auto"/>
              <w:jc w:val="center"/>
              <w:rPr>
                <w:bCs/>
                <w:sz w:val="26"/>
                <w:szCs w:val="26"/>
              </w:rPr>
            </w:pPr>
            <w:r w:rsidRPr="00FF58E9">
              <w:rPr>
                <w:bCs/>
                <w:sz w:val="26"/>
                <w:szCs w:val="26"/>
              </w:rPr>
              <w:t>100</w:t>
            </w:r>
          </w:p>
        </w:tc>
        <w:tc>
          <w:tcPr>
            <w:tcW w:w="531" w:type="pct"/>
            <w:vAlign w:val="center"/>
          </w:tcPr>
          <w:p w:rsidR="00464B18" w:rsidRPr="00FF58E9" w:rsidRDefault="006777A4" w:rsidP="007363E4">
            <w:pPr>
              <w:widowControl w:val="0"/>
              <w:spacing w:line="360" w:lineRule="auto"/>
              <w:jc w:val="center"/>
              <w:rPr>
                <w:bCs/>
                <w:sz w:val="26"/>
                <w:szCs w:val="26"/>
              </w:rPr>
            </w:pPr>
            <w:r w:rsidRPr="00FF58E9">
              <w:rPr>
                <w:bCs/>
                <w:sz w:val="26"/>
                <w:szCs w:val="26"/>
              </w:rPr>
              <w:t>100</w:t>
            </w:r>
          </w:p>
        </w:tc>
        <w:tc>
          <w:tcPr>
            <w:tcW w:w="531" w:type="pct"/>
            <w:vAlign w:val="center"/>
          </w:tcPr>
          <w:p w:rsidR="00464B18" w:rsidRPr="00FF58E9" w:rsidRDefault="006777A4" w:rsidP="007363E4">
            <w:pPr>
              <w:widowControl w:val="0"/>
              <w:spacing w:line="360" w:lineRule="auto"/>
              <w:jc w:val="center"/>
              <w:rPr>
                <w:bCs/>
                <w:sz w:val="26"/>
                <w:szCs w:val="26"/>
              </w:rPr>
            </w:pPr>
            <w:r w:rsidRPr="00FF58E9">
              <w:rPr>
                <w:bCs/>
                <w:sz w:val="26"/>
                <w:szCs w:val="26"/>
              </w:rPr>
              <w:t>100</w:t>
            </w:r>
          </w:p>
        </w:tc>
        <w:tc>
          <w:tcPr>
            <w:tcW w:w="531" w:type="pct"/>
            <w:vAlign w:val="center"/>
          </w:tcPr>
          <w:p w:rsidR="00464B18" w:rsidRPr="00FF58E9" w:rsidRDefault="006777A4" w:rsidP="007363E4">
            <w:pPr>
              <w:widowControl w:val="0"/>
              <w:spacing w:line="360" w:lineRule="auto"/>
              <w:jc w:val="center"/>
              <w:rPr>
                <w:bCs/>
                <w:sz w:val="26"/>
                <w:szCs w:val="26"/>
              </w:rPr>
            </w:pPr>
            <w:r w:rsidRPr="00FF58E9">
              <w:rPr>
                <w:bCs/>
                <w:sz w:val="26"/>
                <w:szCs w:val="26"/>
              </w:rPr>
              <w:t>100</w:t>
            </w:r>
          </w:p>
        </w:tc>
        <w:tc>
          <w:tcPr>
            <w:tcW w:w="538" w:type="pct"/>
            <w:vAlign w:val="center"/>
          </w:tcPr>
          <w:p w:rsidR="00464B18" w:rsidRPr="00FF58E9" w:rsidRDefault="006777A4" w:rsidP="007363E4">
            <w:pPr>
              <w:widowControl w:val="0"/>
              <w:spacing w:line="360" w:lineRule="auto"/>
              <w:jc w:val="center"/>
              <w:rPr>
                <w:bCs/>
                <w:sz w:val="26"/>
                <w:szCs w:val="26"/>
              </w:rPr>
            </w:pPr>
            <w:r w:rsidRPr="00FF58E9">
              <w:rPr>
                <w:bCs/>
                <w:sz w:val="26"/>
                <w:szCs w:val="26"/>
              </w:rPr>
              <w:t>100</w:t>
            </w:r>
          </w:p>
        </w:tc>
        <w:tc>
          <w:tcPr>
            <w:tcW w:w="540" w:type="pct"/>
            <w:tcBorders>
              <w:bottom w:val="single" w:sz="4" w:space="0" w:color="auto"/>
            </w:tcBorders>
            <w:vAlign w:val="center"/>
          </w:tcPr>
          <w:p w:rsidR="00464B18" w:rsidRPr="00FF58E9" w:rsidRDefault="006777A4" w:rsidP="007363E4">
            <w:pPr>
              <w:widowControl w:val="0"/>
              <w:spacing w:line="360" w:lineRule="auto"/>
              <w:jc w:val="center"/>
              <w:rPr>
                <w:bCs/>
                <w:sz w:val="26"/>
                <w:szCs w:val="26"/>
              </w:rPr>
            </w:pPr>
            <w:r w:rsidRPr="00FF58E9">
              <w:rPr>
                <w:bCs/>
                <w:sz w:val="26"/>
                <w:szCs w:val="26"/>
              </w:rPr>
              <w:t>100</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2</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Chưa qua đào tạo</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50,49</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48,67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46,19</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42,36</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36,31</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34,73</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3</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CNKT không bằng</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30,37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31,45</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33,17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36,18</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40,93</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42,53</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4</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Đào tạo dưới 3 tháng</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0,84</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0,89</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0,93</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0,97</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1,2</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1,22</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5</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Sơ cấp nghề</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2,98</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2,98</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3,01</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3,08</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3,26</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3,16</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6</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Có bằng nghề dài hạn</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0,67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0,71</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0,72</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0,73</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0,76</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0,73</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7</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Trung cấp nghề</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1,58</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1,63</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1,71</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1,76</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1,81</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1,76</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8</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Trung học chuyên nghiệp</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3,10</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3,2</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3,27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3,32</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3,38</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3,29</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9</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Cao đẳng nghề</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0,37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0,42</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0,47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0,53</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0,61</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0,67</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10</w:t>
            </w:r>
          </w:p>
        </w:tc>
        <w:tc>
          <w:tcPr>
            <w:tcW w:w="1586" w:type="pct"/>
            <w:shd w:val="clear" w:color="auto" w:fill="auto"/>
            <w:vAlign w:val="center"/>
          </w:tcPr>
          <w:p w:rsidR="00464B18" w:rsidRPr="00FF58E9" w:rsidRDefault="00464B18" w:rsidP="007363E4">
            <w:pPr>
              <w:widowControl w:val="0"/>
              <w:spacing w:line="360" w:lineRule="auto"/>
              <w:rPr>
                <w:sz w:val="26"/>
                <w:szCs w:val="26"/>
              </w:rPr>
            </w:pPr>
            <w:r w:rsidRPr="00FF58E9">
              <w:rPr>
                <w:sz w:val="26"/>
                <w:szCs w:val="26"/>
              </w:rPr>
              <w:t>Cao đẳng chuyên nghiệp</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2,67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2,87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3,12</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3,41</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3,77</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3,99</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11</w:t>
            </w:r>
          </w:p>
        </w:tc>
        <w:tc>
          <w:tcPr>
            <w:tcW w:w="1586" w:type="pct"/>
            <w:shd w:val="clear" w:color="auto" w:fill="auto"/>
            <w:noWrap/>
            <w:vAlign w:val="center"/>
          </w:tcPr>
          <w:p w:rsidR="00464B18" w:rsidRPr="00FF58E9" w:rsidRDefault="00464B18" w:rsidP="007363E4">
            <w:pPr>
              <w:widowControl w:val="0"/>
              <w:spacing w:line="360" w:lineRule="auto"/>
              <w:rPr>
                <w:sz w:val="26"/>
                <w:szCs w:val="26"/>
              </w:rPr>
            </w:pPr>
            <w:r w:rsidRPr="00FF58E9">
              <w:rPr>
                <w:sz w:val="26"/>
                <w:szCs w:val="26"/>
              </w:rPr>
              <w:t>Đại học</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6,67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6,94</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7,17</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7,42</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7,73</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7,69</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12</w:t>
            </w:r>
          </w:p>
        </w:tc>
        <w:tc>
          <w:tcPr>
            <w:tcW w:w="1586" w:type="pct"/>
            <w:shd w:val="clear" w:color="auto" w:fill="auto"/>
            <w:noWrap/>
            <w:vAlign w:val="center"/>
          </w:tcPr>
          <w:p w:rsidR="00464B18" w:rsidRPr="00FF58E9" w:rsidRDefault="00464B18" w:rsidP="007363E4">
            <w:pPr>
              <w:widowControl w:val="0"/>
              <w:spacing w:line="360" w:lineRule="auto"/>
              <w:rPr>
                <w:sz w:val="26"/>
                <w:szCs w:val="26"/>
              </w:rPr>
            </w:pPr>
            <w:r w:rsidRPr="00FF58E9">
              <w:rPr>
                <w:sz w:val="26"/>
                <w:szCs w:val="26"/>
              </w:rPr>
              <w:t>Thạc sĩ</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0,21</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0,21</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0,21</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0,21</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0,21</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0,21</w:t>
            </w:r>
          </w:p>
        </w:tc>
      </w:tr>
      <w:tr w:rsidR="00464B18" w:rsidRPr="00FF58E9" w:rsidTr="006777A4">
        <w:trPr>
          <w:trHeight w:val="315"/>
          <w:jc w:val="center"/>
        </w:trPr>
        <w:tc>
          <w:tcPr>
            <w:tcW w:w="303"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13</w:t>
            </w:r>
          </w:p>
        </w:tc>
        <w:tc>
          <w:tcPr>
            <w:tcW w:w="1586" w:type="pct"/>
            <w:shd w:val="clear" w:color="auto" w:fill="auto"/>
            <w:noWrap/>
            <w:vAlign w:val="center"/>
          </w:tcPr>
          <w:p w:rsidR="00464B18" w:rsidRPr="00FF58E9" w:rsidRDefault="00464B18" w:rsidP="007363E4">
            <w:pPr>
              <w:widowControl w:val="0"/>
              <w:spacing w:line="360" w:lineRule="auto"/>
              <w:rPr>
                <w:sz w:val="26"/>
                <w:szCs w:val="26"/>
              </w:rPr>
            </w:pPr>
            <w:r w:rsidRPr="00FF58E9">
              <w:rPr>
                <w:sz w:val="26"/>
                <w:szCs w:val="26"/>
              </w:rPr>
              <w:t>Tiến sĩ</w:t>
            </w:r>
          </w:p>
        </w:tc>
        <w:tc>
          <w:tcPr>
            <w:tcW w:w="439" w:type="pct"/>
            <w:shd w:val="clear" w:color="auto" w:fill="auto"/>
            <w:noWrap/>
            <w:vAlign w:val="center"/>
          </w:tcPr>
          <w:p w:rsidR="00464B18" w:rsidRPr="00FF58E9" w:rsidRDefault="00464B18" w:rsidP="007363E4">
            <w:pPr>
              <w:widowControl w:val="0"/>
              <w:spacing w:line="360" w:lineRule="auto"/>
              <w:jc w:val="center"/>
              <w:rPr>
                <w:sz w:val="26"/>
                <w:szCs w:val="26"/>
              </w:rPr>
            </w:pPr>
            <w:r w:rsidRPr="00FF58E9">
              <w:rPr>
                <w:sz w:val="26"/>
                <w:szCs w:val="26"/>
              </w:rPr>
              <w:t>0,04</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0,03</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0,03</w:t>
            </w:r>
          </w:p>
        </w:tc>
        <w:tc>
          <w:tcPr>
            <w:tcW w:w="531" w:type="pct"/>
            <w:vAlign w:val="center"/>
          </w:tcPr>
          <w:p w:rsidR="00464B18" w:rsidRPr="00FF58E9" w:rsidRDefault="00464B18" w:rsidP="007363E4">
            <w:pPr>
              <w:widowControl w:val="0"/>
              <w:spacing w:line="360" w:lineRule="auto"/>
              <w:jc w:val="center"/>
              <w:rPr>
                <w:sz w:val="26"/>
                <w:szCs w:val="26"/>
              </w:rPr>
            </w:pPr>
            <w:r w:rsidRPr="00FF58E9">
              <w:rPr>
                <w:sz w:val="26"/>
                <w:szCs w:val="26"/>
              </w:rPr>
              <w:t>0,03</w:t>
            </w:r>
          </w:p>
        </w:tc>
        <w:tc>
          <w:tcPr>
            <w:tcW w:w="538" w:type="pct"/>
            <w:vAlign w:val="center"/>
          </w:tcPr>
          <w:p w:rsidR="00464B18" w:rsidRPr="00FF58E9" w:rsidRDefault="00464B18" w:rsidP="007363E4">
            <w:pPr>
              <w:widowControl w:val="0"/>
              <w:spacing w:line="360" w:lineRule="auto"/>
              <w:jc w:val="center"/>
              <w:rPr>
                <w:sz w:val="26"/>
                <w:szCs w:val="26"/>
              </w:rPr>
            </w:pPr>
            <w:r w:rsidRPr="00FF58E9">
              <w:rPr>
                <w:sz w:val="26"/>
                <w:szCs w:val="26"/>
              </w:rPr>
              <w:t>0,03</w:t>
            </w:r>
          </w:p>
        </w:tc>
        <w:tc>
          <w:tcPr>
            <w:tcW w:w="54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line="360" w:lineRule="auto"/>
              <w:jc w:val="center"/>
              <w:rPr>
                <w:sz w:val="26"/>
                <w:szCs w:val="26"/>
              </w:rPr>
            </w:pPr>
            <w:r w:rsidRPr="00FF58E9">
              <w:rPr>
                <w:sz w:val="26"/>
                <w:szCs w:val="26"/>
              </w:rPr>
              <w:t>0,03</w:t>
            </w:r>
          </w:p>
        </w:tc>
      </w:tr>
    </w:tbl>
    <w:p w:rsidR="00464B18" w:rsidRPr="00FF58E9" w:rsidRDefault="00464B18" w:rsidP="007363E4">
      <w:pPr>
        <w:widowControl w:val="0"/>
        <w:spacing w:line="360" w:lineRule="auto"/>
        <w:jc w:val="right"/>
        <w:rPr>
          <w:i/>
          <w:sz w:val="26"/>
          <w:szCs w:val="26"/>
        </w:rPr>
      </w:pPr>
      <w:r w:rsidRPr="00FF58E9">
        <w:rPr>
          <w:i/>
          <w:sz w:val="26"/>
          <w:szCs w:val="26"/>
        </w:rPr>
        <w:t>Nguồn: Điều tra Cung lao động Khánh Hòa qua các năm</w:t>
      </w:r>
    </w:p>
    <w:p w:rsidR="00464B18" w:rsidRPr="00FF58E9" w:rsidRDefault="00464B18" w:rsidP="00DA3EF3">
      <w:pPr>
        <w:pStyle w:val="Heading3"/>
      </w:pPr>
      <w:bookmarkStart w:id="169" w:name="_Toc25847343"/>
      <w:r w:rsidRPr="00FF58E9">
        <w:t>3.</w:t>
      </w:r>
      <w:r w:rsidR="00B11D80" w:rsidRPr="00FF58E9">
        <w:t>2.3</w:t>
      </w:r>
      <w:r w:rsidRPr="00FF58E9">
        <w:t>.3. Lực lượng lao động trẻ</w:t>
      </w:r>
      <w:bookmarkEnd w:id="169"/>
    </w:p>
    <w:p w:rsidR="00464B18" w:rsidRPr="00FF58E9" w:rsidRDefault="00FB0662" w:rsidP="007363E4">
      <w:pPr>
        <w:widowControl w:val="0"/>
        <w:spacing w:line="360" w:lineRule="auto"/>
        <w:ind w:firstLine="720"/>
        <w:jc w:val="both"/>
        <w:rPr>
          <w:sz w:val="26"/>
          <w:szCs w:val="26"/>
        </w:rPr>
      </w:pPr>
      <w:r w:rsidRPr="00FF58E9">
        <w:rPr>
          <w:sz w:val="26"/>
          <w:szCs w:val="26"/>
        </w:rPr>
        <w:t>L</w:t>
      </w:r>
      <w:r w:rsidR="00464B18" w:rsidRPr="00FF58E9">
        <w:rPr>
          <w:sz w:val="26"/>
          <w:szCs w:val="26"/>
        </w:rPr>
        <w:t xml:space="preserve">ực lượng lao động trẻ bao gồm những người đang làm việc hoặc thất nghiệp ở độ tuổi từ 15 đến 24. Đến năm 2016, lực lượng lao động trẻ chiếm 11,34% tổng lực lượng lao động tỉnh Khánh Hòa. </w:t>
      </w:r>
    </w:p>
    <w:p w:rsidR="00464B18" w:rsidRPr="00FF58E9" w:rsidRDefault="00464B18" w:rsidP="007363E4">
      <w:pPr>
        <w:widowControl w:val="0"/>
        <w:spacing w:line="360" w:lineRule="auto"/>
        <w:ind w:firstLine="720"/>
        <w:jc w:val="both"/>
        <w:rPr>
          <w:sz w:val="26"/>
          <w:szCs w:val="26"/>
        </w:rPr>
      </w:pPr>
      <w:r w:rsidRPr="00FF58E9">
        <w:rPr>
          <w:sz w:val="26"/>
          <w:szCs w:val="26"/>
        </w:rPr>
        <w:t xml:space="preserve">Xét cơ cấu lực lượng lao động trẻ theo giới tính, tỷ lệ tham gia là nữ đều thấp hơn nam theo khu vực thành thị hoặc nông thôn. Mức độ chênh lệch là đáng kể: Nam </w:t>
      </w:r>
      <w:r w:rsidRPr="00FF58E9">
        <w:rPr>
          <w:sz w:val="26"/>
          <w:szCs w:val="26"/>
        </w:rPr>
        <w:lastRenderedPageBreak/>
        <w:t>(56,74%); Nữ (43,26%). Tỷ lệ nữ giới tham gia lực lượng lao động trẻ của tỉnh cũng thấp hơn so với tỷ lệ trung bình nữ giới tham gia lực lượng lao động trẻ của cả nước (45,9%)</w:t>
      </w:r>
      <w:r w:rsidRPr="00FF58E9">
        <w:rPr>
          <w:rStyle w:val="FootnoteReference"/>
          <w:sz w:val="26"/>
          <w:szCs w:val="26"/>
        </w:rPr>
        <w:footnoteReference w:id="14"/>
      </w:r>
    </w:p>
    <w:p w:rsidR="00464B18" w:rsidRPr="00FF58E9" w:rsidRDefault="00464B18" w:rsidP="007363E4">
      <w:pPr>
        <w:widowControl w:val="0"/>
        <w:spacing w:line="360" w:lineRule="auto"/>
        <w:jc w:val="center"/>
        <w:rPr>
          <w:sz w:val="28"/>
          <w:szCs w:val="22"/>
        </w:rPr>
      </w:pPr>
      <w:r w:rsidRPr="00FF58E9">
        <w:rPr>
          <w:noProof/>
          <w:sz w:val="28"/>
          <w:szCs w:val="22"/>
          <w:lang w:val="vi-VN" w:eastAsia="vi-VN"/>
        </w:rPr>
        <w:drawing>
          <wp:inline distT="0" distB="0" distL="0" distR="0">
            <wp:extent cx="4090670" cy="257873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0670" cy="2578735"/>
                    </a:xfrm>
                    <a:prstGeom prst="rect">
                      <a:avLst/>
                    </a:prstGeom>
                    <a:noFill/>
                  </pic:spPr>
                </pic:pic>
              </a:graphicData>
            </a:graphic>
          </wp:inline>
        </w:drawing>
      </w:r>
    </w:p>
    <w:p w:rsidR="00464B18" w:rsidRPr="00FF58E9" w:rsidRDefault="00464B18" w:rsidP="00163D24">
      <w:pPr>
        <w:pStyle w:val="NoSpacing"/>
      </w:pPr>
      <w:bookmarkStart w:id="170" w:name="_Toc11401478"/>
      <w:bookmarkStart w:id="171" w:name="_Toc24980617"/>
      <w:r w:rsidRPr="00FF58E9">
        <w:t xml:space="preserve">Hình </w:t>
      </w:r>
      <w:r w:rsidR="00E67465" w:rsidRPr="00FF58E9">
        <w:t>3.2.</w:t>
      </w:r>
      <w:r w:rsidRPr="00FF58E9">
        <w:t>1</w:t>
      </w:r>
      <w:r w:rsidR="00E21F83" w:rsidRPr="00FF58E9">
        <w:t>2</w:t>
      </w:r>
      <w:r w:rsidRPr="00FF58E9">
        <w:t>. Phân bố lực lượng lao động trẻ theo thành thị/nông thôn</w:t>
      </w:r>
      <w:bookmarkEnd w:id="170"/>
      <w:bookmarkEnd w:id="171"/>
    </w:p>
    <w:p w:rsidR="00464B18" w:rsidRPr="00FF58E9" w:rsidRDefault="00464B18" w:rsidP="007363E4">
      <w:pPr>
        <w:widowControl w:val="0"/>
        <w:spacing w:after="120"/>
        <w:ind w:firstLine="720"/>
        <w:jc w:val="right"/>
        <w:rPr>
          <w:i/>
          <w:sz w:val="26"/>
          <w:szCs w:val="26"/>
          <w:lang w:val="de-DE"/>
        </w:rPr>
      </w:pPr>
      <w:r w:rsidRPr="00FF58E9">
        <w:rPr>
          <w:i/>
          <w:sz w:val="26"/>
          <w:szCs w:val="26"/>
          <w:lang w:val="de-DE"/>
        </w:rPr>
        <w:t>Nguồn: Số liệu điều tra Cung lao động Khánh Hòa 2016.</w:t>
      </w:r>
    </w:p>
    <w:p w:rsidR="00464B18" w:rsidRPr="00FF58E9" w:rsidRDefault="00464B18" w:rsidP="00DA3EF3">
      <w:pPr>
        <w:pStyle w:val="Heading3"/>
      </w:pPr>
      <w:bookmarkStart w:id="172" w:name="_Toc25847344"/>
      <w:r w:rsidRPr="00FF58E9">
        <w:t>3.</w:t>
      </w:r>
      <w:r w:rsidR="00B11D80" w:rsidRPr="00FF58E9">
        <w:t>2.3</w:t>
      </w:r>
      <w:r w:rsidRPr="00FF58E9">
        <w:t>.</w:t>
      </w:r>
      <w:r w:rsidR="00B11D80" w:rsidRPr="00FF58E9">
        <w:t>4</w:t>
      </w:r>
      <w:r w:rsidRPr="00FF58E9">
        <w:t>. Tỷ số việc làm trên dân số 15 tuổi trở lên</w:t>
      </w:r>
      <w:bookmarkEnd w:id="172"/>
    </w:p>
    <w:p w:rsidR="00464B18" w:rsidRPr="00FF58E9" w:rsidRDefault="00464B18" w:rsidP="00BC585C">
      <w:pPr>
        <w:pStyle w:val="Bng"/>
      </w:pPr>
      <w:bookmarkStart w:id="173" w:name="_Toc11401419"/>
      <w:bookmarkStart w:id="174" w:name="_Toc24979863"/>
      <w:r w:rsidRPr="00FF58E9">
        <w:t xml:space="preserve">Bảng </w:t>
      </w:r>
      <w:r w:rsidR="00E67465" w:rsidRPr="00FF58E9">
        <w:t>3.2.</w:t>
      </w:r>
      <w:r w:rsidRPr="00FF58E9">
        <w:t>7. Tỷ trọng lao động từ 15 tuổi trở lên có việc làm</w:t>
      </w:r>
      <w:bookmarkEnd w:id="173"/>
      <w:bookmarkEnd w:id="174"/>
    </w:p>
    <w:tbl>
      <w:tblPr>
        <w:tblStyle w:val="TableGrid8"/>
        <w:tblW w:w="4806" w:type="pct"/>
        <w:jc w:val="center"/>
        <w:tblLook w:val="04A0" w:firstRow="1" w:lastRow="0" w:firstColumn="1" w:lastColumn="0" w:noHBand="0" w:noVBand="1"/>
      </w:tblPr>
      <w:tblGrid>
        <w:gridCol w:w="556"/>
        <w:gridCol w:w="1536"/>
        <w:gridCol w:w="1766"/>
        <w:gridCol w:w="1407"/>
        <w:gridCol w:w="2143"/>
        <w:gridCol w:w="1522"/>
      </w:tblGrid>
      <w:tr w:rsidR="00464B18" w:rsidRPr="00FF58E9" w:rsidTr="00E44041">
        <w:trPr>
          <w:jc w:val="center"/>
        </w:trPr>
        <w:tc>
          <w:tcPr>
            <w:tcW w:w="311" w:type="pct"/>
            <w:vAlign w:val="center"/>
          </w:tcPr>
          <w:p w:rsidR="00464B18" w:rsidRPr="00FF58E9" w:rsidRDefault="00464B18" w:rsidP="006777A4">
            <w:pPr>
              <w:widowControl w:val="0"/>
              <w:spacing w:after="120"/>
              <w:jc w:val="center"/>
              <w:rPr>
                <w:b/>
                <w:szCs w:val="26"/>
              </w:rPr>
            </w:pPr>
            <w:r w:rsidRPr="00FF58E9">
              <w:rPr>
                <w:szCs w:val="26"/>
                <w:lang w:val="vi-VN"/>
              </w:rPr>
              <w:br w:type="page"/>
            </w:r>
            <w:r w:rsidR="006777A4" w:rsidRPr="00FF58E9">
              <w:rPr>
                <w:szCs w:val="26"/>
              </w:rPr>
              <w:t>TT</w:t>
            </w:r>
          </w:p>
        </w:tc>
        <w:tc>
          <w:tcPr>
            <w:tcW w:w="860" w:type="pct"/>
            <w:vAlign w:val="center"/>
          </w:tcPr>
          <w:p w:rsidR="00464B18" w:rsidRPr="00FF58E9" w:rsidRDefault="00464B18" w:rsidP="007363E4">
            <w:pPr>
              <w:widowControl w:val="0"/>
              <w:spacing w:after="120"/>
              <w:jc w:val="center"/>
              <w:rPr>
                <w:b/>
                <w:szCs w:val="26"/>
              </w:rPr>
            </w:pPr>
            <w:r w:rsidRPr="00FF58E9">
              <w:rPr>
                <w:b/>
                <w:szCs w:val="26"/>
              </w:rPr>
              <w:t>Các chỉ tiêu</w:t>
            </w:r>
          </w:p>
        </w:tc>
        <w:tc>
          <w:tcPr>
            <w:tcW w:w="989" w:type="pct"/>
            <w:vAlign w:val="center"/>
          </w:tcPr>
          <w:p w:rsidR="00464B18" w:rsidRPr="00FF58E9" w:rsidRDefault="00464B18" w:rsidP="007363E4">
            <w:pPr>
              <w:widowControl w:val="0"/>
              <w:spacing w:after="120"/>
              <w:jc w:val="center"/>
              <w:rPr>
                <w:b/>
                <w:szCs w:val="26"/>
              </w:rPr>
            </w:pPr>
            <w:r w:rsidRPr="00FF58E9">
              <w:rPr>
                <w:b/>
                <w:szCs w:val="26"/>
              </w:rPr>
              <w:t xml:space="preserve">Số lượng </w:t>
            </w:r>
            <w:r w:rsidRPr="00FF58E9">
              <w:rPr>
                <w:i/>
                <w:szCs w:val="26"/>
              </w:rPr>
              <w:t>(Nghìn người)</w:t>
            </w:r>
          </w:p>
        </w:tc>
        <w:tc>
          <w:tcPr>
            <w:tcW w:w="788" w:type="pct"/>
            <w:vAlign w:val="center"/>
          </w:tcPr>
          <w:p w:rsidR="00464B18" w:rsidRPr="00FF58E9" w:rsidRDefault="00464B18" w:rsidP="007363E4">
            <w:pPr>
              <w:widowControl w:val="0"/>
              <w:spacing w:after="120"/>
              <w:jc w:val="center"/>
              <w:rPr>
                <w:b/>
                <w:szCs w:val="26"/>
              </w:rPr>
            </w:pPr>
            <w:r w:rsidRPr="00FF58E9">
              <w:rPr>
                <w:b/>
                <w:szCs w:val="26"/>
              </w:rPr>
              <w:t xml:space="preserve">Tỷ lệ </w:t>
            </w:r>
            <w:r w:rsidRPr="00FF58E9">
              <w:rPr>
                <w:szCs w:val="26"/>
              </w:rPr>
              <w:t>(%)</w:t>
            </w:r>
          </w:p>
        </w:tc>
        <w:tc>
          <w:tcPr>
            <w:tcW w:w="1200" w:type="pct"/>
            <w:tcBorders>
              <w:bottom w:val="single" w:sz="4" w:space="0" w:color="auto"/>
            </w:tcBorders>
            <w:vAlign w:val="center"/>
          </w:tcPr>
          <w:p w:rsidR="00464B18" w:rsidRPr="00FF58E9" w:rsidRDefault="00464B18" w:rsidP="007363E4">
            <w:pPr>
              <w:widowControl w:val="0"/>
              <w:spacing w:after="120"/>
              <w:jc w:val="center"/>
              <w:rPr>
                <w:b/>
                <w:szCs w:val="26"/>
              </w:rPr>
            </w:pPr>
            <w:r w:rsidRPr="00FF58E9">
              <w:rPr>
                <w:b/>
                <w:szCs w:val="26"/>
              </w:rPr>
              <w:t xml:space="preserve">Tỷ số việc làm trên LLLĐ từ 15 tuổi trở lên </w:t>
            </w:r>
            <w:r w:rsidRPr="00FF58E9">
              <w:rPr>
                <w:szCs w:val="26"/>
              </w:rPr>
              <w:t>(%)</w:t>
            </w:r>
          </w:p>
        </w:tc>
        <w:tc>
          <w:tcPr>
            <w:tcW w:w="852" w:type="pct"/>
            <w:tcBorders>
              <w:bottom w:val="single" w:sz="4" w:space="0" w:color="auto"/>
            </w:tcBorders>
            <w:vAlign w:val="center"/>
          </w:tcPr>
          <w:p w:rsidR="00464B18" w:rsidRPr="00FF58E9" w:rsidRDefault="00464B18" w:rsidP="007363E4">
            <w:pPr>
              <w:widowControl w:val="0"/>
              <w:spacing w:after="120"/>
              <w:jc w:val="center"/>
              <w:rPr>
                <w:b/>
                <w:szCs w:val="26"/>
              </w:rPr>
            </w:pPr>
            <w:r w:rsidRPr="00FF58E9">
              <w:rPr>
                <w:b/>
                <w:szCs w:val="26"/>
              </w:rPr>
              <w:t xml:space="preserve">Tỷ số việc làm trên dân số </w:t>
            </w:r>
            <w:r w:rsidRPr="00FF58E9">
              <w:rPr>
                <w:szCs w:val="26"/>
              </w:rPr>
              <w:t>(%)</w:t>
            </w:r>
          </w:p>
        </w:tc>
      </w:tr>
      <w:tr w:rsidR="00464B18" w:rsidRPr="00FF58E9" w:rsidTr="00E44041">
        <w:trPr>
          <w:jc w:val="center"/>
        </w:trPr>
        <w:tc>
          <w:tcPr>
            <w:tcW w:w="311" w:type="pct"/>
          </w:tcPr>
          <w:p w:rsidR="00464B18" w:rsidRPr="00FF58E9" w:rsidRDefault="00464B18" w:rsidP="007363E4">
            <w:pPr>
              <w:widowControl w:val="0"/>
              <w:spacing w:after="120"/>
              <w:jc w:val="both"/>
              <w:rPr>
                <w:b/>
                <w:szCs w:val="26"/>
              </w:rPr>
            </w:pPr>
          </w:p>
        </w:tc>
        <w:tc>
          <w:tcPr>
            <w:tcW w:w="860" w:type="pct"/>
          </w:tcPr>
          <w:p w:rsidR="00464B18" w:rsidRPr="00FF58E9" w:rsidRDefault="00464B18" w:rsidP="007363E4">
            <w:pPr>
              <w:widowControl w:val="0"/>
              <w:spacing w:after="120"/>
              <w:jc w:val="both"/>
              <w:rPr>
                <w:b/>
                <w:szCs w:val="26"/>
              </w:rPr>
            </w:pPr>
            <w:r w:rsidRPr="00FF58E9">
              <w:rPr>
                <w:b/>
                <w:szCs w:val="26"/>
              </w:rPr>
              <w:t>Cả tỉnh</w:t>
            </w:r>
          </w:p>
        </w:tc>
        <w:tc>
          <w:tcPr>
            <w:tcW w:w="989" w:type="pct"/>
            <w:vAlign w:val="center"/>
          </w:tcPr>
          <w:p w:rsidR="00464B18" w:rsidRPr="00FF58E9" w:rsidRDefault="00464B18" w:rsidP="007363E4">
            <w:pPr>
              <w:widowControl w:val="0"/>
              <w:spacing w:after="120"/>
              <w:jc w:val="center"/>
              <w:rPr>
                <w:b/>
                <w:szCs w:val="26"/>
              </w:rPr>
            </w:pPr>
            <w:r w:rsidRPr="00FF58E9">
              <w:rPr>
                <w:b/>
                <w:szCs w:val="26"/>
              </w:rPr>
              <w:t>667,0</w:t>
            </w:r>
          </w:p>
        </w:tc>
        <w:tc>
          <w:tcPr>
            <w:tcW w:w="788" w:type="pct"/>
            <w:vAlign w:val="center"/>
          </w:tcPr>
          <w:p w:rsidR="00464B18" w:rsidRPr="00FF58E9" w:rsidRDefault="006777A4" w:rsidP="007363E4">
            <w:pPr>
              <w:widowControl w:val="0"/>
              <w:spacing w:after="120"/>
              <w:jc w:val="center"/>
              <w:rPr>
                <w:b/>
                <w:szCs w:val="26"/>
              </w:rPr>
            </w:pPr>
            <w:r w:rsidRPr="00FF58E9">
              <w:rPr>
                <w:b/>
                <w:szCs w:val="26"/>
              </w:rPr>
              <w:t>100</w:t>
            </w:r>
          </w:p>
        </w:tc>
        <w:tc>
          <w:tcPr>
            <w:tcW w:w="120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b/>
                <w:szCs w:val="26"/>
              </w:rPr>
            </w:pPr>
            <w:r w:rsidRPr="00FF58E9">
              <w:rPr>
                <w:b/>
                <w:szCs w:val="26"/>
              </w:rPr>
              <w:t>96,74</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b/>
                <w:szCs w:val="26"/>
              </w:rPr>
            </w:pPr>
            <w:r w:rsidRPr="00FF58E9">
              <w:rPr>
                <w:b/>
                <w:szCs w:val="26"/>
              </w:rPr>
              <w:t>54,95</w:t>
            </w:r>
          </w:p>
        </w:tc>
      </w:tr>
      <w:tr w:rsidR="00464B18" w:rsidRPr="00FF58E9" w:rsidTr="00E44041">
        <w:trPr>
          <w:jc w:val="center"/>
        </w:trPr>
        <w:tc>
          <w:tcPr>
            <w:tcW w:w="311" w:type="pct"/>
          </w:tcPr>
          <w:p w:rsidR="00464B18" w:rsidRPr="00FF58E9" w:rsidRDefault="00464B18" w:rsidP="007363E4">
            <w:pPr>
              <w:widowControl w:val="0"/>
              <w:spacing w:after="120"/>
              <w:jc w:val="both"/>
              <w:rPr>
                <w:b/>
                <w:szCs w:val="26"/>
              </w:rPr>
            </w:pPr>
            <w:r w:rsidRPr="00FF58E9">
              <w:rPr>
                <w:b/>
                <w:szCs w:val="26"/>
              </w:rPr>
              <w:t>A</w:t>
            </w:r>
          </w:p>
        </w:tc>
        <w:tc>
          <w:tcPr>
            <w:tcW w:w="4689" w:type="pct"/>
            <w:gridSpan w:val="5"/>
            <w:tcBorders>
              <w:right w:val="single" w:sz="4" w:space="0" w:color="auto"/>
            </w:tcBorders>
          </w:tcPr>
          <w:p w:rsidR="00464B18" w:rsidRPr="00FF58E9" w:rsidRDefault="00464B18" w:rsidP="007363E4">
            <w:pPr>
              <w:widowControl w:val="0"/>
              <w:spacing w:after="120"/>
              <w:jc w:val="center"/>
              <w:rPr>
                <w:b/>
                <w:szCs w:val="26"/>
              </w:rPr>
            </w:pPr>
            <w:r w:rsidRPr="00FF58E9">
              <w:rPr>
                <w:b/>
                <w:szCs w:val="26"/>
              </w:rPr>
              <w:t>Thành thị/Nông thôn</w:t>
            </w:r>
          </w:p>
        </w:tc>
      </w:tr>
      <w:tr w:rsidR="00464B18" w:rsidRPr="00FF58E9" w:rsidTr="00E44041">
        <w:trPr>
          <w:jc w:val="center"/>
        </w:trPr>
        <w:tc>
          <w:tcPr>
            <w:tcW w:w="311" w:type="pct"/>
          </w:tcPr>
          <w:p w:rsidR="00464B18" w:rsidRPr="00FF58E9" w:rsidRDefault="00464B18" w:rsidP="007363E4">
            <w:pPr>
              <w:widowControl w:val="0"/>
              <w:spacing w:after="120"/>
              <w:jc w:val="both"/>
              <w:rPr>
                <w:szCs w:val="26"/>
              </w:rPr>
            </w:pPr>
            <w:r w:rsidRPr="00FF58E9">
              <w:rPr>
                <w:szCs w:val="26"/>
              </w:rPr>
              <w:t>1</w:t>
            </w:r>
          </w:p>
        </w:tc>
        <w:tc>
          <w:tcPr>
            <w:tcW w:w="860" w:type="pct"/>
          </w:tcPr>
          <w:p w:rsidR="00464B18" w:rsidRPr="00FF58E9" w:rsidRDefault="00464B18" w:rsidP="007363E4">
            <w:pPr>
              <w:widowControl w:val="0"/>
              <w:spacing w:after="120"/>
              <w:jc w:val="both"/>
              <w:rPr>
                <w:szCs w:val="26"/>
              </w:rPr>
            </w:pPr>
            <w:r w:rsidRPr="00FF58E9">
              <w:rPr>
                <w:szCs w:val="26"/>
              </w:rPr>
              <w:t>Thành thị</w:t>
            </w:r>
          </w:p>
        </w:tc>
        <w:tc>
          <w:tcPr>
            <w:tcW w:w="989" w:type="pct"/>
            <w:vAlign w:val="center"/>
          </w:tcPr>
          <w:p w:rsidR="00464B18" w:rsidRPr="00FF58E9" w:rsidRDefault="00464B18" w:rsidP="007363E4">
            <w:pPr>
              <w:widowControl w:val="0"/>
              <w:spacing w:after="120"/>
              <w:jc w:val="center"/>
              <w:rPr>
                <w:szCs w:val="26"/>
              </w:rPr>
            </w:pPr>
            <w:r w:rsidRPr="00FF58E9">
              <w:rPr>
                <w:szCs w:val="26"/>
              </w:rPr>
              <w:t>286,6</w:t>
            </w:r>
          </w:p>
        </w:tc>
        <w:tc>
          <w:tcPr>
            <w:tcW w:w="788" w:type="pct"/>
            <w:vAlign w:val="center"/>
          </w:tcPr>
          <w:p w:rsidR="00464B18" w:rsidRPr="00FF58E9" w:rsidRDefault="00464B18" w:rsidP="007363E4">
            <w:pPr>
              <w:widowControl w:val="0"/>
              <w:spacing w:after="120"/>
              <w:jc w:val="center"/>
              <w:rPr>
                <w:szCs w:val="26"/>
              </w:rPr>
            </w:pPr>
            <w:r w:rsidRPr="00FF58E9">
              <w:rPr>
                <w:szCs w:val="26"/>
              </w:rPr>
              <w:t>43,0</w:t>
            </w:r>
          </w:p>
        </w:tc>
        <w:tc>
          <w:tcPr>
            <w:tcW w:w="120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96,60</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52,44</w:t>
            </w:r>
          </w:p>
        </w:tc>
      </w:tr>
      <w:tr w:rsidR="00464B18" w:rsidRPr="00FF58E9" w:rsidTr="00E44041">
        <w:trPr>
          <w:jc w:val="center"/>
        </w:trPr>
        <w:tc>
          <w:tcPr>
            <w:tcW w:w="311" w:type="pct"/>
          </w:tcPr>
          <w:p w:rsidR="00464B18" w:rsidRPr="00FF58E9" w:rsidRDefault="00464B18" w:rsidP="007363E4">
            <w:pPr>
              <w:widowControl w:val="0"/>
              <w:spacing w:after="120"/>
              <w:jc w:val="both"/>
              <w:rPr>
                <w:szCs w:val="26"/>
              </w:rPr>
            </w:pPr>
            <w:r w:rsidRPr="00FF58E9">
              <w:rPr>
                <w:szCs w:val="26"/>
              </w:rPr>
              <w:t>2</w:t>
            </w:r>
          </w:p>
        </w:tc>
        <w:tc>
          <w:tcPr>
            <w:tcW w:w="860" w:type="pct"/>
          </w:tcPr>
          <w:p w:rsidR="00464B18" w:rsidRPr="00FF58E9" w:rsidRDefault="00464B18" w:rsidP="007363E4">
            <w:pPr>
              <w:widowControl w:val="0"/>
              <w:spacing w:after="120"/>
              <w:jc w:val="both"/>
              <w:rPr>
                <w:szCs w:val="26"/>
              </w:rPr>
            </w:pPr>
            <w:r w:rsidRPr="00FF58E9">
              <w:rPr>
                <w:szCs w:val="26"/>
              </w:rPr>
              <w:t>Nông thôn</w:t>
            </w:r>
          </w:p>
        </w:tc>
        <w:tc>
          <w:tcPr>
            <w:tcW w:w="989" w:type="pct"/>
            <w:vAlign w:val="center"/>
          </w:tcPr>
          <w:p w:rsidR="00464B18" w:rsidRPr="00FF58E9" w:rsidRDefault="00464B18" w:rsidP="007363E4">
            <w:pPr>
              <w:widowControl w:val="0"/>
              <w:spacing w:after="120"/>
              <w:jc w:val="center"/>
              <w:rPr>
                <w:szCs w:val="26"/>
              </w:rPr>
            </w:pPr>
            <w:r w:rsidRPr="00FF58E9">
              <w:rPr>
                <w:szCs w:val="26"/>
              </w:rPr>
              <w:t>380,4</w:t>
            </w:r>
          </w:p>
        </w:tc>
        <w:tc>
          <w:tcPr>
            <w:tcW w:w="788" w:type="pct"/>
            <w:vAlign w:val="center"/>
          </w:tcPr>
          <w:p w:rsidR="00464B18" w:rsidRPr="00FF58E9" w:rsidRDefault="00464B18" w:rsidP="007363E4">
            <w:pPr>
              <w:widowControl w:val="0"/>
              <w:spacing w:after="120"/>
              <w:jc w:val="center"/>
              <w:rPr>
                <w:szCs w:val="26"/>
              </w:rPr>
            </w:pPr>
            <w:r w:rsidRPr="00FF58E9">
              <w:rPr>
                <w:szCs w:val="26"/>
              </w:rPr>
              <w:t>57,0</w:t>
            </w:r>
          </w:p>
        </w:tc>
        <w:tc>
          <w:tcPr>
            <w:tcW w:w="120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96,84</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57,01</w:t>
            </w:r>
          </w:p>
        </w:tc>
      </w:tr>
      <w:tr w:rsidR="00464B18" w:rsidRPr="00FF58E9" w:rsidTr="00E44041">
        <w:trPr>
          <w:jc w:val="center"/>
        </w:trPr>
        <w:tc>
          <w:tcPr>
            <w:tcW w:w="311" w:type="pct"/>
          </w:tcPr>
          <w:p w:rsidR="00464B18" w:rsidRPr="00FF58E9" w:rsidRDefault="00464B18" w:rsidP="007363E4">
            <w:pPr>
              <w:widowControl w:val="0"/>
              <w:spacing w:after="120"/>
              <w:jc w:val="both"/>
              <w:rPr>
                <w:b/>
                <w:szCs w:val="26"/>
              </w:rPr>
            </w:pPr>
            <w:r w:rsidRPr="00FF58E9">
              <w:rPr>
                <w:b/>
                <w:szCs w:val="26"/>
              </w:rPr>
              <w:t>B</w:t>
            </w:r>
          </w:p>
        </w:tc>
        <w:tc>
          <w:tcPr>
            <w:tcW w:w="4689" w:type="pct"/>
            <w:gridSpan w:val="5"/>
            <w:tcBorders>
              <w:right w:val="single" w:sz="4" w:space="0" w:color="auto"/>
            </w:tcBorders>
          </w:tcPr>
          <w:p w:rsidR="00464B18" w:rsidRPr="00FF58E9" w:rsidRDefault="00464B18" w:rsidP="007363E4">
            <w:pPr>
              <w:widowControl w:val="0"/>
              <w:spacing w:after="120"/>
              <w:jc w:val="center"/>
              <w:rPr>
                <w:szCs w:val="26"/>
              </w:rPr>
            </w:pPr>
            <w:r w:rsidRPr="00FF58E9">
              <w:rPr>
                <w:b/>
                <w:szCs w:val="26"/>
              </w:rPr>
              <w:t>Giới tính</w:t>
            </w:r>
          </w:p>
        </w:tc>
      </w:tr>
      <w:tr w:rsidR="00464B18" w:rsidRPr="00FF58E9" w:rsidTr="00E44041">
        <w:trPr>
          <w:jc w:val="center"/>
        </w:trPr>
        <w:tc>
          <w:tcPr>
            <w:tcW w:w="311" w:type="pct"/>
          </w:tcPr>
          <w:p w:rsidR="00464B18" w:rsidRPr="00FF58E9" w:rsidRDefault="00464B18" w:rsidP="007363E4">
            <w:pPr>
              <w:widowControl w:val="0"/>
              <w:spacing w:after="120"/>
              <w:jc w:val="both"/>
              <w:rPr>
                <w:szCs w:val="26"/>
              </w:rPr>
            </w:pPr>
            <w:r w:rsidRPr="00FF58E9">
              <w:rPr>
                <w:szCs w:val="26"/>
              </w:rPr>
              <w:t>1</w:t>
            </w:r>
          </w:p>
        </w:tc>
        <w:tc>
          <w:tcPr>
            <w:tcW w:w="860" w:type="pct"/>
          </w:tcPr>
          <w:p w:rsidR="00464B18" w:rsidRPr="00FF58E9" w:rsidRDefault="00464B18" w:rsidP="007363E4">
            <w:pPr>
              <w:widowControl w:val="0"/>
              <w:spacing w:after="120"/>
              <w:jc w:val="both"/>
              <w:rPr>
                <w:szCs w:val="26"/>
              </w:rPr>
            </w:pPr>
            <w:r w:rsidRPr="00FF58E9">
              <w:rPr>
                <w:szCs w:val="26"/>
              </w:rPr>
              <w:t>Nam</w:t>
            </w:r>
          </w:p>
        </w:tc>
        <w:tc>
          <w:tcPr>
            <w:tcW w:w="989" w:type="pct"/>
            <w:tcBorders>
              <w:top w:val="single" w:sz="4" w:space="0" w:color="auto"/>
              <w:left w:val="nil"/>
              <w:bottom w:val="single" w:sz="4" w:space="0" w:color="auto"/>
              <w:right w:val="nil"/>
            </w:tcBorders>
            <w:shd w:val="clear" w:color="auto" w:fill="auto"/>
            <w:vAlign w:val="bottom"/>
          </w:tcPr>
          <w:p w:rsidR="00464B18" w:rsidRPr="00FF58E9" w:rsidRDefault="00464B18" w:rsidP="007363E4">
            <w:pPr>
              <w:widowControl w:val="0"/>
              <w:spacing w:after="120"/>
              <w:jc w:val="center"/>
              <w:rPr>
                <w:szCs w:val="26"/>
              </w:rPr>
            </w:pPr>
            <w:r w:rsidRPr="00FF58E9">
              <w:rPr>
                <w:szCs w:val="26"/>
              </w:rPr>
              <w:t>366</w:t>
            </w:r>
          </w:p>
        </w:tc>
        <w:tc>
          <w:tcPr>
            <w:tcW w:w="788" w:type="pct"/>
            <w:vAlign w:val="center"/>
          </w:tcPr>
          <w:p w:rsidR="00464B18" w:rsidRPr="00FF58E9" w:rsidRDefault="00464B18" w:rsidP="007363E4">
            <w:pPr>
              <w:widowControl w:val="0"/>
              <w:spacing w:after="120"/>
              <w:jc w:val="center"/>
              <w:rPr>
                <w:szCs w:val="26"/>
              </w:rPr>
            </w:pPr>
            <w:r w:rsidRPr="00FF58E9">
              <w:rPr>
                <w:szCs w:val="26"/>
              </w:rPr>
              <w:t>54,9</w:t>
            </w:r>
          </w:p>
        </w:tc>
        <w:tc>
          <w:tcPr>
            <w:tcW w:w="120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96,80</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61,28</w:t>
            </w:r>
          </w:p>
        </w:tc>
      </w:tr>
      <w:tr w:rsidR="00464B18" w:rsidRPr="00FF58E9" w:rsidTr="00E44041">
        <w:trPr>
          <w:jc w:val="center"/>
        </w:trPr>
        <w:tc>
          <w:tcPr>
            <w:tcW w:w="311" w:type="pct"/>
          </w:tcPr>
          <w:p w:rsidR="00464B18" w:rsidRPr="00FF58E9" w:rsidRDefault="00464B18" w:rsidP="007363E4">
            <w:pPr>
              <w:widowControl w:val="0"/>
              <w:spacing w:after="120"/>
              <w:jc w:val="both"/>
              <w:rPr>
                <w:szCs w:val="26"/>
              </w:rPr>
            </w:pPr>
            <w:r w:rsidRPr="00FF58E9">
              <w:rPr>
                <w:szCs w:val="26"/>
              </w:rPr>
              <w:t>2</w:t>
            </w:r>
          </w:p>
        </w:tc>
        <w:tc>
          <w:tcPr>
            <w:tcW w:w="860" w:type="pct"/>
          </w:tcPr>
          <w:p w:rsidR="00464B18" w:rsidRPr="00FF58E9" w:rsidRDefault="00464B18" w:rsidP="007363E4">
            <w:pPr>
              <w:widowControl w:val="0"/>
              <w:spacing w:after="120"/>
              <w:jc w:val="both"/>
              <w:rPr>
                <w:szCs w:val="26"/>
              </w:rPr>
            </w:pPr>
            <w:r w:rsidRPr="00FF58E9">
              <w:rPr>
                <w:szCs w:val="26"/>
              </w:rPr>
              <w:t>Nữ</w:t>
            </w:r>
          </w:p>
        </w:tc>
        <w:tc>
          <w:tcPr>
            <w:tcW w:w="989" w:type="pct"/>
            <w:tcBorders>
              <w:top w:val="single" w:sz="4" w:space="0" w:color="auto"/>
              <w:left w:val="nil"/>
              <w:bottom w:val="single" w:sz="4" w:space="0" w:color="auto"/>
              <w:right w:val="nil"/>
            </w:tcBorders>
            <w:shd w:val="clear" w:color="auto" w:fill="auto"/>
            <w:vAlign w:val="bottom"/>
          </w:tcPr>
          <w:p w:rsidR="00464B18" w:rsidRPr="00FF58E9" w:rsidRDefault="00464B18" w:rsidP="007363E4">
            <w:pPr>
              <w:widowControl w:val="0"/>
              <w:spacing w:after="120"/>
              <w:jc w:val="center"/>
              <w:rPr>
                <w:szCs w:val="26"/>
              </w:rPr>
            </w:pPr>
            <w:r w:rsidRPr="00FF58E9">
              <w:rPr>
                <w:szCs w:val="26"/>
              </w:rPr>
              <w:t>301</w:t>
            </w:r>
          </w:p>
        </w:tc>
        <w:tc>
          <w:tcPr>
            <w:tcW w:w="788" w:type="pct"/>
            <w:vAlign w:val="center"/>
          </w:tcPr>
          <w:p w:rsidR="00464B18" w:rsidRPr="00FF58E9" w:rsidRDefault="00464B18" w:rsidP="007363E4">
            <w:pPr>
              <w:widowControl w:val="0"/>
              <w:spacing w:after="120"/>
              <w:jc w:val="center"/>
              <w:rPr>
                <w:szCs w:val="26"/>
              </w:rPr>
            </w:pPr>
            <w:r w:rsidRPr="00FF58E9">
              <w:rPr>
                <w:szCs w:val="26"/>
              </w:rPr>
              <w:t>45,1</w:t>
            </w:r>
          </w:p>
        </w:tc>
        <w:tc>
          <w:tcPr>
            <w:tcW w:w="1200"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96,66</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48,82</w:t>
            </w:r>
          </w:p>
        </w:tc>
      </w:tr>
    </w:tbl>
    <w:p w:rsidR="00464B18" w:rsidRPr="00FF58E9" w:rsidRDefault="00464B18" w:rsidP="007363E4">
      <w:pPr>
        <w:widowControl w:val="0"/>
        <w:spacing w:after="120"/>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2016</w:t>
      </w:r>
    </w:p>
    <w:p w:rsidR="006777A4" w:rsidRPr="00FF58E9" w:rsidRDefault="006777A4" w:rsidP="006777A4">
      <w:pPr>
        <w:widowControl w:val="0"/>
        <w:spacing w:line="360" w:lineRule="auto"/>
        <w:ind w:firstLine="720"/>
        <w:jc w:val="both"/>
        <w:rPr>
          <w:sz w:val="26"/>
          <w:szCs w:val="26"/>
        </w:rPr>
      </w:pPr>
      <w:r w:rsidRPr="00FF58E9">
        <w:rPr>
          <w:sz w:val="26"/>
          <w:szCs w:val="26"/>
        </w:rPr>
        <w:t>Trong tổng số lao động đang làm việc cả tỉnh có 57% lao động đang sinh sống tại khu vực nông thôn và lao động nữ chiếm 45,1% trong tổng số lao động có việc làm của cả tỉnh.</w:t>
      </w:r>
    </w:p>
    <w:p w:rsidR="00464B18" w:rsidRPr="00FF58E9" w:rsidRDefault="00464B18" w:rsidP="00DA3EF3">
      <w:pPr>
        <w:pStyle w:val="Heading3"/>
      </w:pPr>
      <w:bookmarkStart w:id="175" w:name="_Toc25847345"/>
      <w:r w:rsidRPr="00FF58E9">
        <w:t>3.2</w:t>
      </w:r>
      <w:r w:rsidR="00B11D80" w:rsidRPr="00FF58E9">
        <w:t>.3</w:t>
      </w:r>
      <w:r w:rsidRPr="00FF58E9">
        <w:t>.</w:t>
      </w:r>
      <w:r w:rsidR="00B11D80" w:rsidRPr="00FF58E9">
        <w:t>5</w:t>
      </w:r>
      <w:r w:rsidRPr="00FF58E9">
        <w:t>. Tỷ lệ lao động có việc làm đã qua đào tạo</w:t>
      </w:r>
      <w:bookmarkEnd w:id="175"/>
    </w:p>
    <w:p w:rsidR="00464B18" w:rsidRPr="00FF58E9" w:rsidRDefault="00464B18" w:rsidP="007363E4">
      <w:pPr>
        <w:widowControl w:val="0"/>
        <w:spacing w:line="360" w:lineRule="auto"/>
        <w:ind w:firstLine="720"/>
        <w:jc w:val="both"/>
        <w:rPr>
          <w:sz w:val="26"/>
          <w:szCs w:val="26"/>
          <w:lang w:val="vi-VN"/>
        </w:rPr>
      </w:pPr>
      <w:r w:rsidRPr="00FF58E9">
        <w:rPr>
          <w:sz w:val="26"/>
          <w:szCs w:val="26"/>
          <w:lang w:val="vi-VN"/>
        </w:rPr>
        <w:t xml:space="preserve">Số liệu thống kê về tỷ lệ lao động đang làm việc đã qua đào tạo cho thấy chất </w:t>
      </w:r>
      <w:r w:rsidRPr="00FF58E9">
        <w:rPr>
          <w:sz w:val="26"/>
          <w:szCs w:val="26"/>
          <w:lang w:val="vi-VN"/>
        </w:rPr>
        <w:lastRenderedPageBreak/>
        <w:t>lượng việc làm của tỉnh vẫn còn thấp. Cụ thể:</w:t>
      </w:r>
    </w:p>
    <w:p w:rsidR="00464B18" w:rsidRPr="00FF58E9" w:rsidRDefault="00464B18" w:rsidP="007363E4">
      <w:pPr>
        <w:widowControl w:val="0"/>
        <w:spacing w:line="360" w:lineRule="auto"/>
        <w:ind w:firstLine="720"/>
        <w:jc w:val="both"/>
        <w:rPr>
          <w:sz w:val="26"/>
          <w:szCs w:val="26"/>
          <w:lang w:val="vi-VN"/>
        </w:rPr>
      </w:pPr>
      <w:r w:rsidRPr="00FF58E9">
        <w:rPr>
          <w:sz w:val="26"/>
          <w:szCs w:val="26"/>
          <w:lang w:val="vi-VN"/>
        </w:rPr>
        <w:t>Cả tỉnh chỉ có khoảng 169,5 nghìn người từ 15 tuổi trở lên có việc làm đã được đào tạo (tương ứng với 25,4% LLLĐ có việc làm từ 15 tuổi trở lên). Trong đó lao động đã qua đào tạo chỉ chiếm 35% lao động có việc làm ở khu vực thành thị và 18,2% lao động có việc làm ở khu vực nông thôn.</w:t>
      </w:r>
    </w:p>
    <w:p w:rsidR="00464B18" w:rsidRPr="00FF58E9" w:rsidRDefault="00464B18" w:rsidP="007363E4">
      <w:pPr>
        <w:widowControl w:val="0"/>
        <w:spacing w:line="360" w:lineRule="auto"/>
        <w:ind w:firstLine="720"/>
        <w:jc w:val="both"/>
        <w:rPr>
          <w:sz w:val="26"/>
          <w:szCs w:val="26"/>
          <w:lang w:val="vi-VN"/>
        </w:rPr>
      </w:pPr>
      <w:r w:rsidRPr="00FF58E9">
        <w:rPr>
          <w:sz w:val="26"/>
          <w:szCs w:val="26"/>
          <w:lang w:val="vi-VN"/>
        </w:rPr>
        <w:t>Có sự chênh lệch đáng kể về tỷ lệ lao động có việc làm đã qua đào tạo giữa nam và nữ, mức chênh lệch này là khoảng 20% (lao động nam là 60,06% và lao động nữ là 39,94%). Lao động nam đã qua đào tạo chỉ chiếm 27,8% trong tổng số nam giới có việc làm; tương tự lao động nữ đã qua đào tạo chỉ chiếm 22,5%.</w:t>
      </w:r>
    </w:p>
    <w:p w:rsidR="00464B18" w:rsidRPr="00FF58E9" w:rsidRDefault="00464B18" w:rsidP="00BC585C">
      <w:pPr>
        <w:pStyle w:val="Bng"/>
      </w:pPr>
      <w:bookmarkStart w:id="176" w:name="_Toc11401420"/>
      <w:bookmarkStart w:id="177" w:name="_Toc24979864"/>
      <w:r w:rsidRPr="00FF58E9">
        <w:t xml:space="preserve">Bảng </w:t>
      </w:r>
      <w:r w:rsidR="00E67465" w:rsidRPr="00FF58E9">
        <w:t>3.2.</w:t>
      </w:r>
      <w:r w:rsidRPr="00FF58E9">
        <w:t>8. Tỷ lệ lao động có việc làm đã qua đào tạo</w:t>
      </w:r>
      <w:bookmarkEnd w:id="176"/>
      <w:bookmarkEnd w:id="177"/>
    </w:p>
    <w:tbl>
      <w:tblPr>
        <w:tblStyle w:val="TableGrid8"/>
        <w:tblW w:w="4883" w:type="pct"/>
        <w:tblInd w:w="108" w:type="dxa"/>
        <w:tblLook w:val="04A0" w:firstRow="1" w:lastRow="0" w:firstColumn="1" w:lastColumn="0" w:noHBand="0" w:noVBand="1"/>
      </w:tblPr>
      <w:tblGrid>
        <w:gridCol w:w="555"/>
        <w:gridCol w:w="1570"/>
        <w:gridCol w:w="1844"/>
        <w:gridCol w:w="1985"/>
        <w:gridCol w:w="3119"/>
      </w:tblGrid>
      <w:tr w:rsidR="00464B18" w:rsidRPr="00FF58E9" w:rsidTr="00201666">
        <w:tc>
          <w:tcPr>
            <w:tcW w:w="306" w:type="pct"/>
            <w:vAlign w:val="center"/>
          </w:tcPr>
          <w:p w:rsidR="00464B18" w:rsidRPr="00FF58E9" w:rsidRDefault="006777A4" w:rsidP="007363E4">
            <w:pPr>
              <w:widowControl w:val="0"/>
              <w:spacing w:after="120"/>
              <w:jc w:val="center"/>
              <w:rPr>
                <w:b/>
                <w:szCs w:val="26"/>
              </w:rPr>
            </w:pPr>
            <w:r w:rsidRPr="00FF58E9">
              <w:rPr>
                <w:b/>
                <w:szCs w:val="26"/>
              </w:rPr>
              <w:t>TT</w:t>
            </w:r>
          </w:p>
        </w:tc>
        <w:tc>
          <w:tcPr>
            <w:tcW w:w="865" w:type="pct"/>
            <w:vAlign w:val="center"/>
          </w:tcPr>
          <w:p w:rsidR="00464B18" w:rsidRPr="00FF58E9" w:rsidRDefault="00464B18" w:rsidP="007363E4">
            <w:pPr>
              <w:widowControl w:val="0"/>
              <w:spacing w:after="120"/>
              <w:jc w:val="center"/>
              <w:rPr>
                <w:b/>
                <w:szCs w:val="26"/>
              </w:rPr>
            </w:pPr>
            <w:r w:rsidRPr="00FF58E9">
              <w:rPr>
                <w:b/>
                <w:szCs w:val="26"/>
              </w:rPr>
              <w:t>Các chỉ tiêu</w:t>
            </w:r>
          </w:p>
        </w:tc>
        <w:tc>
          <w:tcPr>
            <w:tcW w:w="1016" w:type="pct"/>
            <w:vAlign w:val="center"/>
          </w:tcPr>
          <w:p w:rsidR="00464B18" w:rsidRPr="00FF58E9" w:rsidRDefault="00464B18" w:rsidP="007363E4">
            <w:pPr>
              <w:widowControl w:val="0"/>
              <w:spacing w:after="120"/>
              <w:jc w:val="center"/>
              <w:rPr>
                <w:b/>
                <w:szCs w:val="26"/>
              </w:rPr>
            </w:pPr>
            <w:r w:rsidRPr="00FF58E9">
              <w:rPr>
                <w:b/>
                <w:szCs w:val="26"/>
              </w:rPr>
              <w:t xml:space="preserve">Số lượng </w:t>
            </w:r>
          </w:p>
          <w:p w:rsidR="00464B18" w:rsidRPr="00FF58E9" w:rsidRDefault="00464B18" w:rsidP="007363E4">
            <w:pPr>
              <w:widowControl w:val="0"/>
              <w:spacing w:after="120"/>
              <w:jc w:val="center"/>
              <w:rPr>
                <w:b/>
                <w:i/>
                <w:szCs w:val="26"/>
              </w:rPr>
            </w:pPr>
            <w:r w:rsidRPr="00FF58E9">
              <w:rPr>
                <w:i/>
                <w:szCs w:val="26"/>
              </w:rPr>
              <w:t>(Nghìn người)</w:t>
            </w:r>
          </w:p>
        </w:tc>
        <w:tc>
          <w:tcPr>
            <w:tcW w:w="1094" w:type="pct"/>
            <w:vAlign w:val="center"/>
          </w:tcPr>
          <w:p w:rsidR="00464B18" w:rsidRPr="00FF58E9" w:rsidRDefault="00464B18" w:rsidP="007363E4">
            <w:pPr>
              <w:widowControl w:val="0"/>
              <w:spacing w:after="120"/>
              <w:jc w:val="center"/>
              <w:rPr>
                <w:b/>
                <w:szCs w:val="26"/>
              </w:rPr>
            </w:pPr>
            <w:r w:rsidRPr="00FF58E9">
              <w:rPr>
                <w:b/>
                <w:szCs w:val="26"/>
              </w:rPr>
              <w:t xml:space="preserve">Tỷ lệ </w:t>
            </w:r>
            <w:r w:rsidRPr="00FF58E9">
              <w:rPr>
                <w:szCs w:val="26"/>
              </w:rPr>
              <w:t>(%)</w:t>
            </w:r>
          </w:p>
        </w:tc>
        <w:tc>
          <w:tcPr>
            <w:tcW w:w="1719" w:type="pct"/>
            <w:tcBorders>
              <w:bottom w:val="single" w:sz="4" w:space="0" w:color="auto"/>
            </w:tcBorders>
            <w:vAlign w:val="center"/>
          </w:tcPr>
          <w:p w:rsidR="00464B18" w:rsidRPr="00FF58E9" w:rsidRDefault="00464B18" w:rsidP="007363E4">
            <w:pPr>
              <w:widowControl w:val="0"/>
              <w:spacing w:after="120"/>
              <w:jc w:val="center"/>
              <w:rPr>
                <w:b/>
                <w:szCs w:val="26"/>
              </w:rPr>
            </w:pPr>
            <w:r w:rsidRPr="00FF58E9">
              <w:rPr>
                <w:b/>
                <w:szCs w:val="26"/>
              </w:rPr>
              <w:t xml:space="preserve">Tỷ lệ đã qua đào tạo trong LLLĐ có việc làm từ 15 tuổi trở lên </w:t>
            </w:r>
            <w:r w:rsidRPr="00FF58E9">
              <w:rPr>
                <w:szCs w:val="26"/>
              </w:rPr>
              <w:t>(%)</w:t>
            </w:r>
          </w:p>
        </w:tc>
      </w:tr>
      <w:tr w:rsidR="00464B18" w:rsidRPr="00FF58E9" w:rsidTr="00201666">
        <w:tc>
          <w:tcPr>
            <w:tcW w:w="306" w:type="pct"/>
          </w:tcPr>
          <w:p w:rsidR="00464B18" w:rsidRPr="00FF58E9" w:rsidRDefault="00464B18" w:rsidP="007363E4">
            <w:pPr>
              <w:widowControl w:val="0"/>
              <w:spacing w:after="120"/>
              <w:jc w:val="both"/>
              <w:rPr>
                <w:b/>
                <w:szCs w:val="26"/>
              </w:rPr>
            </w:pPr>
          </w:p>
        </w:tc>
        <w:tc>
          <w:tcPr>
            <w:tcW w:w="865" w:type="pct"/>
          </w:tcPr>
          <w:p w:rsidR="00464B18" w:rsidRPr="00FF58E9" w:rsidRDefault="00464B18" w:rsidP="007363E4">
            <w:pPr>
              <w:widowControl w:val="0"/>
              <w:spacing w:after="120"/>
              <w:jc w:val="both"/>
              <w:rPr>
                <w:b/>
                <w:szCs w:val="26"/>
              </w:rPr>
            </w:pPr>
            <w:r w:rsidRPr="00FF58E9">
              <w:rPr>
                <w:b/>
                <w:szCs w:val="26"/>
              </w:rPr>
              <w:t>Cả tỉnh</w:t>
            </w:r>
          </w:p>
        </w:tc>
        <w:tc>
          <w:tcPr>
            <w:tcW w:w="1016" w:type="pct"/>
            <w:vAlign w:val="center"/>
          </w:tcPr>
          <w:p w:rsidR="00464B18" w:rsidRPr="00FF58E9" w:rsidRDefault="00464B18" w:rsidP="007363E4">
            <w:pPr>
              <w:widowControl w:val="0"/>
              <w:spacing w:after="120"/>
              <w:jc w:val="center"/>
              <w:rPr>
                <w:b/>
                <w:szCs w:val="26"/>
              </w:rPr>
            </w:pPr>
            <w:r w:rsidRPr="00FF58E9">
              <w:rPr>
                <w:b/>
                <w:szCs w:val="26"/>
              </w:rPr>
              <w:t>169,5</w:t>
            </w:r>
          </w:p>
        </w:tc>
        <w:tc>
          <w:tcPr>
            <w:tcW w:w="1094" w:type="pct"/>
            <w:vAlign w:val="center"/>
          </w:tcPr>
          <w:p w:rsidR="00464B18" w:rsidRPr="00FF58E9" w:rsidRDefault="00464B18" w:rsidP="007363E4">
            <w:pPr>
              <w:widowControl w:val="0"/>
              <w:spacing w:after="120"/>
              <w:jc w:val="center"/>
              <w:rPr>
                <w:b/>
                <w:szCs w:val="26"/>
              </w:rPr>
            </w:pPr>
            <w:r w:rsidRPr="00FF58E9">
              <w:rPr>
                <w:b/>
                <w:szCs w:val="26"/>
              </w:rPr>
              <w:t>100,0</w:t>
            </w:r>
          </w:p>
        </w:tc>
        <w:tc>
          <w:tcPr>
            <w:tcW w:w="1719" w:type="pct"/>
            <w:tcBorders>
              <w:top w:val="single" w:sz="4" w:space="0" w:color="auto"/>
              <w:left w:val="nil"/>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b/>
                <w:szCs w:val="26"/>
              </w:rPr>
            </w:pPr>
            <w:r w:rsidRPr="00FF58E9">
              <w:rPr>
                <w:b/>
                <w:szCs w:val="26"/>
              </w:rPr>
              <w:t>25,4</w:t>
            </w:r>
          </w:p>
        </w:tc>
      </w:tr>
      <w:tr w:rsidR="00464B18" w:rsidRPr="00FF58E9" w:rsidTr="00201666">
        <w:tc>
          <w:tcPr>
            <w:tcW w:w="306" w:type="pct"/>
          </w:tcPr>
          <w:p w:rsidR="00464B18" w:rsidRPr="00FF58E9" w:rsidRDefault="00464B18" w:rsidP="007363E4">
            <w:pPr>
              <w:widowControl w:val="0"/>
              <w:spacing w:after="120"/>
              <w:jc w:val="both"/>
              <w:rPr>
                <w:b/>
                <w:szCs w:val="26"/>
              </w:rPr>
            </w:pPr>
            <w:r w:rsidRPr="00FF58E9">
              <w:rPr>
                <w:b/>
                <w:szCs w:val="26"/>
              </w:rPr>
              <w:t>A</w:t>
            </w:r>
          </w:p>
        </w:tc>
        <w:tc>
          <w:tcPr>
            <w:tcW w:w="4694" w:type="pct"/>
            <w:gridSpan w:val="4"/>
            <w:tcBorders>
              <w:right w:val="single" w:sz="4" w:space="0" w:color="auto"/>
            </w:tcBorders>
          </w:tcPr>
          <w:p w:rsidR="00464B18" w:rsidRPr="00FF58E9" w:rsidRDefault="00464B18" w:rsidP="007363E4">
            <w:pPr>
              <w:widowControl w:val="0"/>
              <w:spacing w:after="120"/>
              <w:jc w:val="center"/>
              <w:rPr>
                <w:b/>
                <w:szCs w:val="26"/>
              </w:rPr>
            </w:pPr>
            <w:r w:rsidRPr="00FF58E9">
              <w:rPr>
                <w:b/>
                <w:szCs w:val="26"/>
              </w:rPr>
              <w:t>Thành thị/Nông thôn</w:t>
            </w:r>
          </w:p>
        </w:tc>
      </w:tr>
      <w:tr w:rsidR="00464B18" w:rsidRPr="00FF58E9" w:rsidTr="00201666">
        <w:tc>
          <w:tcPr>
            <w:tcW w:w="306" w:type="pct"/>
          </w:tcPr>
          <w:p w:rsidR="00464B18" w:rsidRPr="00FF58E9" w:rsidRDefault="00464B18" w:rsidP="007363E4">
            <w:pPr>
              <w:widowControl w:val="0"/>
              <w:spacing w:after="120"/>
              <w:jc w:val="both"/>
              <w:rPr>
                <w:szCs w:val="26"/>
              </w:rPr>
            </w:pPr>
            <w:r w:rsidRPr="00FF58E9">
              <w:rPr>
                <w:szCs w:val="26"/>
              </w:rPr>
              <w:t>1</w:t>
            </w:r>
          </w:p>
        </w:tc>
        <w:tc>
          <w:tcPr>
            <w:tcW w:w="865" w:type="pct"/>
          </w:tcPr>
          <w:p w:rsidR="00464B18" w:rsidRPr="00FF58E9" w:rsidRDefault="00464B18" w:rsidP="007363E4">
            <w:pPr>
              <w:widowControl w:val="0"/>
              <w:spacing w:after="120"/>
              <w:jc w:val="both"/>
              <w:rPr>
                <w:szCs w:val="26"/>
              </w:rPr>
            </w:pPr>
            <w:r w:rsidRPr="00FF58E9">
              <w:rPr>
                <w:szCs w:val="26"/>
              </w:rPr>
              <w:t>Thành thị</w:t>
            </w:r>
          </w:p>
        </w:tc>
        <w:tc>
          <w:tcPr>
            <w:tcW w:w="1016" w:type="pct"/>
            <w:tcBorders>
              <w:top w:val="single" w:sz="4" w:space="0" w:color="auto"/>
              <w:left w:val="nil"/>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100,3</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59,17</w:t>
            </w:r>
          </w:p>
        </w:tc>
        <w:tc>
          <w:tcPr>
            <w:tcW w:w="1719"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35,0</w:t>
            </w:r>
          </w:p>
        </w:tc>
      </w:tr>
      <w:tr w:rsidR="00464B18" w:rsidRPr="00FF58E9" w:rsidTr="00201666">
        <w:tc>
          <w:tcPr>
            <w:tcW w:w="306" w:type="pct"/>
          </w:tcPr>
          <w:p w:rsidR="00464B18" w:rsidRPr="00FF58E9" w:rsidRDefault="00464B18" w:rsidP="007363E4">
            <w:pPr>
              <w:widowControl w:val="0"/>
              <w:spacing w:after="120"/>
              <w:jc w:val="both"/>
              <w:rPr>
                <w:szCs w:val="26"/>
              </w:rPr>
            </w:pPr>
            <w:r w:rsidRPr="00FF58E9">
              <w:rPr>
                <w:szCs w:val="26"/>
              </w:rPr>
              <w:t>2</w:t>
            </w:r>
          </w:p>
        </w:tc>
        <w:tc>
          <w:tcPr>
            <w:tcW w:w="865" w:type="pct"/>
          </w:tcPr>
          <w:p w:rsidR="00464B18" w:rsidRPr="00FF58E9" w:rsidRDefault="00464B18" w:rsidP="007363E4">
            <w:pPr>
              <w:widowControl w:val="0"/>
              <w:spacing w:after="120"/>
              <w:jc w:val="both"/>
              <w:rPr>
                <w:szCs w:val="26"/>
              </w:rPr>
            </w:pPr>
            <w:r w:rsidRPr="00FF58E9">
              <w:rPr>
                <w:szCs w:val="26"/>
              </w:rPr>
              <w:t>Nông thôn</w:t>
            </w:r>
          </w:p>
        </w:tc>
        <w:tc>
          <w:tcPr>
            <w:tcW w:w="1016" w:type="pct"/>
            <w:tcBorders>
              <w:top w:val="single" w:sz="4" w:space="0" w:color="auto"/>
              <w:left w:val="nil"/>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69,2</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40,83</w:t>
            </w:r>
          </w:p>
        </w:tc>
        <w:tc>
          <w:tcPr>
            <w:tcW w:w="1719"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18,2</w:t>
            </w:r>
          </w:p>
        </w:tc>
      </w:tr>
      <w:tr w:rsidR="00464B18" w:rsidRPr="00FF58E9" w:rsidTr="00201666">
        <w:tc>
          <w:tcPr>
            <w:tcW w:w="306" w:type="pct"/>
          </w:tcPr>
          <w:p w:rsidR="00464B18" w:rsidRPr="00FF58E9" w:rsidRDefault="00464B18" w:rsidP="007363E4">
            <w:pPr>
              <w:widowControl w:val="0"/>
              <w:spacing w:after="120"/>
              <w:jc w:val="both"/>
              <w:rPr>
                <w:b/>
                <w:szCs w:val="26"/>
              </w:rPr>
            </w:pPr>
            <w:r w:rsidRPr="00FF58E9">
              <w:rPr>
                <w:b/>
                <w:szCs w:val="26"/>
              </w:rPr>
              <w:t>B</w:t>
            </w:r>
          </w:p>
        </w:tc>
        <w:tc>
          <w:tcPr>
            <w:tcW w:w="4694" w:type="pct"/>
            <w:gridSpan w:val="4"/>
            <w:tcBorders>
              <w:right w:val="single" w:sz="4" w:space="0" w:color="auto"/>
            </w:tcBorders>
          </w:tcPr>
          <w:p w:rsidR="00464B18" w:rsidRPr="00FF58E9" w:rsidRDefault="00464B18" w:rsidP="007363E4">
            <w:pPr>
              <w:widowControl w:val="0"/>
              <w:spacing w:after="120"/>
              <w:jc w:val="center"/>
              <w:rPr>
                <w:szCs w:val="26"/>
              </w:rPr>
            </w:pPr>
            <w:r w:rsidRPr="00FF58E9">
              <w:rPr>
                <w:b/>
                <w:szCs w:val="26"/>
              </w:rPr>
              <w:t>Giới tính</w:t>
            </w:r>
          </w:p>
        </w:tc>
      </w:tr>
      <w:tr w:rsidR="00464B18" w:rsidRPr="00FF58E9" w:rsidTr="00201666">
        <w:tc>
          <w:tcPr>
            <w:tcW w:w="306" w:type="pct"/>
          </w:tcPr>
          <w:p w:rsidR="00464B18" w:rsidRPr="00FF58E9" w:rsidRDefault="00464B18" w:rsidP="007363E4">
            <w:pPr>
              <w:widowControl w:val="0"/>
              <w:spacing w:after="120"/>
              <w:jc w:val="both"/>
              <w:rPr>
                <w:szCs w:val="26"/>
              </w:rPr>
            </w:pPr>
            <w:r w:rsidRPr="00FF58E9">
              <w:rPr>
                <w:szCs w:val="26"/>
              </w:rPr>
              <w:t>1</w:t>
            </w:r>
          </w:p>
        </w:tc>
        <w:tc>
          <w:tcPr>
            <w:tcW w:w="865" w:type="pct"/>
          </w:tcPr>
          <w:p w:rsidR="00464B18" w:rsidRPr="00FF58E9" w:rsidRDefault="00464B18" w:rsidP="007363E4">
            <w:pPr>
              <w:widowControl w:val="0"/>
              <w:spacing w:after="120"/>
              <w:jc w:val="both"/>
              <w:rPr>
                <w:szCs w:val="26"/>
              </w:rPr>
            </w:pPr>
            <w:r w:rsidRPr="00FF58E9">
              <w:rPr>
                <w:szCs w:val="26"/>
              </w:rPr>
              <w:t>Nam</w:t>
            </w:r>
          </w:p>
        </w:tc>
        <w:tc>
          <w:tcPr>
            <w:tcW w:w="1016" w:type="pct"/>
            <w:tcBorders>
              <w:top w:val="single" w:sz="4" w:space="0" w:color="auto"/>
              <w:left w:val="nil"/>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101,8</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60,06</w:t>
            </w:r>
          </w:p>
        </w:tc>
        <w:tc>
          <w:tcPr>
            <w:tcW w:w="1719"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27,8</w:t>
            </w:r>
          </w:p>
        </w:tc>
      </w:tr>
      <w:tr w:rsidR="00464B18" w:rsidRPr="00FF58E9" w:rsidTr="00201666">
        <w:tc>
          <w:tcPr>
            <w:tcW w:w="306" w:type="pct"/>
          </w:tcPr>
          <w:p w:rsidR="00464B18" w:rsidRPr="00FF58E9" w:rsidRDefault="00464B18" w:rsidP="007363E4">
            <w:pPr>
              <w:widowControl w:val="0"/>
              <w:spacing w:after="120"/>
              <w:jc w:val="both"/>
              <w:rPr>
                <w:szCs w:val="26"/>
              </w:rPr>
            </w:pPr>
            <w:r w:rsidRPr="00FF58E9">
              <w:rPr>
                <w:szCs w:val="26"/>
              </w:rPr>
              <w:t>2</w:t>
            </w:r>
          </w:p>
        </w:tc>
        <w:tc>
          <w:tcPr>
            <w:tcW w:w="865" w:type="pct"/>
          </w:tcPr>
          <w:p w:rsidR="00464B18" w:rsidRPr="00FF58E9" w:rsidRDefault="00464B18" w:rsidP="007363E4">
            <w:pPr>
              <w:widowControl w:val="0"/>
              <w:spacing w:after="120"/>
              <w:jc w:val="both"/>
              <w:rPr>
                <w:szCs w:val="26"/>
              </w:rPr>
            </w:pPr>
            <w:r w:rsidRPr="00FF58E9">
              <w:rPr>
                <w:szCs w:val="26"/>
              </w:rPr>
              <w:t>Nữ</w:t>
            </w:r>
          </w:p>
        </w:tc>
        <w:tc>
          <w:tcPr>
            <w:tcW w:w="1016" w:type="pct"/>
            <w:tcBorders>
              <w:top w:val="single" w:sz="4" w:space="0" w:color="auto"/>
              <w:left w:val="nil"/>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67,7</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bottom"/>
          </w:tcPr>
          <w:p w:rsidR="00464B18" w:rsidRPr="00FF58E9" w:rsidRDefault="00464B18" w:rsidP="007363E4">
            <w:pPr>
              <w:widowControl w:val="0"/>
              <w:spacing w:after="120"/>
              <w:jc w:val="center"/>
              <w:rPr>
                <w:szCs w:val="26"/>
              </w:rPr>
            </w:pPr>
            <w:r w:rsidRPr="00FF58E9">
              <w:rPr>
                <w:szCs w:val="26"/>
              </w:rPr>
              <w:t>39,94</w:t>
            </w:r>
          </w:p>
        </w:tc>
        <w:tc>
          <w:tcPr>
            <w:tcW w:w="1719" w:type="pct"/>
            <w:tcBorders>
              <w:top w:val="single" w:sz="4" w:space="0" w:color="auto"/>
              <w:left w:val="single" w:sz="4" w:space="0" w:color="auto"/>
              <w:bottom w:val="single" w:sz="4" w:space="0" w:color="auto"/>
              <w:right w:val="single" w:sz="4" w:space="0" w:color="auto"/>
            </w:tcBorders>
            <w:shd w:val="clear" w:color="auto" w:fill="auto"/>
            <w:vAlign w:val="center"/>
          </w:tcPr>
          <w:p w:rsidR="00464B18" w:rsidRPr="00FF58E9" w:rsidRDefault="00464B18" w:rsidP="007363E4">
            <w:pPr>
              <w:widowControl w:val="0"/>
              <w:spacing w:after="120"/>
              <w:jc w:val="center"/>
              <w:rPr>
                <w:szCs w:val="26"/>
              </w:rPr>
            </w:pPr>
            <w:r w:rsidRPr="00FF58E9">
              <w:rPr>
                <w:szCs w:val="26"/>
              </w:rPr>
              <w:t>22,5</w:t>
            </w:r>
          </w:p>
        </w:tc>
      </w:tr>
    </w:tbl>
    <w:p w:rsidR="00464B18" w:rsidRPr="00FF58E9" w:rsidRDefault="00464B18" w:rsidP="007363E4">
      <w:pPr>
        <w:widowControl w:val="0"/>
        <w:spacing w:after="120"/>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2016</w:t>
      </w:r>
    </w:p>
    <w:p w:rsidR="00464B18" w:rsidRPr="00FF58E9" w:rsidRDefault="00943016" w:rsidP="00DA3EF3">
      <w:pPr>
        <w:pStyle w:val="Heading3"/>
      </w:pPr>
      <w:bookmarkStart w:id="178" w:name="_Toc25847346"/>
      <w:r w:rsidRPr="00FF58E9">
        <w:t xml:space="preserve">3.2.3.6. </w:t>
      </w:r>
      <w:r w:rsidR="00464B18" w:rsidRPr="00FF58E9">
        <w:t>Cơ cấu lao động có việc làm theo nghề nghiệp</w:t>
      </w:r>
      <w:bookmarkEnd w:id="178"/>
    </w:p>
    <w:p w:rsidR="006777A4" w:rsidRPr="00FF58E9" w:rsidRDefault="006777A4" w:rsidP="006777A4">
      <w:pPr>
        <w:widowControl w:val="0"/>
        <w:spacing w:line="360" w:lineRule="auto"/>
        <w:ind w:firstLine="720"/>
        <w:jc w:val="both"/>
        <w:rPr>
          <w:sz w:val="26"/>
          <w:szCs w:val="26"/>
          <w:lang w:val="vi-VN"/>
        </w:rPr>
      </w:pPr>
      <w:r w:rsidRPr="00FF58E9">
        <w:rPr>
          <w:sz w:val="26"/>
          <w:szCs w:val="26"/>
          <w:lang w:val="vi-VN"/>
        </w:rPr>
        <w:t>Năm 2016 có 27,46% "Lao động giản đơn" (183,1 nghìn người). Các nhóm nghề cơ bản khác bao gồm "Dịch vụ cá nhân, bảo vệ và bán hàng" (137,3 nghìn người tương đương 20,59%); "Lao động có kỹ thuật trong nông, lâm ngư nghiệp" (106,7 nghìn người tương đương 16,0%) và "Thợ thủ công và các thợ khác có liên quan" (85,6 nghìn người tương đương 12,84%). Ngược lại, lao động có trình độ chuyên môn kỹ thuật bậc cao và lao động có trình độ chuyên môn kỹ thuật bậc trung chiếm tỷ trọng khá khiêm tốn trong tổng số lao động đang làm việc tại tỉnh (tương ứng là 8,73% và 3,97%).</w:t>
      </w:r>
    </w:p>
    <w:p w:rsidR="00464B18" w:rsidRPr="00FF58E9" w:rsidRDefault="00464B18" w:rsidP="007363E4">
      <w:pPr>
        <w:widowControl w:val="0"/>
        <w:spacing w:after="120"/>
        <w:jc w:val="center"/>
        <w:rPr>
          <w:sz w:val="28"/>
          <w:szCs w:val="22"/>
        </w:rPr>
      </w:pPr>
      <w:r w:rsidRPr="00FF58E9">
        <w:rPr>
          <w:noProof/>
          <w:sz w:val="28"/>
          <w:szCs w:val="22"/>
          <w:lang w:val="vi-VN" w:eastAsia="vi-VN"/>
        </w:rPr>
        <w:lastRenderedPageBreak/>
        <w:drawing>
          <wp:inline distT="0" distB="0" distL="0" distR="0">
            <wp:extent cx="4346812" cy="276149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6399" cy="2761229"/>
                    </a:xfrm>
                    <a:prstGeom prst="rect">
                      <a:avLst/>
                    </a:prstGeom>
                    <a:noFill/>
                  </pic:spPr>
                </pic:pic>
              </a:graphicData>
            </a:graphic>
          </wp:inline>
        </w:drawing>
      </w:r>
    </w:p>
    <w:p w:rsidR="00464B18" w:rsidRPr="00FF58E9" w:rsidRDefault="00464B18" w:rsidP="00163D24">
      <w:pPr>
        <w:pStyle w:val="NoSpacing"/>
      </w:pPr>
      <w:bookmarkStart w:id="179" w:name="_Toc11401479"/>
      <w:bookmarkStart w:id="180" w:name="_Toc24980618"/>
      <w:r w:rsidRPr="00FF58E9">
        <w:t xml:space="preserve">Hình </w:t>
      </w:r>
      <w:r w:rsidR="00E67465" w:rsidRPr="00FF58E9">
        <w:t>3.2.</w:t>
      </w:r>
      <w:r w:rsidRPr="00FF58E9">
        <w:t>1</w:t>
      </w:r>
      <w:r w:rsidR="00E21F83" w:rsidRPr="00FF58E9">
        <w:t>3</w:t>
      </w:r>
      <w:r w:rsidRPr="00FF58E9">
        <w:t>. Cơ cấu nghề nghiệp của lao động có việc làm</w:t>
      </w:r>
      <w:bookmarkEnd w:id="179"/>
      <w:bookmarkEnd w:id="180"/>
    </w:p>
    <w:p w:rsidR="00464B18" w:rsidRPr="00FF58E9" w:rsidRDefault="00464B18" w:rsidP="007363E4">
      <w:pPr>
        <w:widowControl w:val="0"/>
        <w:spacing w:line="360" w:lineRule="auto"/>
        <w:ind w:firstLine="720"/>
        <w:jc w:val="right"/>
        <w:rPr>
          <w:i/>
          <w:sz w:val="26"/>
          <w:szCs w:val="26"/>
          <w:lang w:val="de-DE"/>
        </w:rPr>
      </w:pPr>
      <w:r w:rsidRPr="00FF58E9">
        <w:rPr>
          <w:i/>
          <w:sz w:val="26"/>
          <w:szCs w:val="26"/>
          <w:lang w:val="de-DE"/>
        </w:rPr>
        <w:t xml:space="preserve">Nguồn: </w:t>
      </w:r>
      <w:r w:rsidR="00EF0CEA" w:rsidRPr="00FF58E9">
        <w:rPr>
          <w:i/>
          <w:sz w:val="26"/>
          <w:szCs w:val="26"/>
          <w:lang w:val="de-DE"/>
        </w:rPr>
        <w:t xml:space="preserve">NGTK </w:t>
      </w:r>
      <w:r w:rsidRPr="00FF58E9">
        <w:rPr>
          <w:i/>
          <w:sz w:val="26"/>
          <w:szCs w:val="26"/>
          <w:lang w:val="de-DE"/>
        </w:rPr>
        <w:t xml:space="preserve"> tỉnh Khánh Hòa 2016</w:t>
      </w:r>
    </w:p>
    <w:p w:rsidR="00464B18" w:rsidRPr="00FF58E9" w:rsidRDefault="00464B18" w:rsidP="00DA3EF3">
      <w:pPr>
        <w:pStyle w:val="Heading3"/>
      </w:pPr>
      <w:bookmarkStart w:id="181" w:name="_Toc25847347"/>
      <w:r w:rsidRPr="00FF58E9">
        <w:t>3.2.</w:t>
      </w:r>
      <w:r w:rsidR="00943016" w:rsidRPr="00FF58E9">
        <w:t>3.7</w:t>
      </w:r>
      <w:r w:rsidRPr="00FF58E9">
        <w:t>. Cơ cấu lao động có việc làm theo loại hình kinh tế</w:t>
      </w:r>
      <w:bookmarkEnd w:id="181"/>
    </w:p>
    <w:p w:rsidR="00464B18" w:rsidRPr="00FF58E9" w:rsidRDefault="002F6C43" w:rsidP="007363E4">
      <w:pPr>
        <w:widowControl w:val="0"/>
        <w:spacing w:line="360" w:lineRule="auto"/>
        <w:ind w:firstLine="720"/>
        <w:jc w:val="both"/>
        <w:rPr>
          <w:sz w:val="26"/>
          <w:szCs w:val="26"/>
          <w:lang w:val="vi-VN"/>
        </w:rPr>
      </w:pPr>
      <w:r w:rsidRPr="00FF58E9">
        <w:rPr>
          <w:sz w:val="26"/>
          <w:szCs w:val="26"/>
          <w:lang w:val="vi-VN"/>
        </w:rPr>
        <w:t>N</w:t>
      </w:r>
      <w:r w:rsidR="00464B18" w:rsidRPr="00FF58E9">
        <w:rPr>
          <w:sz w:val="26"/>
          <w:szCs w:val="26"/>
          <w:lang w:val="vi-VN"/>
        </w:rPr>
        <w:t xml:space="preserve">ăm 2016, loại hình kinh tế ngoài nhà nước chiếm tới 85,13%, </w:t>
      </w:r>
      <w:r w:rsidRPr="00FF58E9">
        <w:rPr>
          <w:sz w:val="26"/>
          <w:szCs w:val="26"/>
          <w:lang w:val="vi-VN"/>
        </w:rPr>
        <w:t>với</w:t>
      </w:r>
      <w:r w:rsidR="00464B18" w:rsidRPr="00FF58E9">
        <w:rPr>
          <w:sz w:val="26"/>
          <w:szCs w:val="26"/>
          <w:lang w:val="vi-VN"/>
        </w:rPr>
        <w:t xml:space="preserve"> 567,8 nghìn </w:t>
      </w:r>
      <w:r w:rsidRPr="00FF58E9">
        <w:rPr>
          <w:sz w:val="26"/>
          <w:szCs w:val="26"/>
          <w:lang w:val="vi-VN"/>
        </w:rPr>
        <w:t>lao động</w:t>
      </w:r>
      <w:r w:rsidR="00464B18" w:rsidRPr="00FF58E9">
        <w:rPr>
          <w:sz w:val="26"/>
          <w:szCs w:val="26"/>
          <w:lang w:val="vi-VN"/>
        </w:rPr>
        <w:t xml:space="preserve">. Ngược lại, loại hình kinh tế nhà nước chỉ chiếm một tỷ trọng nhỏ (13,66% tương ứng với 91,1 nghìn </w:t>
      </w:r>
      <w:r w:rsidRPr="00FF58E9">
        <w:rPr>
          <w:sz w:val="26"/>
          <w:szCs w:val="26"/>
          <w:lang w:val="vi-VN"/>
        </w:rPr>
        <w:t>lao dộng</w:t>
      </w:r>
      <w:r w:rsidR="00464B18" w:rsidRPr="00FF58E9">
        <w:rPr>
          <w:sz w:val="26"/>
          <w:szCs w:val="26"/>
          <w:lang w:val="vi-VN"/>
        </w:rPr>
        <w:t>). Tỷ trọng lao động đang làm việc của khu vực vốn đầu tư nước ngoài còn rất thấp (1,21% tương ứng với 8,1 nghìn lao động).</w:t>
      </w:r>
    </w:p>
    <w:p w:rsidR="00464B18" w:rsidRPr="00FF58E9" w:rsidRDefault="00464B18" w:rsidP="007363E4">
      <w:pPr>
        <w:widowControl w:val="0"/>
        <w:spacing w:after="120"/>
        <w:jc w:val="center"/>
        <w:rPr>
          <w:sz w:val="28"/>
          <w:szCs w:val="22"/>
        </w:rPr>
      </w:pPr>
      <w:r w:rsidRPr="00FF58E9">
        <w:rPr>
          <w:noProof/>
          <w:sz w:val="28"/>
          <w:szCs w:val="22"/>
          <w:lang w:val="vi-VN" w:eastAsia="vi-VN"/>
        </w:rPr>
        <w:drawing>
          <wp:inline distT="0" distB="0" distL="0" distR="0">
            <wp:extent cx="4588329" cy="257991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577873"/>
                    </a:xfrm>
                    <a:prstGeom prst="rect">
                      <a:avLst/>
                    </a:prstGeom>
                    <a:noFill/>
                  </pic:spPr>
                </pic:pic>
              </a:graphicData>
            </a:graphic>
          </wp:inline>
        </w:drawing>
      </w:r>
    </w:p>
    <w:p w:rsidR="00464B18" w:rsidRPr="00FF58E9" w:rsidRDefault="00464B18" w:rsidP="00163D24">
      <w:pPr>
        <w:pStyle w:val="NoSpacing"/>
      </w:pPr>
      <w:bookmarkStart w:id="182" w:name="_Toc11401480"/>
      <w:bookmarkStart w:id="183" w:name="_Toc24980619"/>
      <w:r w:rsidRPr="00FF58E9">
        <w:t xml:space="preserve">Hình </w:t>
      </w:r>
      <w:r w:rsidR="00E67465" w:rsidRPr="00FF58E9">
        <w:t>3.2.</w:t>
      </w:r>
      <w:r w:rsidR="00E21F83" w:rsidRPr="00FF58E9">
        <w:t>14</w:t>
      </w:r>
      <w:r w:rsidRPr="00FF58E9">
        <w:t>. Tỷ trọng lao động có việc làm chia theo loại hình kinh tế năm 2016</w:t>
      </w:r>
      <w:bookmarkEnd w:id="182"/>
      <w:bookmarkEnd w:id="183"/>
    </w:p>
    <w:p w:rsidR="00464B18" w:rsidRPr="00FF58E9" w:rsidRDefault="00464B18" w:rsidP="007363E4">
      <w:pPr>
        <w:widowControl w:val="0"/>
        <w:spacing w:line="360" w:lineRule="auto"/>
        <w:ind w:firstLine="720"/>
        <w:jc w:val="right"/>
        <w:rPr>
          <w:i/>
          <w:sz w:val="26"/>
          <w:szCs w:val="26"/>
          <w:lang w:val="de-DE"/>
        </w:rPr>
      </w:pPr>
      <w:r w:rsidRPr="00FF58E9">
        <w:rPr>
          <w:i/>
          <w:sz w:val="26"/>
          <w:szCs w:val="26"/>
          <w:lang w:val="de-DE"/>
        </w:rPr>
        <w:t xml:space="preserve">Nguồn: </w:t>
      </w:r>
      <w:r w:rsidR="00EF0CEA" w:rsidRPr="00FF58E9">
        <w:rPr>
          <w:i/>
          <w:sz w:val="26"/>
          <w:szCs w:val="26"/>
          <w:lang w:val="de-DE"/>
        </w:rPr>
        <w:t xml:space="preserve">NGTK </w:t>
      </w:r>
      <w:r w:rsidRPr="00FF58E9">
        <w:rPr>
          <w:i/>
          <w:sz w:val="26"/>
          <w:szCs w:val="26"/>
          <w:lang w:val="de-DE"/>
        </w:rPr>
        <w:t xml:space="preserve"> tỉnh Khánh Hòa 2016</w:t>
      </w:r>
    </w:p>
    <w:p w:rsidR="00D40727" w:rsidRPr="00FF58E9" w:rsidRDefault="00D40727" w:rsidP="007363E4">
      <w:pPr>
        <w:widowControl w:val="0"/>
        <w:spacing w:line="360" w:lineRule="auto"/>
        <w:jc w:val="both"/>
        <w:rPr>
          <w:b/>
          <w:i/>
          <w:sz w:val="26"/>
          <w:szCs w:val="26"/>
          <w:lang w:val="de-DE"/>
        </w:rPr>
      </w:pPr>
    </w:p>
    <w:p w:rsidR="00464B18" w:rsidRPr="00FF58E9" w:rsidRDefault="00464B18" w:rsidP="00DA3EF3">
      <w:pPr>
        <w:pStyle w:val="Heading3"/>
      </w:pPr>
      <w:bookmarkStart w:id="184" w:name="_Toc25847348"/>
      <w:r w:rsidRPr="00FF58E9">
        <w:t>3.2.</w:t>
      </w:r>
      <w:r w:rsidR="00943016" w:rsidRPr="00FF58E9">
        <w:t>3.8</w:t>
      </w:r>
      <w:r w:rsidRPr="00FF58E9">
        <w:t>. Cơ cấu lao động có việc làm theo vị thế việc làm</w:t>
      </w:r>
      <w:bookmarkEnd w:id="184"/>
    </w:p>
    <w:p w:rsidR="00464B18" w:rsidRPr="00FF58E9" w:rsidRDefault="002F6C43" w:rsidP="007363E4">
      <w:pPr>
        <w:widowControl w:val="0"/>
        <w:spacing w:line="360" w:lineRule="auto"/>
        <w:ind w:firstLine="720"/>
        <w:jc w:val="both"/>
        <w:rPr>
          <w:sz w:val="26"/>
          <w:szCs w:val="26"/>
          <w:lang w:val="vi-VN"/>
        </w:rPr>
      </w:pPr>
      <w:r w:rsidRPr="00FF58E9">
        <w:rPr>
          <w:sz w:val="26"/>
          <w:szCs w:val="26"/>
          <w:lang w:val="vi-VN"/>
        </w:rPr>
        <w:t>T</w:t>
      </w:r>
      <w:r w:rsidR="00464B18" w:rsidRPr="00FF58E9">
        <w:rPr>
          <w:sz w:val="26"/>
          <w:szCs w:val="26"/>
          <w:lang w:val="vi-VN"/>
        </w:rPr>
        <w:t xml:space="preserve">ỷ trọng của nhóm “Làm công ăn lương” chiếm đến 51,33% tương ứng với 342,5 nghìn người trong tổng số 667 nghìn lao động đang làm việc. Tiếp đến là nhóm </w:t>
      </w:r>
      <w:r w:rsidR="00464B18" w:rsidRPr="00FF58E9">
        <w:rPr>
          <w:sz w:val="26"/>
          <w:szCs w:val="26"/>
          <w:lang w:val="vi-VN"/>
        </w:rPr>
        <w:lastRenderedPageBreak/>
        <w:t>“Lao động tự làm" với 32,31% và nhóm “Lao động gia đình” với 11,46%.</w:t>
      </w:r>
    </w:p>
    <w:p w:rsidR="00464B18" w:rsidRPr="00FF58E9" w:rsidRDefault="00464B18" w:rsidP="007363E4">
      <w:pPr>
        <w:widowControl w:val="0"/>
        <w:spacing w:line="360" w:lineRule="auto"/>
        <w:ind w:firstLine="720"/>
        <w:jc w:val="both"/>
        <w:rPr>
          <w:sz w:val="26"/>
          <w:szCs w:val="26"/>
          <w:lang w:val="vi-VN"/>
        </w:rPr>
      </w:pPr>
      <w:r w:rsidRPr="00FF58E9">
        <w:rPr>
          <w:sz w:val="26"/>
          <w:szCs w:val="26"/>
          <w:lang w:val="vi-VN"/>
        </w:rPr>
        <w:t>Trong đó, "Lao động tự làm" và "Lao động gia đình" là những nhóm lao động yếu thế, công việc không ổn định và hầu như không được hưởng một loại hình bảo hiểm xã hội nào. Trong cơ cấu lao động có việc làm của tỉnh tính đến năm 2016, tỷ trọng lao động tự làm và lao động gia đình chiếm tới 43,77% (292,1 nghìn người), gần một nửa cơ cấu lao động có việc làm của tỉnh.</w:t>
      </w:r>
    </w:p>
    <w:p w:rsidR="00464B18" w:rsidRPr="00FF58E9" w:rsidRDefault="00464B18" w:rsidP="007363E4">
      <w:pPr>
        <w:widowControl w:val="0"/>
        <w:spacing w:after="120"/>
        <w:jc w:val="center"/>
        <w:rPr>
          <w:sz w:val="28"/>
          <w:szCs w:val="22"/>
        </w:rPr>
      </w:pPr>
      <w:r w:rsidRPr="00FF58E9">
        <w:rPr>
          <w:noProof/>
          <w:sz w:val="28"/>
          <w:szCs w:val="22"/>
          <w:lang w:val="vi-VN" w:eastAsia="vi-VN"/>
        </w:rPr>
        <w:drawing>
          <wp:inline distT="0" distB="0" distL="0" distR="0">
            <wp:extent cx="4054929" cy="244476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725" cy="2444034"/>
                    </a:xfrm>
                    <a:prstGeom prst="rect">
                      <a:avLst/>
                    </a:prstGeom>
                    <a:noFill/>
                    <a:ln>
                      <a:noFill/>
                    </a:ln>
                  </pic:spPr>
                </pic:pic>
              </a:graphicData>
            </a:graphic>
          </wp:inline>
        </w:drawing>
      </w:r>
    </w:p>
    <w:p w:rsidR="00464B18" w:rsidRPr="00FF58E9" w:rsidRDefault="00464B18" w:rsidP="00163D24">
      <w:pPr>
        <w:pStyle w:val="NoSpacing"/>
      </w:pPr>
      <w:bookmarkStart w:id="185" w:name="_Toc11401481"/>
      <w:bookmarkStart w:id="186" w:name="_Toc24980620"/>
      <w:r w:rsidRPr="00FF58E9">
        <w:t xml:space="preserve">Hình </w:t>
      </w:r>
      <w:r w:rsidR="00E67465" w:rsidRPr="00FF58E9">
        <w:t>3.2.</w:t>
      </w:r>
      <w:r w:rsidRPr="00FF58E9">
        <w:t>1</w:t>
      </w:r>
      <w:r w:rsidR="00E21F83" w:rsidRPr="00FF58E9">
        <w:t>5</w:t>
      </w:r>
      <w:r w:rsidRPr="00FF58E9">
        <w:t>. Cơ cấu lao động theo vị thế làm việc</w:t>
      </w:r>
      <w:bookmarkEnd w:id="185"/>
      <w:bookmarkEnd w:id="186"/>
    </w:p>
    <w:p w:rsidR="00464B18" w:rsidRPr="00FF58E9" w:rsidRDefault="00464B18" w:rsidP="007363E4">
      <w:pPr>
        <w:widowControl w:val="0"/>
        <w:spacing w:after="120"/>
        <w:jc w:val="right"/>
        <w:rPr>
          <w:i/>
          <w:sz w:val="26"/>
          <w:szCs w:val="26"/>
          <w:lang w:val="de-DE"/>
        </w:rPr>
      </w:pPr>
      <w:r w:rsidRPr="00FF58E9">
        <w:rPr>
          <w:i/>
          <w:sz w:val="26"/>
          <w:szCs w:val="26"/>
          <w:lang w:val="de-DE"/>
        </w:rPr>
        <w:t xml:space="preserve">Nguồn: </w:t>
      </w:r>
      <w:r w:rsidR="00EF0CEA" w:rsidRPr="00FF58E9">
        <w:rPr>
          <w:i/>
          <w:sz w:val="26"/>
          <w:szCs w:val="26"/>
          <w:lang w:val="de-DE"/>
        </w:rPr>
        <w:t xml:space="preserve">NGTK </w:t>
      </w:r>
      <w:r w:rsidRPr="00FF58E9">
        <w:rPr>
          <w:i/>
          <w:sz w:val="26"/>
          <w:szCs w:val="26"/>
          <w:lang w:val="de-DE"/>
        </w:rPr>
        <w:t xml:space="preserve"> tỉnh Khánh Hòa 2016</w:t>
      </w:r>
    </w:p>
    <w:p w:rsidR="00943016" w:rsidRPr="00FF58E9" w:rsidRDefault="00943016" w:rsidP="007363E4">
      <w:pPr>
        <w:widowControl w:val="0"/>
        <w:spacing w:line="360" w:lineRule="auto"/>
        <w:jc w:val="both"/>
        <w:rPr>
          <w:b/>
          <w:i/>
          <w:sz w:val="26"/>
          <w:szCs w:val="26"/>
          <w:lang w:val="de-DE"/>
        </w:rPr>
      </w:pPr>
      <w:r w:rsidRPr="00FF58E9">
        <w:rPr>
          <w:b/>
          <w:i/>
          <w:sz w:val="26"/>
          <w:szCs w:val="26"/>
          <w:lang w:val="de-DE"/>
        </w:rPr>
        <w:t>3.2.4</w:t>
      </w:r>
      <w:r w:rsidR="009254C3" w:rsidRPr="00FF58E9">
        <w:rPr>
          <w:b/>
          <w:i/>
          <w:sz w:val="26"/>
          <w:szCs w:val="26"/>
          <w:lang w:val="de-DE"/>
        </w:rPr>
        <w:t xml:space="preserve"> Thực trạng về chuyển dịch cơ cấu lao động</w:t>
      </w:r>
    </w:p>
    <w:p w:rsidR="009254C3" w:rsidRPr="00FF58E9" w:rsidRDefault="009254C3" w:rsidP="00DA3EF3">
      <w:pPr>
        <w:pStyle w:val="Heading3"/>
      </w:pPr>
      <w:bookmarkStart w:id="187" w:name="_Toc10984866"/>
      <w:bookmarkStart w:id="188" w:name="_Toc25847349"/>
      <w:r w:rsidRPr="00FF58E9">
        <w:t>3.2.4.1. Chuyển dịch cơ cấu lao động theo thành thị, nông thôn</w:t>
      </w:r>
      <w:bookmarkEnd w:id="187"/>
      <w:bookmarkEnd w:id="188"/>
    </w:p>
    <w:p w:rsidR="009254C3" w:rsidRPr="00FF58E9" w:rsidRDefault="009254C3" w:rsidP="006777A4">
      <w:pPr>
        <w:widowControl w:val="0"/>
        <w:jc w:val="center"/>
        <w:rPr>
          <w:sz w:val="28"/>
          <w:szCs w:val="28"/>
        </w:rPr>
      </w:pPr>
      <w:r w:rsidRPr="00FF58E9">
        <w:rPr>
          <w:noProof/>
          <w:lang w:val="vi-VN" w:eastAsia="vi-VN"/>
        </w:rPr>
        <w:drawing>
          <wp:inline distT="0" distB="0" distL="0" distR="0">
            <wp:extent cx="5192485" cy="2356757"/>
            <wp:effectExtent l="0" t="0" r="27305"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54C3" w:rsidRPr="00FF58E9" w:rsidRDefault="009254C3" w:rsidP="00163D24">
      <w:pPr>
        <w:pStyle w:val="NoSpacing"/>
      </w:pPr>
      <w:bookmarkStart w:id="189" w:name="_Toc24980621"/>
      <w:r w:rsidRPr="00FF58E9">
        <w:t xml:space="preserve">Hình </w:t>
      </w:r>
      <w:r w:rsidR="00E21F83" w:rsidRPr="00FF58E9">
        <w:t>3.2.16</w:t>
      </w:r>
      <w:r w:rsidR="00D00F58" w:rsidRPr="00FF58E9">
        <w:t>.</w:t>
      </w:r>
      <w:r w:rsidRPr="00FF58E9">
        <w:t xml:space="preserve"> Cơ cấu lao động theo thành thị, nông thôn giai đoạn 2010 </w:t>
      </w:r>
      <w:r w:rsidR="006A24DD" w:rsidRPr="00FF58E9">
        <w:t>-</w:t>
      </w:r>
      <w:r w:rsidRPr="00FF58E9">
        <w:t xml:space="preserve"> 2016</w:t>
      </w:r>
      <w:bookmarkEnd w:id="189"/>
    </w:p>
    <w:p w:rsidR="009254C3" w:rsidRPr="00FF58E9" w:rsidRDefault="009254C3" w:rsidP="007363E4">
      <w:pPr>
        <w:widowControl w:val="0"/>
        <w:spacing w:line="360" w:lineRule="auto"/>
        <w:ind w:firstLine="720"/>
        <w:jc w:val="right"/>
        <w:rPr>
          <w:i/>
          <w:sz w:val="26"/>
          <w:szCs w:val="26"/>
          <w:lang w:val="de-DE"/>
        </w:rPr>
      </w:pPr>
      <w:r w:rsidRPr="00FF58E9">
        <w:rPr>
          <w:i/>
          <w:sz w:val="26"/>
          <w:szCs w:val="26"/>
          <w:lang w:val="de-DE"/>
        </w:rPr>
        <w:t xml:space="preserve">Nguồn: </w:t>
      </w:r>
      <w:r w:rsidR="00EF0CEA" w:rsidRPr="00FF58E9">
        <w:rPr>
          <w:i/>
          <w:sz w:val="26"/>
          <w:szCs w:val="26"/>
          <w:lang w:val="de-DE"/>
        </w:rPr>
        <w:t xml:space="preserve">NGTK </w:t>
      </w:r>
      <w:r w:rsidRPr="00FF58E9">
        <w:rPr>
          <w:i/>
          <w:sz w:val="26"/>
          <w:szCs w:val="26"/>
          <w:lang w:val="de-DE"/>
        </w:rPr>
        <w:t xml:space="preserve"> tỉnh Khánh Hòa 2014, 2017</w:t>
      </w:r>
    </w:p>
    <w:p w:rsidR="009254C3" w:rsidRPr="00FF58E9" w:rsidRDefault="009254C3" w:rsidP="007363E4">
      <w:pPr>
        <w:widowControl w:val="0"/>
        <w:spacing w:line="360" w:lineRule="auto"/>
        <w:ind w:firstLine="720"/>
        <w:jc w:val="both"/>
        <w:rPr>
          <w:sz w:val="26"/>
          <w:szCs w:val="26"/>
          <w:lang w:val="de-DE"/>
        </w:rPr>
      </w:pPr>
      <w:r w:rsidRPr="00FF58E9">
        <w:rPr>
          <w:sz w:val="26"/>
          <w:szCs w:val="26"/>
          <w:lang w:val="de-DE"/>
        </w:rPr>
        <w:t xml:space="preserve">Lao động ở khu vực thành thị có xu hướng giảm dần trong giai đoạn này, năm 2010 số lượng lao động ở thành thị gồm có 325,0 nghìn người đến năm 2015 giảm còn 286,6 nghìn người. Lao động ở khu vực nông thôn có xu hướng tăng lên nhưng không </w:t>
      </w:r>
      <w:r w:rsidRPr="00FF58E9">
        <w:rPr>
          <w:sz w:val="26"/>
          <w:szCs w:val="26"/>
          <w:lang w:val="de-DE"/>
        </w:rPr>
        <w:lastRenderedPageBreak/>
        <w:t xml:space="preserve">đáng kể. Lao động nông thôn tăng từ 640,4 nghìn người năm 2011 lên 667,0 nghìn người năm 2016. Trong giai đoạn này chuyển dịch cơ cấu lao động nông thôn từ nông thôn sang thành thành thị của tỉnh Khánh Hòa có sự thay đổi không đáng kể. Tỷ lệ lao động khu vực nông thôn </w:t>
      </w:r>
      <w:r w:rsidR="006A24DD" w:rsidRPr="00FF58E9">
        <w:rPr>
          <w:sz w:val="26"/>
          <w:szCs w:val="26"/>
          <w:lang w:val="de-DE"/>
        </w:rPr>
        <w:t>-</w:t>
      </w:r>
      <w:r w:rsidRPr="00FF58E9">
        <w:rPr>
          <w:sz w:val="26"/>
          <w:szCs w:val="26"/>
          <w:lang w:val="de-DE"/>
        </w:rPr>
        <w:t xml:space="preserve"> thành thị vào năm 2010 là 56,1% - 40,8% và tỷ lệ này năm 2016 là 57,0% - 43,0%. Từ đó, cho thấy lao động tham gia vào khu vực nông thôn tăng lên nhưng với tốc độ tăng chậm hơn so với lao động ở khu vực thành thị. Vì thế, dẫn đến sự thay đổi về cơ cấu lao động nông thôn và thành thị theo hướng giảm dần lao động ở nông thôn. Điều này phù hợp với định hướng phát triển của tỉnh trong thời gian vừa qua.</w:t>
      </w:r>
    </w:p>
    <w:p w:rsidR="009254C3" w:rsidRPr="00FF58E9" w:rsidRDefault="009254C3" w:rsidP="00DA3EF3">
      <w:pPr>
        <w:pStyle w:val="Heading3"/>
      </w:pPr>
      <w:bookmarkStart w:id="190" w:name="_Toc10984867"/>
      <w:bookmarkStart w:id="191" w:name="_Toc25847350"/>
      <w:r w:rsidRPr="00FF58E9">
        <w:t>3.2.4.2. Chuyển dịch cơ cấu lao động theo ngành kinh tế</w:t>
      </w:r>
      <w:bookmarkEnd w:id="190"/>
      <w:bookmarkEnd w:id="191"/>
    </w:p>
    <w:p w:rsidR="009254C3" w:rsidRPr="00FF58E9" w:rsidRDefault="009254C3" w:rsidP="00BC585C">
      <w:pPr>
        <w:pStyle w:val="Bng"/>
      </w:pPr>
      <w:bookmarkStart w:id="192" w:name="_Toc24979865"/>
      <w:r w:rsidRPr="00FF58E9">
        <w:t xml:space="preserve">Bảng </w:t>
      </w:r>
      <w:r w:rsidR="00E67465" w:rsidRPr="00FF58E9">
        <w:t>3.2.9.</w:t>
      </w:r>
      <w:r w:rsidRPr="00FF58E9">
        <w:t xml:space="preserve"> Cơ cấu lao động theo ngành kinh tế</w:t>
      </w:r>
      <w:bookmarkEnd w:id="192"/>
    </w:p>
    <w:tbl>
      <w:tblPr>
        <w:tblW w:w="9094" w:type="dxa"/>
        <w:tblInd w:w="93" w:type="dxa"/>
        <w:tblLook w:val="04A0" w:firstRow="1" w:lastRow="0" w:firstColumn="1" w:lastColumn="0" w:noHBand="0" w:noVBand="1"/>
      </w:tblPr>
      <w:tblGrid>
        <w:gridCol w:w="2898"/>
        <w:gridCol w:w="830"/>
        <w:gridCol w:w="920"/>
        <w:gridCol w:w="919"/>
        <w:gridCol w:w="830"/>
        <w:gridCol w:w="1010"/>
        <w:gridCol w:w="830"/>
        <w:gridCol w:w="857"/>
      </w:tblGrid>
      <w:tr w:rsidR="009254C3" w:rsidRPr="00FF58E9" w:rsidTr="00A21CC1">
        <w:trPr>
          <w:trHeight w:val="516"/>
        </w:trPr>
        <w:tc>
          <w:tcPr>
            <w:tcW w:w="2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4C3" w:rsidRPr="00FF58E9" w:rsidRDefault="005E3EED" w:rsidP="007363E4">
            <w:pPr>
              <w:widowControl w:val="0"/>
              <w:jc w:val="center"/>
              <w:rPr>
                <w:b/>
                <w:sz w:val="26"/>
                <w:szCs w:val="26"/>
                <w:lang w:eastAsia="vi-VN"/>
              </w:rPr>
            </w:pPr>
            <w:r w:rsidRPr="00FF58E9">
              <w:rPr>
                <w:b/>
                <w:sz w:val="26"/>
                <w:szCs w:val="26"/>
                <w:lang w:eastAsia="vi-VN"/>
              </w:rPr>
              <w:t>Chỉ tiêu</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2011</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2012</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2013</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2014</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2015</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rPr>
                <w:b/>
                <w:sz w:val="26"/>
                <w:szCs w:val="26"/>
                <w:lang w:eastAsia="vi-VN"/>
              </w:rPr>
            </w:pPr>
            <w:r w:rsidRPr="00FF58E9">
              <w:rPr>
                <w:b/>
                <w:sz w:val="26"/>
                <w:szCs w:val="26"/>
                <w:lang w:eastAsia="vi-VN"/>
              </w:rPr>
              <w:t>2016</w:t>
            </w:r>
          </w:p>
        </w:tc>
      </w:tr>
      <w:tr w:rsidR="009254C3" w:rsidRPr="00FF58E9" w:rsidTr="00A21CC1">
        <w:trPr>
          <w:trHeight w:val="516"/>
        </w:trPr>
        <w:tc>
          <w:tcPr>
            <w:tcW w:w="289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Tổng</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92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i/>
                <w:sz w:val="26"/>
                <w:szCs w:val="26"/>
              </w:rPr>
            </w:pPr>
            <w:r w:rsidRPr="00FF58E9">
              <w:rPr>
                <w:b/>
                <w:i/>
                <w:sz w:val="26"/>
                <w:szCs w:val="26"/>
                <w:lang w:eastAsia="vi-VN"/>
              </w:rPr>
              <w:t>100</w:t>
            </w:r>
          </w:p>
        </w:tc>
        <w:tc>
          <w:tcPr>
            <w:tcW w:w="91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i/>
                <w:sz w:val="26"/>
                <w:szCs w:val="26"/>
              </w:rPr>
            </w:pPr>
            <w:r w:rsidRPr="00FF58E9">
              <w:rPr>
                <w:b/>
                <w:i/>
                <w:sz w:val="26"/>
                <w:szCs w:val="26"/>
                <w:lang w:eastAsia="vi-VN"/>
              </w:rPr>
              <w:t>100</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i/>
                <w:sz w:val="26"/>
                <w:szCs w:val="26"/>
              </w:rPr>
            </w:pPr>
            <w:r w:rsidRPr="00FF58E9">
              <w:rPr>
                <w:b/>
                <w:i/>
                <w:sz w:val="26"/>
                <w:szCs w:val="26"/>
                <w:lang w:eastAsia="vi-VN"/>
              </w:rPr>
              <w:t>100</w:t>
            </w:r>
          </w:p>
        </w:tc>
        <w:tc>
          <w:tcPr>
            <w:tcW w:w="101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i/>
                <w:sz w:val="26"/>
                <w:szCs w:val="26"/>
              </w:rPr>
            </w:pPr>
            <w:r w:rsidRPr="00FF58E9">
              <w:rPr>
                <w:b/>
                <w:i/>
                <w:sz w:val="26"/>
                <w:szCs w:val="26"/>
                <w:lang w:eastAsia="vi-VN"/>
              </w:rPr>
              <w:t>100</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i/>
                <w:sz w:val="26"/>
                <w:szCs w:val="26"/>
              </w:rPr>
            </w:pPr>
            <w:r w:rsidRPr="00FF58E9">
              <w:rPr>
                <w:b/>
                <w:i/>
                <w:sz w:val="26"/>
                <w:szCs w:val="26"/>
                <w:lang w:eastAsia="vi-VN"/>
              </w:rPr>
              <w:t>100</w:t>
            </w:r>
          </w:p>
        </w:tc>
        <w:tc>
          <w:tcPr>
            <w:tcW w:w="857"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100 </w:t>
            </w:r>
          </w:p>
        </w:tc>
      </w:tr>
      <w:tr w:rsidR="009254C3" w:rsidRPr="00FF58E9" w:rsidTr="00A21CC1">
        <w:trPr>
          <w:trHeight w:val="551"/>
        </w:trPr>
        <w:tc>
          <w:tcPr>
            <w:tcW w:w="289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25658E">
            <w:pPr>
              <w:widowControl w:val="0"/>
              <w:rPr>
                <w:sz w:val="26"/>
                <w:szCs w:val="26"/>
                <w:lang w:eastAsia="vi-VN"/>
              </w:rPr>
            </w:pPr>
            <w:r w:rsidRPr="00FF58E9">
              <w:rPr>
                <w:sz w:val="26"/>
                <w:szCs w:val="26"/>
                <w:lang w:eastAsia="vi-VN"/>
              </w:rPr>
              <w:t>N</w:t>
            </w:r>
            <w:r w:rsidR="0025658E" w:rsidRPr="00FF58E9">
              <w:rPr>
                <w:sz w:val="26"/>
                <w:szCs w:val="26"/>
                <w:lang w:eastAsia="vi-VN"/>
              </w:rPr>
              <w:t xml:space="preserve">LT </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rPr>
            </w:pPr>
            <w:r w:rsidRPr="00FF58E9">
              <w:rPr>
                <w:sz w:val="26"/>
                <w:szCs w:val="26"/>
              </w:rPr>
              <w:t>42,0</w:t>
            </w:r>
          </w:p>
        </w:tc>
        <w:tc>
          <w:tcPr>
            <w:tcW w:w="92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40,8</w:t>
            </w:r>
          </w:p>
        </w:tc>
        <w:tc>
          <w:tcPr>
            <w:tcW w:w="91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43,7</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46,3</w:t>
            </w:r>
          </w:p>
        </w:tc>
        <w:tc>
          <w:tcPr>
            <w:tcW w:w="101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44,3</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34,0</w:t>
            </w:r>
          </w:p>
        </w:tc>
        <w:tc>
          <w:tcPr>
            <w:tcW w:w="857"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33,9</w:t>
            </w:r>
          </w:p>
        </w:tc>
      </w:tr>
      <w:tr w:rsidR="009254C3" w:rsidRPr="00FF58E9" w:rsidTr="00A21CC1">
        <w:trPr>
          <w:trHeight w:val="516"/>
        </w:trPr>
        <w:tc>
          <w:tcPr>
            <w:tcW w:w="289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5F2B01" w:rsidP="007363E4">
            <w:pPr>
              <w:widowControl w:val="0"/>
              <w:rPr>
                <w:sz w:val="26"/>
                <w:szCs w:val="26"/>
                <w:lang w:eastAsia="vi-VN"/>
              </w:rPr>
            </w:pPr>
            <w:r w:rsidRPr="00FF58E9">
              <w:rPr>
                <w:sz w:val="26"/>
                <w:szCs w:val="26"/>
                <w:lang w:eastAsia="vi-VN"/>
              </w:rPr>
              <w:t>CN-XD</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rPr>
            </w:pPr>
            <w:r w:rsidRPr="00FF58E9">
              <w:rPr>
                <w:sz w:val="26"/>
                <w:szCs w:val="26"/>
              </w:rPr>
              <w:t>20,4</w:t>
            </w:r>
          </w:p>
        </w:tc>
        <w:tc>
          <w:tcPr>
            <w:tcW w:w="92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18,5</w:t>
            </w:r>
          </w:p>
        </w:tc>
        <w:tc>
          <w:tcPr>
            <w:tcW w:w="91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17,9</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17,0</w:t>
            </w:r>
          </w:p>
        </w:tc>
        <w:tc>
          <w:tcPr>
            <w:tcW w:w="101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17,6</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19,5</w:t>
            </w:r>
          </w:p>
        </w:tc>
        <w:tc>
          <w:tcPr>
            <w:tcW w:w="857"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21,5</w:t>
            </w:r>
          </w:p>
        </w:tc>
      </w:tr>
      <w:tr w:rsidR="009254C3" w:rsidRPr="00FF58E9" w:rsidTr="00A21CC1">
        <w:trPr>
          <w:trHeight w:val="506"/>
        </w:trPr>
        <w:tc>
          <w:tcPr>
            <w:tcW w:w="289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25658E" w:rsidP="0025658E">
            <w:pPr>
              <w:widowControl w:val="0"/>
              <w:rPr>
                <w:sz w:val="26"/>
                <w:szCs w:val="26"/>
                <w:lang w:eastAsia="vi-VN"/>
              </w:rPr>
            </w:pPr>
            <w:r w:rsidRPr="00FF58E9">
              <w:rPr>
                <w:sz w:val="26"/>
                <w:szCs w:val="26"/>
                <w:lang w:eastAsia="vi-VN"/>
              </w:rPr>
              <w:t>TM-DV</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rPr>
            </w:pPr>
            <w:r w:rsidRPr="00FF58E9">
              <w:rPr>
                <w:sz w:val="26"/>
                <w:szCs w:val="26"/>
              </w:rPr>
              <w:t>37,6</w:t>
            </w:r>
          </w:p>
        </w:tc>
        <w:tc>
          <w:tcPr>
            <w:tcW w:w="92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40,7</w:t>
            </w:r>
          </w:p>
        </w:tc>
        <w:tc>
          <w:tcPr>
            <w:tcW w:w="91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38,4</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36,6</w:t>
            </w:r>
          </w:p>
        </w:tc>
        <w:tc>
          <w:tcPr>
            <w:tcW w:w="101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38,1</w:t>
            </w:r>
          </w:p>
        </w:tc>
        <w:tc>
          <w:tcPr>
            <w:tcW w:w="8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46,5</w:t>
            </w:r>
          </w:p>
        </w:tc>
        <w:tc>
          <w:tcPr>
            <w:tcW w:w="857"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44,6</w:t>
            </w:r>
          </w:p>
        </w:tc>
      </w:tr>
    </w:tbl>
    <w:p w:rsidR="009254C3" w:rsidRPr="00FF58E9" w:rsidRDefault="009254C3" w:rsidP="007363E4">
      <w:pPr>
        <w:widowControl w:val="0"/>
        <w:spacing w:line="360" w:lineRule="auto"/>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2014, 2017</w:t>
      </w:r>
    </w:p>
    <w:p w:rsidR="009254C3" w:rsidRPr="00FF58E9" w:rsidRDefault="009254C3" w:rsidP="007363E4">
      <w:pPr>
        <w:widowControl w:val="0"/>
        <w:spacing w:line="360" w:lineRule="auto"/>
        <w:ind w:firstLine="720"/>
        <w:jc w:val="both"/>
        <w:rPr>
          <w:sz w:val="26"/>
          <w:szCs w:val="26"/>
        </w:rPr>
      </w:pPr>
      <w:r w:rsidRPr="00FF58E9">
        <w:rPr>
          <w:sz w:val="26"/>
          <w:szCs w:val="26"/>
        </w:rPr>
        <w:t xml:space="preserve">Giai đoạn 2010 </w:t>
      </w:r>
      <w:r w:rsidR="006A24DD" w:rsidRPr="00FF58E9">
        <w:rPr>
          <w:sz w:val="26"/>
          <w:szCs w:val="26"/>
        </w:rPr>
        <w:t>-</w:t>
      </w:r>
      <w:r w:rsidRPr="00FF58E9">
        <w:rPr>
          <w:sz w:val="26"/>
          <w:szCs w:val="26"/>
        </w:rPr>
        <w:t xml:space="preserve"> 2016 quá trình chuyển dịch cơ cấu lao động theo hướng công nghiệp </w:t>
      </w:r>
      <w:r w:rsidR="006A24DD" w:rsidRPr="00FF58E9">
        <w:rPr>
          <w:sz w:val="26"/>
          <w:szCs w:val="26"/>
        </w:rPr>
        <w:t>-</w:t>
      </w:r>
      <w:r w:rsidRPr="00FF58E9">
        <w:rPr>
          <w:sz w:val="26"/>
          <w:szCs w:val="26"/>
        </w:rPr>
        <w:t xml:space="preserve"> dịch vụ diễn ra theo hướng tích cực, tỷ lệ chuyển dịch lao động từ khu vực nông nghiệp sang khu vực phi nông nghiệp khoảng 8,0%. Tính đến năm 2016 cơ cấu lao động nông nghiệp chiếm 33,9% so với tổng số lao động của toàn tỉnh và có xu hướng giảm dần so với năm 2010 (42,0%). Về số tuyệt đối có xu hướng tăng đều qua các năm, từ 620,1 nghìn người năm 2010 lên 667,0 nghìn người năm 2016. Mặc dù cơ cấu lao động trong ngành </w:t>
      </w:r>
      <w:r w:rsidR="00184146" w:rsidRPr="00FF58E9">
        <w:rPr>
          <w:sz w:val="26"/>
          <w:szCs w:val="26"/>
        </w:rPr>
        <w:t>NLT</w:t>
      </w:r>
      <w:r w:rsidRPr="00FF58E9">
        <w:rPr>
          <w:sz w:val="26"/>
          <w:szCs w:val="26"/>
        </w:rPr>
        <w:t xml:space="preserve">vẫn còn chiếm tỷ lệ cao nhưng qua các năm cơ cấu lao động có xu hướng giảm xuống. Ngược lại, cơ cấu lao động trong khối ngành công nghiệp, dịch vụ có hướng tăng lên đáng kể. Điều này phù hợp với định hướng chuyển dịch cơ cấu kinh tế của Khánh Hòa trong thời gian qua. </w:t>
      </w:r>
    </w:p>
    <w:p w:rsidR="009254C3" w:rsidRPr="00FF58E9" w:rsidRDefault="009254C3" w:rsidP="007363E4">
      <w:pPr>
        <w:widowControl w:val="0"/>
        <w:spacing w:line="360" w:lineRule="auto"/>
        <w:ind w:firstLine="720"/>
        <w:jc w:val="both"/>
        <w:rPr>
          <w:sz w:val="26"/>
          <w:szCs w:val="26"/>
        </w:rPr>
      </w:pPr>
      <w:r w:rsidRPr="00FF58E9">
        <w:rPr>
          <w:sz w:val="26"/>
          <w:szCs w:val="26"/>
        </w:rPr>
        <w:t xml:space="preserve">Thực trạng chuyển  dịch cơ cấu lao động trên địa bàn tỉnh Khánh Hòa cho thấy đã có sự chuyển dịch lao động đáng kể từ ngành </w:t>
      </w:r>
      <w:r w:rsidR="00184146" w:rsidRPr="00FF58E9">
        <w:rPr>
          <w:sz w:val="26"/>
          <w:szCs w:val="26"/>
        </w:rPr>
        <w:t>NLT</w:t>
      </w:r>
      <w:r w:rsidRPr="00FF58E9">
        <w:rPr>
          <w:sz w:val="26"/>
          <w:szCs w:val="26"/>
        </w:rPr>
        <w:t xml:space="preserve">sang ngành </w:t>
      </w:r>
      <w:r w:rsidR="00184146" w:rsidRPr="00FF58E9">
        <w:rPr>
          <w:sz w:val="26"/>
          <w:szCs w:val="26"/>
        </w:rPr>
        <w:t>CN-XD</w:t>
      </w:r>
      <w:r w:rsidRPr="00FF58E9">
        <w:rPr>
          <w:sz w:val="26"/>
          <w:szCs w:val="26"/>
        </w:rPr>
        <w:t xml:space="preserve">và dịch vụ đáng kể và chuyển dịch cơ cấu lao động này đang theo chiều hướng tích cực. </w:t>
      </w:r>
    </w:p>
    <w:p w:rsidR="00E36969" w:rsidRPr="00FF58E9" w:rsidRDefault="00E36969" w:rsidP="007363E4">
      <w:pPr>
        <w:widowControl w:val="0"/>
        <w:spacing w:line="360" w:lineRule="auto"/>
        <w:ind w:firstLine="720"/>
        <w:jc w:val="both"/>
        <w:rPr>
          <w:sz w:val="26"/>
          <w:szCs w:val="26"/>
        </w:rPr>
      </w:pPr>
    </w:p>
    <w:p w:rsidR="009254C3" w:rsidRPr="00FF58E9" w:rsidRDefault="009254C3" w:rsidP="00DA3EF3">
      <w:pPr>
        <w:pStyle w:val="Heading3"/>
      </w:pPr>
      <w:bookmarkStart w:id="193" w:name="_Toc10984868"/>
      <w:bookmarkStart w:id="194" w:name="_Toc25847351"/>
      <w:r w:rsidRPr="00FF58E9">
        <w:lastRenderedPageBreak/>
        <w:t>3.2.4.3. Chuyển dịch cơ cấu lao động theo loại hình kinh tế</w:t>
      </w:r>
      <w:bookmarkEnd w:id="193"/>
      <w:bookmarkEnd w:id="194"/>
    </w:p>
    <w:p w:rsidR="009254C3" w:rsidRPr="00FF58E9" w:rsidRDefault="009254C3" w:rsidP="00BC585C">
      <w:pPr>
        <w:pStyle w:val="Bng"/>
      </w:pPr>
      <w:bookmarkStart w:id="195" w:name="_Toc24979866"/>
      <w:r w:rsidRPr="00FF58E9">
        <w:t xml:space="preserve">Bảng </w:t>
      </w:r>
      <w:r w:rsidR="00E67465" w:rsidRPr="00FF58E9">
        <w:t>3.2.10.</w:t>
      </w:r>
      <w:r w:rsidRPr="00FF58E9">
        <w:t xml:space="preserve"> Cơ cấu lao động theo loại hình kinh tế</w:t>
      </w:r>
      <w:bookmarkEnd w:id="195"/>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999"/>
        <w:gridCol w:w="999"/>
        <w:gridCol w:w="999"/>
        <w:gridCol w:w="1143"/>
        <w:gridCol w:w="1000"/>
        <w:gridCol w:w="855"/>
        <w:gridCol w:w="952"/>
      </w:tblGrid>
      <w:tr w:rsidR="009254C3" w:rsidRPr="00FF58E9" w:rsidTr="00A21CC1">
        <w:trPr>
          <w:trHeight w:val="475"/>
        </w:trPr>
        <w:tc>
          <w:tcPr>
            <w:tcW w:w="2143" w:type="dxa"/>
            <w:vMerge w:val="restart"/>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Chỉ tiêu</w:t>
            </w:r>
          </w:p>
        </w:tc>
        <w:tc>
          <w:tcPr>
            <w:tcW w:w="999"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2010</w:t>
            </w:r>
          </w:p>
        </w:tc>
        <w:tc>
          <w:tcPr>
            <w:tcW w:w="999"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2011</w:t>
            </w:r>
          </w:p>
        </w:tc>
        <w:tc>
          <w:tcPr>
            <w:tcW w:w="999"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2012</w:t>
            </w:r>
          </w:p>
        </w:tc>
        <w:tc>
          <w:tcPr>
            <w:tcW w:w="1143"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2013</w:t>
            </w:r>
          </w:p>
        </w:tc>
        <w:tc>
          <w:tcPr>
            <w:tcW w:w="1000"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2014</w:t>
            </w:r>
          </w:p>
        </w:tc>
        <w:tc>
          <w:tcPr>
            <w:tcW w:w="855"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2015</w:t>
            </w:r>
          </w:p>
        </w:tc>
        <w:tc>
          <w:tcPr>
            <w:tcW w:w="952" w:type="dxa"/>
            <w:shd w:val="clear" w:color="auto" w:fill="auto"/>
            <w:noWrap/>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2016</w:t>
            </w:r>
          </w:p>
        </w:tc>
      </w:tr>
      <w:tr w:rsidR="009254C3" w:rsidRPr="00FF58E9" w:rsidTr="00A21CC1">
        <w:trPr>
          <w:trHeight w:val="475"/>
        </w:trPr>
        <w:tc>
          <w:tcPr>
            <w:tcW w:w="2143" w:type="dxa"/>
            <w:vMerge/>
            <w:shd w:val="clear" w:color="auto" w:fill="auto"/>
            <w:noWrap/>
            <w:vAlign w:val="bottom"/>
            <w:hideMark/>
          </w:tcPr>
          <w:p w:rsidR="009254C3" w:rsidRPr="00FF58E9" w:rsidRDefault="009254C3" w:rsidP="007363E4">
            <w:pPr>
              <w:widowControl w:val="0"/>
              <w:rPr>
                <w:b/>
                <w:sz w:val="26"/>
                <w:szCs w:val="26"/>
                <w:lang w:eastAsia="vi-VN"/>
              </w:rPr>
            </w:pPr>
          </w:p>
        </w:tc>
        <w:tc>
          <w:tcPr>
            <w:tcW w:w="999"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999"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999"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1143"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1000"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855"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c>
          <w:tcPr>
            <w:tcW w:w="952" w:type="dxa"/>
            <w:shd w:val="clear" w:color="auto" w:fill="auto"/>
            <w:noWrap/>
            <w:vAlign w:val="center"/>
            <w:hideMark/>
          </w:tcPr>
          <w:p w:rsidR="009254C3" w:rsidRPr="00FF58E9" w:rsidRDefault="009254C3" w:rsidP="007363E4">
            <w:pPr>
              <w:widowControl w:val="0"/>
              <w:jc w:val="center"/>
              <w:rPr>
                <w:b/>
                <w:i/>
                <w:sz w:val="26"/>
                <w:szCs w:val="26"/>
                <w:lang w:eastAsia="vi-VN"/>
              </w:rPr>
            </w:pPr>
            <w:r w:rsidRPr="00FF58E9">
              <w:rPr>
                <w:b/>
                <w:i/>
                <w:sz w:val="26"/>
                <w:szCs w:val="26"/>
                <w:lang w:eastAsia="vi-VN"/>
              </w:rPr>
              <w:t>100</w:t>
            </w:r>
          </w:p>
        </w:tc>
      </w:tr>
      <w:tr w:rsidR="009254C3" w:rsidRPr="00FF58E9" w:rsidTr="00A21CC1">
        <w:trPr>
          <w:trHeight w:val="475"/>
        </w:trPr>
        <w:tc>
          <w:tcPr>
            <w:tcW w:w="2143" w:type="dxa"/>
            <w:shd w:val="clear" w:color="auto" w:fill="auto"/>
            <w:noWrap/>
            <w:vAlign w:val="center"/>
            <w:hideMark/>
          </w:tcPr>
          <w:p w:rsidR="009254C3" w:rsidRPr="00FF58E9" w:rsidRDefault="009254C3" w:rsidP="007363E4">
            <w:pPr>
              <w:widowControl w:val="0"/>
              <w:rPr>
                <w:sz w:val="26"/>
                <w:szCs w:val="26"/>
                <w:lang w:eastAsia="vi-VN"/>
              </w:rPr>
            </w:pPr>
            <w:r w:rsidRPr="00FF58E9">
              <w:rPr>
                <w:sz w:val="26"/>
                <w:szCs w:val="26"/>
                <w:lang w:eastAsia="vi-VN"/>
              </w:rPr>
              <w:t>Nhà nước</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12,5</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12,3</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10,0</w:t>
            </w:r>
          </w:p>
        </w:tc>
        <w:tc>
          <w:tcPr>
            <w:tcW w:w="1143"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9,6</w:t>
            </w:r>
          </w:p>
        </w:tc>
        <w:tc>
          <w:tcPr>
            <w:tcW w:w="1000"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10,5</w:t>
            </w:r>
          </w:p>
        </w:tc>
        <w:tc>
          <w:tcPr>
            <w:tcW w:w="855"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13,9</w:t>
            </w:r>
          </w:p>
        </w:tc>
        <w:tc>
          <w:tcPr>
            <w:tcW w:w="952"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13,7</w:t>
            </w:r>
          </w:p>
        </w:tc>
      </w:tr>
      <w:tr w:rsidR="009254C3" w:rsidRPr="00FF58E9" w:rsidTr="00A21CC1">
        <w:trPr>
          <w:trHeight w:val="475"/>
        </w:trPr>
        <w:tc>
          <w:tcPr>
            <w:tcW w:w="2143" w:type="dxa"/>
            <w:shd w:val="clear" w:color="auto" w:fill="auto"/>
            <w:noWrap/>
            <w:vAlign w:val="center"/>
            <w:hideMark/>
          </w:tcPr>
          <w:p w:rsidR="009254C3" w:rsidRPr="00FF58E9" w:rsidRDefault="009254C3" w:rsidP="007363E4">
            <w:pPr>
              <w:widowControl w:val="0"/>
              <w:rPr>
                <w:sz w:val="26"/>
                <w:szCs w:val="26"/>
                <w:lang w:eastAsia="vi-VN"/>
              </w:rPr>
            </w:pPr>
            <w:r w:rsidRPr="00FF58E9">
              <w:rPr>
                <w:sz w:val="26"/>
                <w:szCs w:val="26"/>
                <w:lang w:eastAsia="vi-VN"/>
              </w:rPr>
              <w:t>Ngoài nhà nước</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85,9</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86,2</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88,4</w:t>
            </w:r>
          </w:p>
        </w:tc>
        <w:tc>
          <w:tcPr>
            <w:tcW w:w="1143"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89,0</w:t>
            </w:r>
          </w:p>
        </w:tc>
        <w:tc>
          <w:tcPr>
            <w:tcW w:w="1000"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88,0</w:t>
            </w:r>
          </w:p>
        </w:tc>
        <w:tc>
          <w:tcPr>
            <w:tcW w:w="855"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84,1</w:t>
            </w:r>
          </w:p>
        </w:tc>
        <w:tc>
          <w:tcPr>
            <w:tcW w:w="952"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85,1</w:t>
            </w:r>
          </w:p>
        </w:tc>
      </w:tr>
      <w:tr w:rsidR="009254C3" w:rsidRPr="00FF58E9" w:rsidTr="00A21CC1">
        <w:trPr>
          <w:trHeight w:val="475"/>
        </w:trPr>
        <w:tc>
          <w:tcPr>
            <w:tcW w:w="2143" w:type="dxa"/>
            <w:shd w:val="clear" w:color="auto" w:fill="auto"/>
            <w:noWrap/>
            <w:vAlign w:val="center"/>
            <w:hideMark/>
          </w:tcPr>
          <w:p w:rsidR="009254C3" w:rsidRPr="00FF58E9" w:rsidRDefault="009254C3" w:rsidP="007363E4">
            <w:pPr>
              <w:widowControl w:val="0"/>
              <w:rPr>
                <w:sz w:val="26"/>
                <w:szCs w:val="26"/>
                <w:lang w:eastAsia="vi-VN"/>
              </w:rPr>
            </w:pPr>
            <w:r w:rsidRPr="00FF58E9">
              <w:rPr>
                <w:sz w:val="26"/>
                <w:szCs w:val="26"/>
                <w:lang w:eastAsia="vi-VN"/>
              </w:rPr>
              <w:t>Khu vực có vốn đầu tư nước ngoài</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1,6</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1,4</w:t>
            </w:r>
          </w:p>
        </w:tc>
        <w:tc>
          <w:tcPr>
            <w:tcW w:w="999"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1,6</w:t>
            </w:r>
          </w:p>
        </w:tc>
        <w:tc>
          <w:tcPr>
            <w:tcW w:w="1143"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1,4</w:t>
            </w:r>
          </w:p>
        </w:tc>
        <w:tc>
          <w:tcPr>
            <w:tcW w:w="1000"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1,4</w:t>
            </w:r>
          </w:p>
        </w:tc>
        <w:tc>
          <w:tcPr>
            <w:tcW w:w="855"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2,0</w:t>
            </w:r>
          </w:p>
        </w:tc>
        <w:tc>
          <w:tcPr>
            <w:tcW w:w="952" w:type="dxa"/>
            <w:shd w:val="clear" w:color="auto" w:fill="auto"/>
            <w:noWrap/>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1,2</w:t>
            </w:r>
          </w:p>
        </w:tc>
      </w:tr>
    </w:tbl>
    <w:p w:rsidR="009254C3" w:rsidRPr="00FF58E9" w:rsidRDefault="009254C3" w:rsidP="007363E4">
      <w:pPr>
        <w:widowControl w:val="0"/>
        <w:spacing w:line="360" w:lineRule="auto"/>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2014, 2017</w:t>
      </w:r>
    </w:p>
    <w:p w:rsidR="009254C3" w:rsidRPr="00FF58E9" w:rsidRDefault="009254C3" w:rsidP="007363E4">
      <w:pPr>
        <w:widowControl w:val="0"/>
        <w:spacing w:line="360" w:lineRule="auto"/>
        <w:ind w:firstLine="720"/>
        <w:jc w:val="both"/>
        <w:rPr>
          <w:sz w:val="26"/>
          <w:szCs w:val="26"/>
        </w:rPr>
      </w:pPr>
      <w:r w:rsidRPr="00FF58E9">
        <w:rPr>
          <w:sz w:val="26"/>
          <w:szCs w:val="26"/>
        </w:rPr>
        <w:t xml:space="preserve">Cơ cấu lao động làm việc theo loại hình kinh tế trong giai đoạn vừa qua thay đổi không đáng kể. Trong đó, khu vực nhà nước thể hiện được vai trò quan trọng trong giải quyết việc làm. Năm 2016, cơ cấu lao động theo loại hình kinh tế Nhà nước chiếm 13,70% so với tổng số lao động đang làm việc, tăng 1,2% so với năm 2010 (12,5%). Ngược lại, loại hình kinh tế ngoài Nhà nước chiếm tỷ trọng rất cao 85,10% (năm 2016). Kinh tế ngoài nhà nước có những đóng góp quan trọng trong giải quyết việc làm cho người lao động trên địa bàn tỉnh. </w:t>
      </w:r>
    </w:p>
    <w:p w:rsidR="009254C3" w:rsidRPr="00FF58E9" w:rsidRDefault="009254C3" w:rsidP="007363E4">
      <w:pPr>
        <w:widowControl w:val="0"/>
        <w:spacing w:line="360" w:lineRule="auto"/>
        <w:ind w:firstLine="720"/>
        <w:jc w:val="both"/>
        <w:rPr>
          <w:sz w:val="26"/>
          <w:szCs w:val="26"/>
        </w:rPr>
      </w:pPr>
      <w:r w:rsidRPr="00FF58E9">
        <w:rPr>
          <w:sz w:val="26"/>
          <w:szCs w:val="26"/>
        </w:rPr>
        <w:t xml:space="preserve">Trong ba khu vực kinh tế thì khu vực kinh tế có vốn đầu tư nước ngoài có tỷ trọng thu hút lao động chiếm tỷ trọng thấp nhất và có xu hướng giảm, tương ứng 1,6% (năm 2010) và 1,2% (năm 2016). Nhìn chung, loại hình kinh tế ngoài nhà nước không chỉ thu hút đa số lao động trong ngành </w:t>
      </w:r>
      <w:r w:rsidR="00184146" w:rsidRPr="00FF58E9">
        <w:rPr>
          <w:sz w:val="26"/>
          <w:szCs w:val="26"/>
        </w:rPr>
        <w:t>NLT</w:t>
      </w:r>
      <w:r w:rsidRPr="00FF58E9">
        <w:rPr>
          <w:sz w:val="26"/>
          <w:szCs w:val="26"/>
        </w:rPr>
        <w:t xml:space="preserve">mà còn thu hút ngày càng nhiều lao động vào các ngành </w:t>
      </w:r>
      <w:r w:rsidR="00184146" w:rsidRPr="00FF58E9">
        <w:rPr>
          <w:sz w:val="26"/>
          <w:szCs w:val="26"/>
        </w:rPr>
        <w:t>CN-XD</w:t>
      </w:r>
      <w:r w:rsidRPr="00FF58E9">
        <w:rPr>
          <w:sz w:val="26"/>
          <w:szCs w:val="26"/>
        </w:rPr>
        <w:t>và dịch vụ</w:t>
      </w:r>
      <w:r w:rsidR="0018611A" w:rsidRPr="00FF58E9">
        <w:rPr>
          <w:sz w:val="26"/>
          <w:szCs w:val="26"/>
        </w:rPr>
        <w:t xml:space="preserve"> để </w:t>
      </w:r>
      <w:r w:rsidRPr="00FF58E9">
        <w:rPr>
          <w:sz w:val="26"/>
          <w:szCs w:val="26"/>
        </w:rPr>
        <w:t>thúc đẩy phát triển kinh tế tỉnh Khánh Hòa.</w:t>
      </w:r>
    </w:p>
    <w:p w:rsidR="009254C3" w:rsidRPr="00FF58E9" w:rsidRDefault="009254C3" w:rsidP="00DA3EF3">
      <w:pPr>
        <w:pStyle w:val="Heading3"/>
      </w:pPr>
      <w:bookmarkStart w:id="196" w:name="_Toc10984869"/>
      <w:bookmarkStart w:id="197" w:name="_Toc25847352"/>
      <w:r w:rsidRPr="00FF58E9">
        <w:t>3.2.4.4. Chuyển dịch cơ cấu lao động và cơ cấu kinh tế</w:t>
      </w:r>
      <w:bookmarkEnd w:id="196"/>
      <w:bookmarkEnd w:id="197"/>
    </w:p>
    <w:p w:rsidR="00E36969" w:rsidRPr="00FF58E9" w:rsidRDefault="00E36969" w:rsidP="00E36969">
      <w:pPr>
        <w:widowControl w:val="0"/>
        <w:spacing w:line="360" w:lineRule="auto"/>
        <w:ind w:firstLine="720"/>
        <w:jc w:val="both"/>
        <w:rPr>
          <w:sz w:val="26"/>
          <w:szCs w:val="26"/>
          <w:lang w:val="it-IT"/>
        </w:rPr>
      </w:pPr>
      <w:r w:rsidRPr="00FF58E9">
        <w:rPr>
          <w:sz w:val="26"/>
          <w:szCs w:val="26"/>
          <w:lang w:val="it-IT"/>
        </w:rPr>
        <w:t>Trong ba khu vực kinh tế lớn (</w:t>
      </w:r>
      <w:r w:rsidRPr="00FF58E9">
        <w:rPr>
          <w:sz w:val="26"/>
          <w:szCs w:val="26"/>
          <w:lang w:val="it-IT" w:eastAsia="vi-VN"/>
        </w:rPr>
        <w:t>NLT</w:t>
      </w:r>
      <w:r w:rsidRPr="00FF58E9">
        <w:rPr>
          <w:sz w:val="26"/>
          <w:szCs w:val="26"/>
          <w:lang w:val="it-IT"/>
        </w:rPr>
        <w:t xml:space="preserve">, </w:t>
      </w:r>
      <w:r w:rsidRPr="00FF58E9">
        <w:rPr>
          <w:sz w:val="26"/>
          <w:szCs w:val="26"/>
          <w:lang w:val="it-IT" w:eastAsia="vi-VN"/>
        </w:rPr>
        <w:t>CN-XD</w:t>
      </w:r>
      <w:r w:rsidRPr="00FF58E9">
        <w:rPr>
          <w:sz w:val="26"/>
          <w:szCs w:val="26"/>
          <w:lang w:val="it-IT"/>
        </w:rPr>
        <w:t>,</w:t>
      </w:r>
      <w:r w:rsidR="00AD238A" w:rsidRPr="00FF58E9">
        <w:rPr>
          <w:sz w:val="26"/>
          <w:szCs w:val="26"/>
          <w:lang w:val="it-IT"/>
        </w:rPr>
        <w:t xml:space="preserve"> TM-DV</w:t>
      </w:r>
      <w:r w:rsidRPr="00FF58E9">
        <w:rPr>
          <w:sz w:val="26"/>
          <w:szCs w:val="26"/>
          <w:lang w:val="it-IT"/>
        </w:rPr>
        <w:t xml:space="preserve">) ở tỉnh Khánh Hòa thì khu vực </w:t>
      </w:r>
      <w:r w:rsidR="00AD238A" w:rsidRPr="00FF58E9">
        <w:rPr>
          <w:sz w:val="26"/>
          <w:szCs w:val="26"/>
          <w:lang w:val="it-IT"/>
        </w:rPr>
        <w:t xml:space="preserve">TM-DV </w:t>
      </w:r>
      <w:r w:rsidRPr="00FF58E9">
        <w:rPr>
          <w:sz w:val="26"/>
          <w:szCs w:val="26"/>
          <w:lang w:val="it-IT"/>
        </w:rPr>
        <w:t xml:space="preserve">có tốc độ tăng trưởng cao hơn 2 khu vực còn lại và cao hơn tốc độ tăng trưởng chung cả nền kinh tế. Tốc độ tăng trưởng của khu vực CN-XD cao hơn hẳn so với khu vực NLT nhưng so sức hút lao động lại không tăng tương ứng. </w:t>
      </w:r>
    </w:p>
    <w:p w:rsidR="00E36969" w:rsidRPr="00FF58E9" w:rsidRDefault="00E36969" w:rsidP="007363E4">
      <w:pPr>
        <w:pStyle w:val="ListParagraph"/>
        <w:widowControl w:val="0"/>
        <w:spacing w:line="360" w:lineRule="auto"/>
        <w:ind w:left="0"/>
        <w:contextualSpacing w:val="0"/>
        <w:jc w:val="both"/>
        <w:outlineLvl w:val="1"/>
        <w:rPr>
          <w:i/>
          <w:sz w:val="26"/>
          <w:szCs w:val="26"/>
          <w:lang w:val="it-IT"/>
        </w:rPr>
      </w:pPr>
    </w:p>
    <w:p w:rsidR="00E36969" w:rsidRPr="00FF58E9" w:rsidRDefault="00E36969" w:rsidP="007363E4">
      <w:pPr>
        <w:pStyle w:val="ListParagraph"/>
        <w:widowControl w:val="0"/>
        <w:spacing w:line="360" w:lineRule="auto"/>
        <w:ind w:left="0"/>
        <w:contextualSpacing w:val="0"/>
        <w:jc w:val="both"/>
        <w:outlineLvl w:val="1"/>
        <w:rPr>
          <w:i/>
          <w:sz w:val="26"/>
          <w:szCs w:val="26"/>
          <w:lang w:val="it-IT"/>
        </w:rPr>
      </w:pPr>
    </w:p>
    <w:p w:rsidR="00E36969" w:rsidRPr="00FF58E9" w:rsidRDefault="00E36969" w:rsidP="007363E4">
      <w:pPr>
        <w:pStyle w:val="ListParagraph"/>
        <w:widowControl w:val="0"/>
        <w:spacing w:line="360" w:lineRule="auto"/>
        <w:ind w:left="0"/>
        <w:contextualSpacing w:val="0"/>
        <w:jc w:val="both"/>
        <w:outlineLvl w:val="1"/>
        <w:rPr>
          <w:i/>
          <w:sz w:val="26"/>
          <w:szCs w:val="26"/>
          <w:lang w:val="it-IT"/>
        </w:rPr>
      </w:pPr>
    </w:p>
    <w:p w:rsidR="00E36969" w:rsidRPr="00FF58E9" w:rsidRDefault="00E36969" w:rsidP="007363E4">
      <w:pPr>
        <w:pStyle w:val="ListParagraph"/>
        <w:widowControl w:val="0"/>
        <w:spacing w:line="360" w:lineRule="auto"/>
        <w:ind w:left="0"/>
        <w:contextualSpacing w:val="0"/>
        <w:jc w:val="both"/>
        <w:outlineLvl w:val="1"/>
        <w:rPr>
          <w:i/>
          <w:sz w:val="26"/>
          <w:szCs w:val="26"/>
          <w:lang w:val="it-IT"/>
        </w:rPr>
      </w:pPr>
    </w:p>
    <w:p w:rsidR="00E36969" w:rsidRPr="00FF58E9" w:rsidRDefault="00E36969" w:rsidP="007363E4">
      <w:pPr>
        <w:pStyle w:val="ListParagraph"/>
        <w:widowControl w:val="0"/>
        <w:spacing w:line="360" w:lineRule="auto"/>
        <w:ind w:left="0"/>
        <w:contextualSpacing w:val="0"/>
        <w:jc w:val="both"/>
        <w:outlineLvl w:val="1"/>
        <w:rPr>
          <w:i/>
          <w:sz w:val="26"/>
          <w:szCs w:val="26"/>
          <w:lang w:val="it-IT"/>
        </w:rPr>
      </w:pPr>
    </w:p>
    <w:p w:rsidR="00E36969" w:rsidRPr="00FF58E9" w:rsidRDefault="00E36969" w:rsidP="007363E4">
      <w:pPr>
        <w:pStyle w:val="ListParagraph"/>
        <w:widowControl w:val="0"/>
        <w:spacing w:line="360" w:lineRule="auto"/>
        <w:ind w:left="0"/>
        <w:contextualSpacing w:val="0"/>
        <w:jc w:val="both"/>
        <w:outlineLvl w:val="1"/>
        <w:rPr>
          <w:i/>
          <w:sz w:val="26"/>
          <w:szCs w:val="26"/>
          <w:lang w:val="it-IT"/>
        </w:rPr>
      </w:pPr>
    </w:p>
    <w:p w:rsidR="009254C3" w:rsidRPr="00FF58E9" w:rsidRDefault="009254C3" w:rsidP="00BC585C">
      <w:pPr>
        <w:pStyle w:val="Bng"/>
      </w:pPr>
      <w:bookmarkStart w:id="198" w:name="_Toc24979867"/>
      <w:r w:rsidRPr="00FF58E9">
        <w:lastRenderedPageBreak/>
        <w:t>Bảng 3</w:t>
      </w:r>
      <w:r w:rsidR="00E67465" w:rsidRPr="00FF58E9">
        <w:t>.2.11.</w:t>
      </w:r>
      <w:r w:rsidRPr="00FF58E9">
        <w:t xml:space="preserve"> Cơ cấu lao động và cơ cấu kinh tế</w:t>
      </w:r>
      <w:bookmarkEnd w:id="198"/>
    </w:p>
    <w:tbl>
      <w:tblPr>
        <w:tblW w:w="9082" w:type="dxa"/>
        <w:tblInd w:w="98" w:type="dxa"/>
        <w:tblLayout w:type="fixed"/>
        <w:tblLook w:val="04A0" w:firstRow="1" w:lastRow="0" w:firstColumn="1" w:lastColumn="0" w:noHBand="0" w:noVBand="1"/>
      </w:tblPr>
      <w:tblGrid>
        <w:gridCol w:w="577"/>
        <w:gridCol w:w="3544"/>
        <w:gridCol w:w="709"/>
        <w:gridCol w:w="709"/>
        <w:gridCol w:w="708"/>
        <w:gridCol w:w="709"/>
        <w:gridCol w:w="709"/>
        <w:gridCol w:w="709"/>
        <w:gridCol w:w="708"/>
      </w:tblGrid>
      <w:tr w:rsidR="009254C3" w:rsidRPr="00FF58E9" w:rsidTr="00164304">
        <w:trPr>
          <w:trHeight w:val="732"/>
        </w:trPr>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Stt</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Các chỉ tiêu</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right="-108" w:hanging="108"/>
              <w:jc w:val="center"/>
              <w:rPr>
                <w:b/>
                <w:sz w:val="26"/>
                <w:szCs w:val="26"/>
                <w:lang w:eastAsia="vi-VN"/>
              </w:rPr>
            </w:pPr>
            <w:r w:rsidRPr="00FF58E9">
              <w:rPr>
                <w:b/>
                <w:sz w:val="26"/>
                <w:szCs w:val="26"/>
                <w:lang w:eastAsia="vi-VN"/>
              </w:rPr>
              <w:t>2010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right="-108" w:hanging="108"/>
              <w:jc w:val="center"/>
              <w:rPr>
                <w:b/>
                <w:sz w:val="26"/>
                <w:szCs w:val="26"/>
                <w:lang w:eastAsia="vi-VN"/>
              </w:rPr>
            </w:pPr>
            <w:r w:rsidRPr="00FF58E9">
              <w:rPr>
                <w:b/>
                <w:sz w:val="26"/>
                <w:szCs w:val="26"/>
                <w:lang w:eastAsia="vi-VN"/>
              </w:rPr>
              <w:t>2011</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right="-108" w:hanging="108"/>
              <w:jc w:val="center"/>
              <w:rPr>
                <w:b/>
                <w:sz w:val="26"/>
                <w:szCs w:val="26"/>
                <w:lang w:eastAsia="vi-VN"/>
              </w:rPr>
            </w:pPr>
            <w:r w:rsidRPr="00FF58E9">
              <w:rPr>
                <w:b/>
                <w:sz w:val="26"/>
                <w:szCs w:val="26"/>
                <w:lang w:eastAsia="vi-VN"/>
              </w:rPr>
              <w:t>2012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right="-108" w:hanging="108"/>
              <w:jc w:val="center"/>
              <w:rPr>
                <w:b/>
                <w:sz w:val="26"/>
                <w:szCs w:val="26"/>
                <w:lang w:eastAsia="vi-VN"/>
              </w:rPr>
            </w:pPr>
            <w:r w:rsidRPr="00FF58E9">
              <w:rPr>
                <w:b/>
                <w:sz w:val="26"/>
                <w:szCs w:val="26"/>
                <w:lang w:eastAsia="vi-VN"/>
              </w:rPr>
              <w:t>2013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right="-108" w:hanging="108"/>
              <w:jc w:val="center"/>
              <w:rPr>
                <w:b/>
                <w:sz w:val="26"/>
                <w:szCs w:val="26"/>
                <w:lang w:eastAsia="vi-VN"/>
              </w:rPr>
            </w:pPr>
            <w:r w:rsidRPr="00FF58E9">
              <w:rPr>
                <w:b/>
                <w:sz w:val="26"/>
                <w:szCs w:val="26"/>
                <w:lang w:eastAsia="vi-VN"/>
              </w:rPr>
              <w:t>2014</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right="-108" w:hanging="108"/>
              <w:jc w:val="center"/>
              <w:rPr>
                <w:b/>
                <w:sz w:val="26"/>
                <w:szCs w:val="26"/>
                <w:lang w:eastAsia="vi-VN"/>
              </w:rPr>
            </w:pPr>
            <w:r w:rsidRPr="00FF58E9">
              <w:rPr>
                <w:b/>
                <w:sz w:val="26"/>
                <w:szCs w:val="26"/>
                <w:lang w:eastAsia="vi-VN"/>
              </w:rPr>
              <w:t>2015</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ind w:left="-108" w:right="-108"/>
              <w:jc w:val="center"/>
              <w:rPr>
                <w:b/>
                <w:sz w:val="26"/>
                <w:szCs w:val="26"/>
                <w:lang w:eastAsia="vi-VN"/>
              </w:rPr>
            </w:pPr>
            <w:r w:rsidRPr="00FF58E9">
              <w:rPr>
                <w:b/>
                <w:sz w:val="26"/>
                <w:szCs w:val="26"/>
                <w:lang w:eastAsia="vi-VN"/>
              </w:rPr>
              <w:t>2016</w:t>
            </w:r>
          </w:p>
        </w:tc>
      </w:tr>
      <w:tr w:rsidR="009254C3" w:rsidRPr="00FF58E9" w:rsidTr="00164304">
        <w:trPr>
          <w:trHeight w:val="479"/>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b/>
                <w:sz w:val="26"/>
                <w:szCs w:val="26"/>
                <w:lang w:eastAsia="vi-VN"/>
              </w:rPr>
            </w:pPr>
            <w:r w:rsidRPr="00FF58E9">
              <w:rPr>
                <w:b/>
                <w:sz w:val="26"/>
                <w:szCs w:val="26"/>
                <w:lang w:eastAsia="vi-VN"/>
              </w:rPr>
              <w:t>I</w:t>
            </w:r>
          </w:p>
        </w:tc>
        <w:tc>
          <w:tcPr>
            <w:tcW w:w="3544"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rPr>
                <w:b/>
                <w:sz w:val="26"/>
                <w:szCs w:val="26"/>
                <w:lang w:eastAsia="vi-VN"/>
              </w:rPr>
            </w:pPr>
            <w:r w:rsidRPr="00FF58E9">
              <w:rPr>
                <w:b/>
                <w:sz w:val="26"/>
                <w:szCs w:val="26"/>
                <w:lang w:eastAsia="vi-VN"/>
              </w:rPr>
              <w:t>Cơ cấu kinh tế</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b/>
                <w:bCs/>
                <w:lang w:eastAsia="vi-VN"/>
              </w:rPr>
            </w:pPr>
            <w:r w:rsidRPr="00FF58E9">
              <w:rPr>
                <w:b/>
                <w:bCs/>
                <w:lang w:eastAsia="vi-VN"/>
              </w:rPr>
              <w:t> 100</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pPr>
            <w:r w:rsidRPr="00FF58E9">
              <w:rPr>
                <w:b/>
                <w:bCs/>
                <w:lang w:eastAsia="vi-VN"/>
              </w:rPr>
              <w:t>100</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pPr>
            <w:r w:rsidRPr="00FF58E9">
              <w:rPr>
                <w:b/>
                <w:bCs/>
                <w:lang w:eastAsia="vi-VN"/>
              </w:rPr>
              <w:t>100</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pPr>
            <w:r w:rsidRPr="00FF58E9">
              <w:rPr>
                <w:b/>
                <w:bCs/>
                <w:lang w:eastAsia="vi-VN"/>
              </w:rPr>
              <w:t>100</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pPr>
            <w:r w:rsidRPr="00FF58E9">
              <w:rPr>
                <w:b/>
                <w:bCs/>
                <w:lang w:eastAsia="vi-VN"/>
              </w:rPr>
              <w:t>100</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pPr>
            <w:r w:rsidRPr="00FF58E9">
              <w:rPr>
                <w:b/>
                <w:bCs/>
                <w:lang w:eastAsia="vi-VN"/>
              </w:rPr>
              <w:t>100</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b/>
                <w:lang w:eastAsia="vi-VN"/>
              </w:rPr>
            </w:pPr>
            <w:r w:rsidRPr="00FF58E9">
              <w:rPr>
                <w:b/>
                <w:lang w:eastAsia="vi-VN"/>
              </w:rPr>
              <w:t>100 </w:t>
            </w:r>
          </w:p>
        </w:tc>
      </w:tr>
      <w:tr w:rsidR="009254C3" w:rsidRPr="00FF58E9" w:rsidTr="00164304">
        <w:trPr>
          <w:trHeight w:val="37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w:t>
            </w:r>
          </w:p>
        </w:tc>
        <w:tc>
          <w:tcPr>
            <w:tcW w:w="3544" w:type="dxa"/>
            <w:tcBorders>
              <w:top w:val="nil"/>
              <w:left w:val="nil"/>
              <w:bottom w:val="single" w:sz="8" w:space="0" w:color="auto"/>
              <w:right w:val="single" w:sz="8" w:space="0" w:color="auto"/>
            </w:tcBorders>
            <w:shd w:val="clear" w:color="auto" w:fill="auto"/>
            <w:vAlign w:val="center"/>
            <w:hideMark/>
          </w:tcPr>
          <w:p w:rsidR="009254C3" w:rsidRPr="00FF58E9" w:rsidRDefault="00184146" w:rsidP="007363E4">
            <w:pPr>
              <w:widowControl w:val="0"/>
              <w:jc w:val="both"/>
              <w:rPr>
                <w:sz w:val="26"/>
                <w:szCs w:val="26"/>
                <w:lang w:eastAsia="vi-VN"/>
              </w:rPr>
            </w:pPr>
            <w:r w:rsidRPr="00FF58E9">
              <w:rPr>
                <w:sz w:val="26"/>
                <w:szCs w:val="26"/>
                <w:lang w:eastAsia="vi-VN"/>
              </w:rPr>
              <w:t>NLT</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13,8</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15,0</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14,0</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12,7</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12,1</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11,9</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both"/>
              <w:rPr>
                <w:sz w:val="26"/>
                <w:szCs w:val="26"/>
                <w:lang w:eastAsia="vi-VN"/>
              </w:rPr>
            </w:pPr>
            <w:r w:rsidRPr="00FF58E9">
              <w:rPr>
                <w:sz w:val="26"/>
                <w:szCs w:val="26"/>
                <w:lang w:eastAsia="vi-VN"/>
              </w:rPr>
              <w:t>11,4</w:t>
            </w:r>
          </w:p>
        </w:tc>
      </w:tr>
      <w:tr w:rsidR="009254C3" w:rsidRPr="00FF58E9" w:rsidTr="00164304">
        <w:trPr>
          <w:trHeight w:val="37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w:t>
            </w:r>
          </w:p>
        </w:tc>
        <w:tc>
          <w:tcPr>
            <w:tcW w:w="3544" w:type="dxa"/>
            <w:tcBorders>
              <w:top w:val="nil"/>
              <w:left w:val="nil"/>
              <w:bottom w:val="single" w:sz="8" w:space="0" w:color="auto"/>
              <w:right w:val="single" w:sz="8" w:space="0" w:color="auto"/>
            </w:tcBorders>
            <w:shd w:val="clear" w:color="auto" w:fill="auto"/>
            <w:vAlign w:val="center"/>
            <w:hideMark/>
          </w:tcPr>
          <w:p w:rsidR="009254C3" w:rsidRPr="00FF58E9" w:rsidRDefault="00184146" w:rsidP="007363E4">
            <w:pPr>
              <w:widowControl w:val="0"/>
              <w:jc w:val="both"/>
              <w:rPr>
                <w:sz w:val="26"/>
                <w:szCs w:val="26"/>
                <w:lang w:eastAsia="vi-VN"/>
              </w:rPr>
            </w:pPr>
            <w:r w:rsidRPr="00FF58E9">
              <w:rPr>
                <w:sz w:val="26"/>
                <w:szCs w:val="26"/>
                <w:lang w:eastAsia="vi-VN"/>
              </w:rPr>
              <w:t>CN-XD</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27,0</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29,1</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29,4</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28,4</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27,9</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31,2</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both"/>
              <w:rPr>
                <w:sz w:val="26"/>
                <w:szCs w:val="26"/>
                <w:lang w:eastAsia="vi-VN"/>
              </w:rPr>
            </w:pPr>
            <w:r w:rsidRPr="00FF58E9">
              <w:rPr>
                <w:sz w:val="26"/>
                <w:szCs w:val="26"/>
                <w:lang w:eastAsia="vi-VN"/>
              </w:rPr>
              <w:t>31,4</w:t>
            </w:r>
          </w:p>
        </w:tc>
      </w:tr>
      <w:tr w:rsidR="009254C3" w:rsidRPr="00FF58E9" w:rsidTr="00164304">
        <w:trPr>
          <w:trHeight w:val="37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w:t>
            </w:r>
          </w:p>
        </w:tc>
        <w:tc>
          <w:tcPr>
            <w:tcW w:w="3544"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6777A4">
            <w:pPr>
              <w:widowControl w:val="0"/>
              <w:jc w:val="both"/>
              <w:rPr>
                <w:sz w:val="26"/>
                <w:szCs w:val="26"/>
                <w:lang w:eastAsia="vi-VN"/>
              </w:rPr>
            </w:pPr>
            <w:r w:rsidRPr="00FF58E9">
              <w:rPr>
                <w:sz w:val="26"/>
                <w:szCs w:val="26"/>
                <w:lang w:eastAsia="vi-VN"/>
              </w:rPr>
              <w:t>D</w:t>
            </w:r>
            <w:r w:rsidR="006777A4" w:rsidRPr="00FF58E9">
              <w:rPr>
                <w:sz w:val="26"/>
                <w:szCs w:val="26"/>
                <w:lang w:eastAsia="vi-VN"/>
              </w:rPr>
              <w:t>V</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39,7</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39,4</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39,2</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38,7</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37,2</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40,0</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both"/>
              <w:rPr>
                <w:sz w:val="26"/>
                <w:szCs w:val="26"/>
                <w:lang w:eastAsia="vi-VN"/>
              </w:rPr>
            </w:pPr>
            <w:r w:rsidRPr="00FF58E9">
              <w:rPr>
                <w:sz w:val="26"/>
                <w:szCs w:val="26"/>
                <w:lang w:eastAsia="vi-VN"/>
              </w:rPr>
              <w:t>39,2</w:t>
            </w:r>
          </w:p>
        </w:tc>
      </w:tr>
      <w:tr w:rsidR="009254C3" w:rsidRPr="00FF58E9" w:rsidTr="00164304">
        <w:trPr>
          <w:trHeight w:val="732"/>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4</w:t>
            </w:r>
          </w:p>
        </w:tc>
        <w:tc>
          <w:tcPr>
            <w:tcW w:w="3544"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both"/>
              <w:rPr>
                <w:sz w:val="26"/>
                <w:szCs w:val="26"/>
                <w:lang w:eastAsia="vi-VN"/>
              </w:rPr>
            </w:pPr>
            <w:r w:rsidRPr="00FF58E9">
              <w:rPr>
                <w:sz w:val="26"/>
                <w:szCs w:val="26"/>
                <w:lang w:eastAsia="vi-VN"/>
              </w:rPr>
              <w:t xml:space="preserve">Thuế </w:t>
            </w:r>
            <w:r w:rsidR="00164304" w:rsidRPr="00FF58E9">
              <w:rPr>
                <w:sz w:val="26"/>
                <w:szCs w:val="26"/>
                <w:lang w:eastAsia="vi-VN"/>
              </w:rPr>
              <w:t>sản phẩm</w:t>
            </w:r>
            <w:r w:rsidRPr="00FF58E9">
              <w:rPr>
                <w:sz w:val="26"/>
                <w:szCs w:val="26"/>
                <w:lang w:eastAsia="vi-VN"/>
              </w:rPr>
              <w:t xml:space="preserve"> trừ trợ cấp </w:t>
            </w:r>
            <w:r w:rsidR="00164304" w:rsidRPr="00FF58E9">
              <w:rPr>
                <w:sz w:val="26"/>
                <w:szCs w:val="26"/>
                <w:lang w:eastAsia="vi-VN"/>
              </w:rPr>
              <w:t>sản phẩm</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19,5</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16,5</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17,5</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20,2</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22,9</w:t>
            </w:r>
          </w:p>
        </w:tc>
        <w:tc>
          <w:tcPr>
            <w:tcW w:w="709"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sz w:val="26"/>
                <w:szCs w:val="26"/>
                <w:lang w:eastAsia="vi-VN"/>
              </w:rPr>
            </w:pPr>
            <w:r w:rsidRPr="00FF58E9">
              <w:rPr>
                <w:sz w:val="26"/>
                <w:szCs w:val="26"/>
                <w:lang w:eastAsia="vi-VN"/>
              </w:rPr>
              <w:t>17,0</w:t>
            </w:r>
          </w:p>
        </w:tc>
        <w:tc>
          <w:tcPr>
            <w:tcW w:w="708" w:type="dxa"/>
            <w:tcBorders>
              <w:top w:val="nil"/>
              <w:left w:val="nil"/>
              <w:bottom w:val="single" w:sz="8" w:space="0" w:color="auto"/>
              <w:right w:val="single" w:sz="8" w:space="0" w:color="auto"/>
            </w:tcBorders>
            <w:shd w:val="clear" w:color="auto" w:fill="auto"/>
            <w:vAlign w:val="center"/>
            <w:hideMark/>
          </w:tcPr>
          <w:p w:rsidR="009254C3" w:rsidRPr="00FF58E9" w:rsidRDefault="009254C3" w:rsidP="007363E4">
            <w:pPr>
              <w:widowControl w:val="0"/>
              <w:jc w:val="both"/>
              <w:rPr>
                <w:sz w:val="26"/>
                <w:szCs w:val="26"/>
                <w:lang w:eastAsia="vi-VN"/>
              </w:rPr>
            </w:pPr>
            <w:r w:rsidRPr="00FF58E9">
              <w:rPr>
                <w:sz w:val="26"/>
                <w:szCs w:val="26"/>
                <w:lang w:eastAsia="vi-VN"/>
              </w:rPr>
              <w:t>18,0</w:t>
            </w:r>
          </w:p>
        </w:tc>
      </w:tr>
      <w:tr w:rsidR="009254C3" w:rsidRPr="00FF58E9" w:rsidTr="00164304">
        <w:trPr>
          <w:trHeight w:val="35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b/>
                <w:bCs/>
                <w:lang w:eastAsia="vi-VN"/>
              </w:rPr>
            </w:pPr>
            <w:r w:rsidRPr="00FF58E9">
              <w:rPr>
                <w:b/>
                <w:bCs/>
                <w:lang w:eastAsia="vi-VN"/>
              </w:rPr>
              <w:t>II</w:t>
            </w:r>
          </w:p>
        </w:tc>
        <w:tc>
          <w:tcPr>
            <w:tcW w:w="3544"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rPr>
                <w:b/>
                <w:bCs/>
                <w:lang w:eastAsia="vi-VN"/>
              </w:rPr>
            </w:pPr>
            <w:r w:rsidRPr="00FF58E9">
              <w:rPr>
                <w:b/>
                <w:bCs/>
                <w:lang w:eastAsia="vi-VN"/>
              </w:rPr>
              <w:t>Cơ cấu lao động</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b/>
                <w:bCs/>
                <w:lang w:eastAsia="vi-VN"/>
              </w:rPr>
            </w:pPr>
            <w:r w:rsidRPr="00FF58E9">
              <w:rPr>
                <w:b/>
                <w:bCs/>
                <w:lang w:eastAsia="vi-VN"/>
              </w:rPr>
              <w:t> 100</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pPr>
            <w:r w:rsidRPr="00FF58E9">
              <w:rPr>
                <w:b/>
                <w:bCs/>
                <w:lang w:eastAsia="vi-VN"/>
              </w:rPr>
              <w:t>100</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pPr>
            <w:r w:rsidRPr="00FF58E9">
              <w:rPr>
                <w:b/>
                <w:bCs/>
                <w:lang w:eastAsia="vi-VN"/>
              </w:rPr>
              <w:t>100</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pPr>
            <w:r w:rsidRPr="00FF58E9">
              <w:rPr>
                <w:b/>
                <w:bCs/>
                <w:lang w:eastAsia="vi-VN"/>
              </w:rPr>
              <w:t>100</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pPr>
            <w:r w:rsidRPr="00FF58E9">
              <w:rPr>
                <w:b/>
                <w:bCs/>
                <w:lang w:eastAsia="vi-VN"/>
              </w:rPr>
              <w:t>100</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pPr>
            <w:r w:rsidRPr="00FF58E9">
              <w:rPr>
                <w:b/>
                <w:bCs/>
                <w:lang w:eastAsia="vi-VN"/>
              </w:rPr>
              <w:t>100</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b/>
                <w:lang w:eastAsia="vi-VN"/>
              </w:rPr>
            </w:pPr>
            <w:r w:rsidRPr="00FF58E9">
              <w:rPr>
                <w:b/>
                <w:lang w:eastAsia="vi-VN"/>
              </w:rPr>
              <w:t>100 </w:t>
            </w:r>
          </w:p>
        </w:tc>
      </w:tr>
      <w:tr w:rsidR="009254C3" w:rsidRPr="00FF58E9" w:rsidTr="00164304">
        <w:trPr>
          <w:trHeight w:val="35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lang w:eastAsia="vi-VN"/>
              </w:rPr>
            </w:pPr>
            <w:r w:rsidRPr="00FF58E9">
              <w:rPr>
                <w:lang w:eastAsia="vi-VN"/>
              </w:rPr>
              <w:t>1</w:t>
            </w:r>
          </w:p>
        </w:tc>
        <w:tc>
          <w:tcPr>
            <w:tcW w:w="3544" w:type="dxa"/>
            <w:tcBorders>
              <w:top w:val="nil"/>
              <w:left w:val="nil"/>
              <w:bottom w:val="single" w:sz="8" w:space="0" w:color="auto"/>
              <w:right w:val="single" w:sz="8" w:space="0" w:color="auto"/>
            </w:tcBorders>
            <w:shd w:val="clear" w:color="auto" w:fill="auto"/>
            <w:noWrap/>
            <w:vAlign w:val="center"/>
            <w:hideMark/>
          </w:tcPr>
          <w:p w:rsidR="009254C3" w:rsidRPr="00FF58E9" w:rsidRDefault="00AD238A" w:rsidP="007363E4">
            <w:pPr>
              <w:widowControl w:val="0"/>
              <w:jc w:val="both"/>
              <w:rPr>
                <w:sz w:val="26"/>
                <w:szCs w:val="26"/>
                <w:lang w:eastAsia="vi-VN"/>
              </w:rPr>
            </w:pPr>
            <w:r w:rsidRPr="00FF58E9">
              <w:rPr>
                <w:sz w:val="26"/>
                <w:szCs w:val="26"/>
                <w:lang w:eastAsia="vi-VN"/>
              </w:rPr>
              <w:t>NLT</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42,0</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40,8</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43,7</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46,3</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44,3</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34,0</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33,9</w:t>
            </w:r>
          </w:p>
        </w:tc>
      </w:tr>
      <w:tr w:rsidR="009254C3" w:rsidRPr="00FF58E9" w:rsidTr="00164304">
        <w:trPr>
          <w:trHeight w:val="35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lang w:eastAsia="vi-VN"/>
              </w:rPr>
            </w:pPr>
            <w:r w:rsidRPr="00FF58E9">
              <w:rPr>
                <w:lang w:eastAsia="vi-VN"/>
              </w:rPr>
              <w:t>2</w:t>
            </w:r>
          </w:p>
        </w:tc>
        <w:tc>
          <w:tcPr>
            <w:tcW w:w="3544"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both"/>
              <w:rPr>
                <w:sz w:val="26"/>
                <w:szCs w:val="26"/>
                <w:lang w:eastAsia="vi-VN"/>
              </w:rPr>
            </w:pPr>
            <w:r w:rsidRPr="00FF58E9">
              <w:rPr>
                <w:sz w:val="26"/>
                <w:szCs w:val="26"/>
                <w:lang w:eastAsia="vi-VN"/>
              </w:rPr>
              <w:t>CN-XD</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20,4</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18,5</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17,9</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17</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17,6</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19,5</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21,5</w:t>
            </w:r>
          </w:p>
        </w:tc>
      </w:tr>
      <w:tr w:rsidR="009254C3" w:rsidRPr="00FF58E9" w:rsidTr="00164304">
        <w:trPr>
          <w:trHeight w:val="35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9254C3" w:rsidRPr="00FF58E9" w:rsidRDefault="009254C3" w:rsidP="007363E4">
            <w:pPr>
              <w:widowControl w:val="0"/>
              <w:jc w:val="center"/>
              <w:rPr>
                <w:lang w:eastAsia="vi-VN"/>
              </w:rPr>
            </w:pPr>
            <w:r w:rsidRPr="00FF58E9">
              <w:rPr>
                <w:lang w:eastAsia="vi-VN"/>
              </w:rPr>
              <w:t>3</w:t>
            </w:r>
          </w:p>
        </w:tc>
        <w:tc>
          <w:tcPr>
            <w:tcW w:w="3544"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6777A4">
            <w:pPr>
              <w:widowControl w:val="0"/>
              <w:jc w:val="both"/>
              <w:rPr>
                <w:sz w:val="26"/>
                <w:szCs w:val="26"/>
                <w:lang w:eastAsia="vi-VN"/>
              </w:rPr>
            </w:pPr>
            <w:r w:rsidRPr="00FF58E9">
              <w:rPr>
                <w:sz w:val="26"/>
                <w:szCs w:val="26"/>
                <w:lang w:eastAsia="vi-VN"/>
              </w:rPr>
              <w:t>D</w:t>
            </w:r>
            <w:r w:rsidR="006777A4" w:rsidRPr="00FF58E9">
              <w:rPr>
                <w:sz w:val="26"/>
                <w:szCs w:val="26"/>
                <w:lang w:eastAsia="vi-VN"/>
              </w:rPr>
              <w:t>V</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37,6</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40,7</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38,4</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36,6</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38,1</w:t>
            </w:r>
          </w:p>
        </w:tc>
        <w:tc>
          <w:tcPr>
            <w:tcW w:w="709"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46,5</w:t>
            </w:r>
          </w:p>
        </w:tc>
        <w:tc>
          <w:tcPr>
            <w:tcW w:w="708" w:type="dxa"/>
            <w:tcBorders>
              <w:top w:val="nil"/>
              <w:left w:val="nil"/>
              <w:bottom w:val="single" w:sz="8" w:space="0" w:color="auto"/>
              <w:right w:val="single" w:sz="8" w:space="0" w:color="auto"/>
            </w:tcBorders>
            <w:shd w:val="clear" w:color="auto" w:fill="auto"/>
            <w:noWrap/>
            <w:vAlign w:val="center"/>
            <w:hideMark/>
          </w:tcPr>
          <w:p w:rsidR="009254C3" w:rsidRPr="00FF58E9" w:rsidRDefault="009254C3" w:rsidP="007363E4">
            <w:pPr>
              <w:widowControl w:val="0"/>
              <w:jc w:val="center"/>
              <w:rPr>
                <w:lang w:eastAsia="vi-VN"/>
              </w:rPr>
            </w:pPr>
            <w:r w:rsidRPr="00FF58E9">
              <w:rPr>
                <w:lang w:eastAsia="vi-VN"/>
              </w:rPr>
              <w:t>44,6</w:t>
            </w:r>
          </w:p>
        </w:tc>
      </w:tr>
    </w:tbl>
    <w:p w:rsidR="009254C3" w:rsidRPr="00FF58E9" w:rsidRDefault="009254C3" w:rsidP="007363E4">
      <w:pPr>
        <w:widowControl w:val="0"/>
        <w:spacing w:line="360" w:lineRule="auto"/>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2014, 2017</w:t>
      </w:r>
    </w:p>
    <w:p w:rsidR="009254C3" w:rsidRPr="00FF58E9" w:rsidRDefault="009254C3" w:rsidP="007363E4">
      <w:pPr>
        <w:widowControl w:val="0"/>
        <w:spacing w:line="360" w:lineRule="auto"/>
        <w:ind w:firstLine="720"/>
        <w:jc w:val="both"/>
        <w:rPr>
          <w:sz w:val="26"/>
          <w:szCs w:val="26"/>
        </w:rPr>
      </w:pPr>
      <w:r w:rsidRPr="00FF58E9">
        <w:rPr>
          <w:sz w:val="26"/>
          <w:szCs w:val="26"/>
        </w:rPr>
        <w:t xml:space="preserve">Giai đoạn 2010 </w:t>
      </w:r>
      <w:r w:rsidR="006A24DD" w:rsidRPr="00FF58E9">
        <w:rPr>
          <w:sz w:val="26"/>
          <w:szCs w:val="26"/>
        </w:rPr>
        <w:t>-</w:t>
      </w:r>
      <w:r w:rsidRPr="00FF58E9">
        <w:rPr>
          <w:sz w:val="26"/>
          <w:szCs w:val="26"/>
        </w:rPr>
        <w:t xml:space="preserve"> 2016, cơ cấu ngành đã đạt được những bước tiến nhất định dù chỉ ở trên phương diện tỷ trọng, trong khi đó cơ cấu lao động chuyển dịch chậm. Tỷ trọng lao động trong ngành </w:t>
      </w:r>
      <w:r w:rsidR="00184146" w:rsidRPr="00FF58E9">
        <w:rPr>
          <w:sz w:val="26"/>
          <w:szCs w:val="26"/>
        </w:rPr>
        <w:t>NLT</w:t>
      </w:r>
      <w:r w:rsidRPr="00FF58E9">
        <w:rPr>
          <w:sz w:val="26"/>
          <w:szCs w:val="26"/>
        </w:rPr>
        <w:t xml:space="preserve">giảm không đáng kể trong khi số lao động tuyệt đối vẫn có xu hướng tăng. Tỷ trọng lao động ngành </w:t>
      </w:r>
      <w:r w:rsidR="00184146" w:rsidRPr="00FF58E9">
        <w:rPr>
          <w:sz w:val="26"/>
          <w:szCs w:val="26"/>
        </w:rPr>
        <w:t>NLT</w:t>
      </w:r>
      <w:r w:rsidRPr="00FF58E9">
        <w:rPr>
          <w:sz w:val="26"/>
          <w:szCs w:val="26"/>
        </w:rPr>
        <w:t xml:space="preserve">giảm từ 42,0% năm 2010 xuống còn 33,9% năm 2016, bình quân giảm 4,0%/năm. Cơ cấu GRDP ngành </w:t>
      </w:r>
      <w:r w:rsidR="00184146" w:rsidRPr="00FF58E9">
        <w:rPr>
          <w:sz w:val="26"/>
          <w:szCs w:val="26"/>
        </w:rPr>
        <w:t>NLT</w:t>
      </w:r>
      <w:r w:rsidRPr="00FF58E9">
        <w:rPr>
          <w:sz w:val="26"/>
          <w:szCs w:val="26"/>
        </w:rPr>
        <w:t>giảm từ 13,8% năm 2010 xuống 11,4% năm 2016, bình quân giảm 2,1%/năm trong giai đoạn 2010-2016. Như vậy, cho thấy tốc độ giảm tỷ trọng lao động nhanh gấp gần 2 lần so với tốc độ giảm tỷ trọng trọng trong giai đoạn này.</w:t>
      </w:r>
    </w:p>
    <w:p w:rsidR="009254C3" w:rsidRPr="00FF58E9" w:rsidRDefault="009254C3" w:rsidP="006777A4">
      <w:pPr>
        <w:widowControl w:val="0"/>
        <w:spacing w:line="360" w:lineRule="auto"/>
        <w:ind w:firstLine="720"/>
        <w:jc w:val="both"/>
        <w:rPr>
          <w:sz w:val="26"/>
          <w:szCs w:val="26"/>
        </w:rPr>
      </w:pPr>
      <w:r w:rsidRPr="00FF58E9">
        <w:rPr>
          <w:sz w:val="26"/>
          <w:szCs w:val="26"/>
        </w:rPr>
        <w:t xml:space="preserve">Khu vực </w:t>
      </w:r>
      <w:r w:rsidR="00184146" w:rsidRPr="00FF58E9">
        <w:rPr>
          <w:sz w:val="26"/>
          <w:szCs w:val="26"/>
        </w:rPr>
        <w:t>CN-XD</w:t>
      </w:r>
      <w:r w:rsidRPr="00FF58E9">
        <w:rPr>
          <w:sz w:val="26"/>
          <w:szCs w:val="26"/>
        </w:rPr>
        <w:t xml:space="preserve">tuy có tạo thêm nhiều việc làm nhưng cơ cấu có xu hướng ổn định ít thay đổi. Tỷ trọng lao động trong khu vực </w:t>
      </w:r>
      <w:r w:rsidR="00184146" w:rsidRPr="00FF58E9">
        <w:rPr>
          <w:sz w:val="26"/>
          <w:szCs w:val="26"/>
        </w:rPr>
        <w:t>CN-XD</w:t>
      </w:r>
      <w:r w:rsidRPr="00FF58E9">
        <w:rPr>
          <w:sz w:val="26"/>
          <w:szCs w:val="26"/>
        </w:rPr>
        <w:t xml:space="preserve">tăng từ 20,4% năm 2010 lên 21,5% năm 2016. Cùng chiều với cơ cấu lao động trong khu vực này có hướng tăng nhẹ thì cơ cấu GRDP có chuyển biến tích cực tăng từ 27,0% </w:t>
      </w:r>
      <w:r w:rsidR="00253B0B" w:rsidRPr="00FF58E9">
        <w:rPr>
          <w:sz w:val="26"/>
          <w:szCs w:val="26"/>
        </w:rPr>
        <w:t>(</w:t>
      </w:r>
      <w:r w:rsidRPr="00FF58E9">
        <w:rPr>
          <w:sz w:val="26"/>
          <w:szCs w:val="26"/>
        </w:rPr>
        <w:t>2010</w:t>
      </w:r>
      <w:r w:rsidR="00253B0B" w:rsidRPr="00FF58E9">
        <w:rPr>
          <w:sz w:val="26"/>
          <w:szCs w:val="26"/>
        </w:rPr>
        <w:t>)</w:t>
      </w:r>
      <w:r w:rsidRPr="00FF58E9">
        <w:rPr>
          <w:sz w:val="26"/>
          <w:szCs w:val="26"/>
        </w:rPr>
        <w:t xml:space="preserve"> lên 31,4% </w:t>
      </w:r>
      <w:r w:rsidR="00253B0B" w:rsidRPr="00FF58E9">
        <w:rPr>
          <w:sz w:val="26"/>
          <w:szCs w:val="26"/>
        </w:rPr>
        <w:t>(</w:t>
      </w:r>
      <w:r w:rsidRPr="00FF58E9">
        <w:rPr>
          <w:sz w:val="26"/>
          <w:szCs w:val="26"/>
        </w:rPr>
        <w:t>2016</w:t>
      </w:r>
      <w:r w:rsidR="00253B0B" w:rsidRPr="00FF58E9">
        <w:rPr>
          <w:sz w:val="26"/>
          <w:szCs w:val="26"/>
        </w:rPr>
        <w:t>)</w:t>
      </w:r>
      <w:r w:rsidRPr="00FF58E9">
        <w:rPr>
          <w:sz w:val="26"/>
          <w:szCs w:val="26"/>
        </w:rPr>
        <w:t>.</w:t>
      </w:r>
    </w:p>
    <w:p w:rsidR="009254C3" w:rsidRPr="00FF58E9" w:rsidRDefault="009254C3" w:rsidP="006777A4">
      <w:pPr>
        <w:widowControl w:val="0"/>
        <w:spacing w:line="360" w:lineRule="auto"/>
        <w:ind w:firstLine="720"/>
        <w:jc w:val="both"/>
        <w:rPr>
          <w:sz w:val="26"/>
          <w:szCs w:val="26"/>
        </w:rPr>
      </w:pPr>
      <w:r w:rsidRPr="00FF58E9">
        <w:rPr>
          <w:sz w:val="26"/>
          <w:szCs w:val="26"/>
        </w:rPr>
        <w:t>Đối với khu vực dịch vụ thì cơ cấu kinh tế chuyển dịch chậm có thể nói không có chuyển dịch. Cơ cấu GRDP năm 2010 chiếm 39,7% đến năm 2016 giảm nhẹ còn 39,2%. Tuy nhiên, cơ cấu lao động trong khu vực này chuyển dịch đáng kể tăng từ 37,6% năm 2010 lên 44,6% năm 2016, trung bình tăng 4,1%/năm. Khu vực dịch vụ tỉnh Khánh Hòa phát triển mạnh đã thu hút nhiều lao động làm việc và thúc đẩy chuyển dịch cơ cấu lượng lao động làm việc trong khu vực này. Điều này phù hợp với nhu cầu phát triển của địa phương.</w:t>
      </w:r>
    </w:p>
    <w:p w:rsidR="009254C3" w:rsidRPr="00FF58E9" w:rsidRDefault="009254C3" w:rsidP="007363E4">
      <w:pPr>
        <w:widowControl w:val="0"/>
        <w:spacing w:line="360" w:lineRule="auto"/>
        <w:ind w:firstLine="720"/>
        <w:jc w:val="both"/>
        <w:rPr>
          <w:sz w:val="26"/>
          <w:szCs w:val="26"/>
        </w:rPr>
      </w:pPr>
      <w:r w:rsidRPr="00FF58E9">
        <w:rPr>
          <w:sz w:val="26"/>
          <w:szCs w:val="26"/>
        </w:rPr>
        <w:lastRenderedPageBreak/>
        <w:t xml:space="preserve">Nhìn chung, so sánh tốc độ tăng giảm cơ cấu kinh tế và cơ cấu lao động cho thấy ngoài ngành dịch vụ có diễn biến là phù hợp. Còn hai ngành </w:t>
      </w:r>
      <w:r w:rsidR="00184146" w:rsidRPr="00FF58E9">
        <w:rPr>
          <w:sz w:val="26"/>
          <w:szCs w:val="26"/>
        </w:rPr>
        <w:t>NLT</w:t>
      </w:r>
      <w:r w:rsidRPr="00FF58E9">
        <w:rPr>
          <w:sz w:val="26"/>
          <w:szCs w:val="26"/>
        </w:rPr>
        <w:t xml:space="preserve">và </w:t>
      </w:r>
      <w:r w:rsidR="0018611A" w:rsidRPr="00FF58E9">
        <w:rPr>
          <w:sz w:val="26"/>
          <w:szCs w:val="26"/>
        </w:rPr>
        <w:t xml:space="preserve">CN-XD </w:t>
      </w:r>
      <w:r w:rsidRPr="00FF58E9">
        <w:rPr>
          <w:sz w:val="26"/>
          <w:szCs w:val="26"/>
        </w:rPr>
        <w:t xml:space="preserve">có diễn biến chưa hợp lý. Ngành </w:t>
      </w:r>
      <w:r w:rsidR="00184146" w:rsidRPr="00FF58E9">
        <w:rPr>
          <w:sz w:val="26"/>
          <w:szCs w:val="26"/>
        </w:rPr>
        <w:t>NLT</w:t>
      </w:r>
      <w:r w:rsidRPr="00FF58E9">
        <w:rPr>
          <w:sz w:val="26"/>
          <w:szCs w:val="26"/>
        </w:rPr>
        <w:t xml:space="preserve">có tốc độ giảm cơ cấu về kinh tế thấp hơn tốc độ giảm cơ cấu lao động (gần 2 lần) và ngành </w:t>
      </w:r>
      <w:r w:rsidR="00E34849" w:rsidRPr="00FF58E9">
        <w:rPr>
          <w:sz w:val="26"/>
          <w:szCs w:val="26"/>
        </w:rPr>
        <w:t>CN-XD</w:t>
      </w:r>
      <w:r w:rsidRPr="00FF58E9">
        <w:rPr>
          <w:sz w:val="26"/>
          <w:szCs w:val="26"/>
        </w:rPr>
        <w:t xml:space="preserve">có sự chuyển dịch về cơ cấu kinh tế và cơ cấu lao động ngược chiều nhau. Như vậy, các giai đoạn tiếp theo, cơ cấu lao động ngành </w:t>
      </w:r>
      <w:r w:rsidR="00184146" w:rsidRPr="00FF58E9">
        <w:rPr>
          <w:sz w:val="26"/>
          <w:szCs w:val="26"/>
        </w:rPr>
        <w:t>NLT</w:t>
      </w:r>
      <w:r w:rsidRPr="00FF58E9">
        <w:rPr>
          <w:sz w:val="26"/>
          <w:szCs w:val="26"/>
        </w:rPr>
        <w:t xml:space="preserve">cần thiết phải điều chỉnh giảm hơn nữa. Cơ cấu lao động trong ngành </w:t>
      </w:r>
      <w:r w:rsidR="00184146" w:rsidRPr="00FF58E9">
        <w:rPr>
          <w:sz w:val="26"/>
          <w:szCs w:val="26"/>
        </w:rPr>
        <w:t>CN-XD</w:t>
      </w:r>
      <w:r w:rsidRPr="00FF58E9">
        <w:rPr>
          <w:sz w:val="26"/>
          <w:szCs w:val="26"/>
        </w:rPr>
        <w:t>cần chuyển dịch theo hướng tích cực. Điều này được lý giải một mặt vẫn còn ảnh hưởng khủng hoảng kinh tế, cắt giảm lao động và ngành các công nghiệp nhỏ lẻ được thu hút đầu tư nhưng số lượng lao động không nhiều.</w:t>
      </w:r>
    </w:p>
    <w:p w:rsidR="009254C3" w:rsidRPr="00FF58E9" w:rsidRDefault="0093199B" w:rsidP="007363E4">
      <w:pPr>
        <w:widowControl w:val="0"/>
        <w:spacing w:line="360" w:lineRule="auto"/>
        <w:ind w:firstLine="720"/>
        <w:jc w:val="both"/>
        <w:rPr>
          <w:i/>
          <w:sz w:val="26"/>
          <w:szCs w:val="26"/>
        </w:rPr>
      </w:pPr>
      <w:r w:rsidRPr="00FF58E9">
        <w:rPr>
          <w:i/>
          <w:sz w:val="26"/>
          <w:szCs w:val="26"/>
        </w:rPr>
        <w:t xml:space="preserve">a) </w:t>
      </w:r>
      <w:r w:rsidR="009254C3" w:rsidRPr="00FF58E9">
        <w:rPr>
          <w:i/>
          <w:sz w:val="26"/>
          <w:szCs w:val="26"/>
        </w:rPr>
        <w:t xml:space="preserve">Sự thay đổi cơ cấu lao động trong ngành </w:t>
      </w:r>
      <w:r w:rsidR="006777A4" w:rsidRPr="00FF58E9">
        <w:rPr>
          <w:i/>
          <w:sz w:val="26"/>
          <w:szCs w:val="26"/>
        </w:rPr>
        <w:t>CN-XD</w:t>
      </w:r>
    </w:p>
    <w:p w:rsidR="009254C3" w:rsidRPr="00FF58E9" w:rsidRDefault="009254C3" w:rsidP="00BC585C">
      <w:pPr>
        <w:pStyle w:val="Bng"/>
      </w:pPr>
      <w:bookmarkStart w:id="199" w:name="_Toc24979868"/>
      <w:r w:rsidRPr="00FF58E9">
        <w:t xml:space="preserve">Bảng </w:t>
      </w:r>
      <w:r w:rsidR="00E67465" w:rsidRPr="00FF58E9">
        <w:t>3.2.12</w:t>
      </w:r>
      <w:r w:rsidRPr="00FF58E9">
        <w:t xml:space="preserve">: Số lượng và cơ cấu lao động ngành </w:t>
      </w:r>
      <w:r w:rsidR="005F2B01" w:rsidRPr="00FF58E9">
        <w:t>CN-XD</w:t>
      </w:r>
      <w:bookmarkEnd w:id="199"/>
    </w:p>
    <w:p w:rsidR="009254C3" w:rsidRPr="00FF58E9" w:rsidRDefault="0093199B" w:rsidP="007363E4">
      <w:pPr>
        <w:widowControl w:val="0"/>
        <w:spacing w:line="360" w:lineRule="auto"/>
        <w:ind w:firstLine="720"/>
        <w:jc w:val="center"/>
        <w:rPr>
          <w:i/>
          <w:sz w:val="26"/>
          <w:szCs w:val="26"/>
        </w:rPr>
      </w:pPr>
      <w:r w:rsidRPr="00FF58E9">
        <w:rPr>
          <w:b/>
          <w:sz w:val="26"/>
          <w:szCs w:val="26"/>
        </w:rPr>
        <w:tab/>
      </w:r>
      <w:r w:rsidRPr="00FF58E9">
        <w:rPr>
          <w:b/>
          <w:sz w:val="26"/>
          <w:szCs w:val="26"/>
        </w:rPr>
        <w:tab/>
      </w:r>
      <w:r w:rsidRPr="00FF58E9">
        <w:rPr>
          <w:b/>
          <w:sz w:val="26"/>
          <w:szCs w:val="26"/>
        </w:rPr>
        <w:tab/>
      </w:r>
      <w:r w:rsidRPr="00FF58E9">
        <w:rPr>
          <w:b/>
          <w:sz w:val="26"/>
          <w:szCs w:val="26"/>
        </w:rPr>
        <w:tab/>
      </w:r>
      <w:r w:rsidRPr="00FF58E9">
        <w:rPr>
          <w:b/>
          <w:sz w:val="26"/>
          <w:szCs w:val="26"/>
        </w:rPr>
        <w:tab/>
      </w:r>
      <w:r w:rsidRPr="00FF58E9">
        <w:rPr>
          <w:b/>
          <w:sz w:val="26"/>
          <w:szCs w:val="26"/>
        </w:rPr>
        <w:tab/>
      </w:r>
      <w:r w:rsidRPr="00FF58E9">
        <w:rPr>
          <w:b/>
          <w:sz w:val="26"/>
          <w:szCs w:val="26"/>
        </w:rPr>
        <w:tab/>
      </w:r>
      <w:r w:rsidR="009254C3" w:rsidRPr="00FF58E9">
        <w:rPr>
          <w:i/>
          <w:sz w:val="26"/>
          <w:szCs w:val="26"/>
        </w:rPr>
        <w:t>Đ</w:t>
      </w:r>
      <w:r w:rsidR="00D565FA" w:rsidRPr="00FF58E9">
        <w:rPr>
          <w:i/>
          <w:sz w:val="26"/>
          <w:szCs w:val="26"/>
        </w:rPr>
        <w:t>VT</w:t>
      </w:r>
      <w:r w:rsidR="009254C3" w:rsidRPr="00FF58E9">
        <w:rPr>
          <w:i/>
          <w:sz w:val="26"/>
          <w:szCs w:val="26"/>
        </w:rPr>
        <w:t>: nghìn người, %</w:t>
      </w:r>
    </w:p>
    <w:tbl>
      <w:tblPr>
        <w:tblW w:w="8997" w:type="dxa"/>
        <w:jc w:val="center"/>
        <w:tblInd w:w="-7" w:type="dxa"/>
        <w:tblLook w:val="04A0" w:firstRow="1" w:lastRow="0" w:firstColumn="1" w:lastColumn="0" w:noHBand="0" w:noVBand="1"/>
      </w:tblPr>
      <w:tblGrid>
        <w:gridCol w:w="3648"/>
        <w:gridCol w:w="850"/>
        <w:gridCol w:w="993"/>
        <w:gridCol w:w="850"/>
        <w:gridCol w:w="886"/>
        <w:gridCol w:w="840"/>
        <w:gridCol w:w="930"/>
      </w:tblGrid>
      <w:tr w:rsidR="009254C3" w:rsidRPr="00FF58E9" w:rsidTr="00985A6F">
        <w:trPr>
          <w:trHeight w:val="342"/>
          <w:jc w:val="center"/>
        </w:trPr>
        <w:tc>
          <w:tcPr>
            <w:tcW w:w="3648" w:type="dxa"/>
            <w:vMerge w:val="restart"/>
            <w:tcBorders>
              <w:top w:val="single" w:sz="4" w:space="0" w:color="auto"/>
              <w:left w:val="single" w:sz="4" w:space="0" w:color="auto"/>
              <w:right w:val="single" w:sz="4" w:space="0" w:color="auto"/>
            </w:tcBorders>
            <w:shd w:val="clear" w:color="auto" w:fill="auto"/>
            <w:noWrap/>
            <w:vAlign w:val="center"/>
            <w:hideMark/>
          </w:tcPr>
          <w:p w:rsidR="009254C3" w:rsidRPr="00FF58E9" w:rsidRDefault="009254C3" w:rsidP="00985A6F">
            <w:pPr>
              <w:widowControl w:val="0"/>
              <w:jc w:val="center"/>
              <w:rPr>
                <w:b/>
                <w:bCs/>
                <w:lang w:eastAsia="vi-VN"/>
              </w:rPr>
            </w:pPr>
            <w:r w:rsidRPr="00FF58E9">
              <w:rPr>
                <w:b/>
                <w:bCs/>
                <w:lang w:eastAsia="vi-VN"/>
              </w:rPr>
              <w:t>Chỉ tiêu</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jc w:val="center"/>
              <w:rPr>
                <w:b/>
                <w:bCs/>
                <w:lang w:eastAsia="vi-VN"/>
              </w:rPr>
            </w:pPr>
            <w:r w:rsidRPr="00FF58E9">
              <w:rPr>
                <w:b/>
                <w:bCs/>
                <w:lang w:eastAsia="vi-VN"/>
              </w:rPr>
              <w:t>2011</w:t>
            </w:r>
          </w:p>
        </w:tc>
        <w:tc>
          <w:tcPr>
            <w:tcW w:w="1736" w:type="dxa"/>
            <w:gridSpan w:val="2"/>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jc w:val="center"/>
              <w:rPr>
                <w:b/>
                <w:bCs/>
                <w:lang w:eastAsia="vi-VN"/>
              </w:rPr>
            </w:pPr>
            <w:r w:rsidRPr="00FF58E9">
              <w:rPr>
                <w:b/>
                <w:bCs/>
                <w:lang w:eastAsia="vi-VN"/>
              </w:rPr>
              <w:t>2013</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jc w:val="center"/>
              <w:rPr>
                <w:b/>
                <w:bCs/>
                <w:lang w:eastAsia="vi-VN"/>
              </w:rPr>
            </w:pPr>
            <w:r w:rsidRPr="00FF58E9">
              <w:rPr>
                <w:b/>
                <w:bCs/>
                <w:lang w:eastAsia="vi-VN"/>
              </w:rPr>
              <w:t>2016</w:t>
            </w:r>
          </w:p>
        </w:tc>
      </w:tr>
      <w:tr w:rsidR="009254C3" w:rsidRPr="00FF58E9" w:rsidTr="00985A6F">
        <w:trPr>
          <w:trHeight w:val="283"/>
          <w:jc w:val="center"/>
        </w:trPr>
        <w:tc>
          <w:tcPr>
            <w:tcW w:w="3648" w:type="dxa"/>
            <w:vMerge/>
            <w:tcBorders>
              <w:left w:val="single" w:sz="4" w:space="0" w:color="auto"/>
              <w:bottom w:val="single" w:sz="4" w:space="0" w:color="auto"/>
              <w:right w:val="single" w:sz="4" w:space="0" w:color="auto"/>
            </w:tcBorders>
            <w:shd w:val="clear" w:color="auto" w:fill="auto"/>
            <w:noWrap/>
            <w:vAlign w:val="center"/>
          </w:tcPr>
          <w:p w:rsidR="009254C3" w:rsidRPr="00FF58E9" w:rsidRDefault="009254C3" w:rsidP="00985A6F">
            <w:pPr>
              <w:widowControl w:val="0"/>
              <w:jc w:val="center"/>
              <w:rPr>
                <w:b/>
                <w:bCs/>
                <w:lang w:eastAsia="vi-V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254C3" w:rsidRPr="00FF58E9" w:rsidRDefault="009254C3" w:rsidP="00985A6F">
            <w:pPr>
              <w:widowControl w:val="0"/>
              <w:jc w:val="center"/>
              <w:rPr>
                <w:b/>
                <w:bCs/>
                <w:lang w:eastAsia="vi-VN"/>
              </w:rPr>
            </w:pPr>
            <w:r w:rsidRPr="00FF58E9">
              <w:rPr>
                <w:b/>
                <w:bCs/>
                <w:lang w:eastAsia="vi-VN"/>
              </w:rPr>
              <w:t>Số lượng</w:t>
            </w:r>
          </w:p>
        </w:tc>
        <w:tc>
          <w:tcPr>
            <w:tcW w:w="993" w:type="dxa"/>
            <w:tcBorders>
              <w:top w:val="single" w:sz="4" w:space="0" w:color="auto"/>
              <w:left w:val="nil"/>
              <w:bottom w:val="single" w:sz="4" w:space="0" w:color="auto"/>
              <w:right w:val="single" w:sz="4" w:space="0" w:color="auto"/>
            </w:tcBorders>
            <w:shd w:val="clear" w:color="auto" w:fill="auto"/>
            <w:vAlign w:val="center"/>
          </w:tcPr>
          <w:p w:rsidR="009254C3" w:rsidRPr="00FF58E9" w:rsidRDefault="009254C3" w:rsidP="00985A6F">
            <w:pPr>
              <w:widowControl w:val="0"/>
              <w:jc w:val="center"/>
              <w:rPr>
                <w:b/>
                <w:bCs/>
                <w:lang w:eastAsia="vi-VN"/>
              </w:rPr>
            </w:pPr>
            <w:r w:rsidRPr="00FF58E9">
              <w:rPr>
                <w:b/>
                <w:bCs/>
                <w:lang w:eastAsia="vi-VN"/>
              </w:rPr>
              <w:t>Tỷ lệ</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254C3" w:rsidRPr="00FF58E9" w:rsidRDefault="009254C3" w:rsidP="00985A6F">
            <w:pPr>
              <w:widowControl w:val="0"/>
              <w:jc w:val="center"/>
              <w:rPr>
                <w:b/>
                <w:bCs/>
                <w:lang w:eastAsia="vi-VN"/>
              </w:rPr>
            </w:pPr>
            <w:r w:rsidRPr="00FF58E9">
              <w:rPr>
                <w:b/>
                <w:bCs/>
                <w:lang w:eastAsia="vi-VN"/>
              </w:rPr>
              <w:t>Số lượng</w:t>
            </w:r>
          </w:p>
        </w:tc>
        <w:tc>
          <w:tcPr>
            <w:tcW w:w="886" w:type="dxa"/>
            <w:tcBorders>
              <w:top w:val="single" w:sz="4" w:space="0" w:color="auto"/>
              <w:left w:val="nil"/>
              <w:bottom w:val="single" w:sz="4" w:space="0" w:color="auto"/>
              <w:right w:val="single" w:sz="4" w:space="0" w:color="auto"/>
            </w:tcBorders>
            <w:shd w:val="clear" w:color="auto" w:fill="auto"/>
            <w:vAlign w:val="center"/>
          </w:tcPr>
          <w:p w:rsidR="009254C3" w:rsidRPr="00FF58E9" w:rsidRDefault="009254C3" w:rsidP="00985A6F">
            <w:pPr>
              <w:widowControl w:val="0"/>
              <w:jc w:val="center"/>
              <w:rPr>
                <w:b/>
                <w:bCs/>
                <w:lang w:eastAsia="vi-VN"/>
              </w:rPr>
            </w:pPr>
            <w:r w:rsidRPr="00FF58E9">
              <w:rPr>
                <w:b/>
                <w:bCs/>
                <w:lang w:eastAsia="vi-VN"/>
              </w:rPr>
              <w:t>Tỷ lệ</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9254C3" w:rsidRPr="00FF58E9" w:rsidRDefault="009254C3" w:rsidP="00985A6F">
            <w:pPr>
              <w:widowControl w:val="0"/>
              <w:jc w:val="center"/>
              <w:rPr>
                <w:b/>
                <w:bCs/>
                <w:lang w:eastAsia="vi-VN"/>
              </w:rPr>
            </w:pPr>
            <w:r w:rsidRPr="00FF58E9">
              <w:rPr>
                <w:b/>
                <w:bCs/>
                <w:lang w:eastAsia="vi-VN"/>
              </w:rPr>
              <w:t>Số lượng</w:t>
            </w:r>
          </w:p>
        </w:tc>
        <w:tc>
          <w:tcPr>
            <w:tcW w:w="930" w:type="dxa"/>
            <w:tcBorders>
              <w:top w:val="single" w:sz="4" w:space="0" w:color="auto"/>
              <w:left w:val="nil"/>
              <w:bottom w:val="single" w:sz="4" w:space="0" w:color="auto"/>
              <w:right w:val="single" w:sz="4" w:space="0" w:color="auto"/>
            </w:tcBorders>
            <w:shd w:val="clear" w:color="auto" w:fill="auto"/>
            <w:vAlign w:val="center"/>
          </w:tcPr>
          <w:p w:rsidR="009254C3" w:rsidRPr="00FF58E9" w:rsidRDefault="009254C3" w:rsidP="00985A6F">
            <w:pPr>
              <w:widowControl w:val="0"/>
              <w:jc w:val="center"/>
              <w:rPr>
                <w:b/>
                <w:bCs/>
                <w:lang w:eastAsia="vi-VN"/>
              </w:rPr>
            </w:pPr>
            <w:r w:rsidRPr="00FF58E9">
              <w:rPr>
                <w:b/>
                <w:bCs/>
                <w:lang w:eastAsia="vi-VN"/>
              </w:rPr>
              <w:t>Tỷ lệ</w:t>
            </w:r>
          </w:p>
        </w:tc>
      </w:tr>
      <w:tr w:rsidR="009254C3" w:rsidRPr="00FF58E9" w:rsidTr="00985A6F">
        <w:trPr>
          <w:trHeight w:val="429"/>
          <w:jc w:val="center"/>
        </w:trPr>
        <w:tc>
          <w:tcPr>
            <w:tcW w:w="364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Tổng</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117,9</w:t>
            </w:r>
          </w:p>
        </w:tc>
        <w:tc>
          <w:tcPr>
            <w:tcW w:w="993"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100</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112,5</w:t>
            </w:r>
          </w:p>
        </w:tc>
        <w:tc>
          <w:tcPr>
            <w:tcW w:w="886"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100</w:t>
            </w:r>
          </w:p>
        </w:tc>
        <w:tc>
          <w:tcPr>
            <w:tcW w:w="84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143,1</w:t>
            </w:r>
          </w:p>
        </w:tc>
        <w:tc>
          <w:tcPr>
            <w:tcW w:w="9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100</w:t>
            </w:r>
          </w:p>
        </w:tc>
      </w:tr>
      <w:tr w:rsidR="009254C3" w:rsidRPr="00FF58E9" w:rsidTr="00985A6F">
        <w:trPr>
          <w:trHeight w:val="299"/>
          <w:jc w:val="center"/>
        </w:trPr>
        <w:tc>
          <w:tcPr>
            <w:tcW w:w="364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Khai khoáng</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5,8</w:t>
            </w:r>
          </w:p>
        </w:tc>
        <w:tc>
          <w:tcPr>
            <w:tcW w:w="993"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4,9</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7,4</w:t>
            </w:r>
          </w:p>
        </w:tc>
        <w:tc>
          <w:tcPr>
            <w:tcW w:w="886"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6,5</w:t>
            </w:r>
          </w:p>
        </w:tc>
        <w:tc>
          <w:tcPr>
            <w:tcW w:w="84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1,2</w:t>
            </w:r>
          </w:p>
        </w:tc>
        <w:tc>
          <w:tcPr>
            <w:tcW w:w="9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0,8</w:t>
            </w:r>
          </w:p>
        </w:tc>
      </w:tr>
      <w:tr w:rsidR="009254C3" w:rsidRPr="00FF58E9" w:rsidTr="00985A6F">
        <w:trPr>
          <w:trHeight w:val="299"/>
          <w:jc w:val="center"/>
        </w:trPr>
        <w:tc>
          <w:tcPr>
            <w:tcW w:w="364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Công nghiệp chế biến, chế tạo</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72,3</w:t>
            </w:r>
          </w:p>
        </w:tc>
        <w:tc>
          <w:tcPr>
            <w:tcW w:w="993"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61,3</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73,5</w:t>
            </w:r>
          </w:p>
        </w:tc>
        <w:tc>
          <w:tcPr>
            <w:tcW w:w="886"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65,3</w:t>
            </w:r>
          </w:p>
        </w:tc>
        <w:tc>
          <w:tcPr>
            <w:tcW w:w="84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86,0</w:t>
            </w:r>
          </w:p>
        </w:tc>
        <w:tc>
          <w:tcPr>
            <w:tcW w:w="9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60,1</w:t>
            </w:r>
          </w:p>
        </w:tc>
      </w:tr>
      <w:tr w:rsidR="009254C3" w:rsidRPr="00FF58E9" w:rsidTr="00985A6F">
        <w:trPr>
          <w:trHeight w:val="299"/>
          <w:jc w:val="center"/>
        </w:trPr>
        <w:tc>
          <w:tcPr>
            <w:tcW w:w="364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Sản xuất và phân phối điện, nước</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1,8</w:t>
            </w:r>
          </w:p>
        </w:tc>
        <w:tc>
          <w:tcPr>
            <w:tcW w:w="993"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1,5</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1,1</w:t>
            </w:r>
          </w:p>
        </w:tc>
        <w:tc>
          <w:tcPr>
            <w:tcW w:w="886"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w:t>
            </w:r>
          </w:p>
        </w:tc>
        <w:tc>
          <w:tcPr>
            <w:tcW w:w="84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2,1</w:t>
            </w:r>
          </w:p>
        </w:tc>
        <w:tc>
          <w:tcPr>
            <w:tcW w:w="9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1,5</w:t>
            </w:r>
          </w:p>
        </w:tc>
      </w:tr>
      <w:tr w:rsidR="009254C3" w:rsidRPr="00FF58E9" w:rsidTr="00985A6F">
        <w:trPr>
          <w:trHeight w:val="299"/>
          <w:jc w:val="center"/>
        </w:trPr>
        <w:tc>
          <w:tcPr>
            <w:tcW w:w="364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Cung cấp nước; hoạt động quản lý và xử lý rác, nước thải</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0,6</w:t>
            </w:r>
          </w:p>
        </w:tc>
        <w:tc>
          <w:tcPr>
            <w:tcW w:w="993"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0,5</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1,3</w:t>
            </w:r>
          </w:p>
        </w:tc>
        <w:tc>
          <w:tcPr>
            <w:tcW w:w="886"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1,1</w:t>
            </w:r>
          </w:p>
        </w:tc>
        <w:tc>
          <w:tcPr>
            <w:tcW w:w="84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2,6</w:t>
            </w:r>
          </w:p>
        </w:tc>
        <w:tc>
          <w:tcPr>
            <w:tcW w:w="9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1,8</w:t>
            </w:r>
          </w:p>
        </w:tc>
      </w:tr>
      <w:tr w:rsidR="009254C3" w:rsidRPr="00FF58E9" w:rsidTr="00985A6F">
        <w:trPr>
          <w:trHeight w:val="299"/>
          <w:jc w:val="center"/>
        </w:trPr>
        <w:tc>
          <w:tcPr>
            <w:tcW w:w="3648"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Xây dựng</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37,4</w:t>
            </w:r>
          </w:p>
        </w:tc>
        <w:tc>
          <w:tcPr>
            <w:tcW w:w="993"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31,7</w:t>
            </w:r>
          </w:p>
        </w:tc>
        <w:tc>
          <w:tcPr>
            <w:tcW w:w="85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29,3</w:t>
            </w:r>
          </w:p>
        </w:tc>
        <w:tc>
          <w:tcPr>
            <w:tcW w:w="886"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26</w:t>
            </w:r>
          </w:p>
        </w:tc>
        <w:tc>
          <w:tcPr>
            <w:tcW w:w="84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51,3</w:t>
            </w:r>
          </w:p>
        </w:tc>
        <w:tc>
          <w:tcPr>
            <w:tcW w:w="930"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35,8</w:t>
            </w:r>
          </w:p>
        </w:tc>
      </w:tr>
    </w:tbl>
    <w:p w:rsidR="009254C3" w:rsidRPr="00FF58E9" w:rsidRDefault="009254C3" w:rsidP="007363E4">
      <w:pPr>
        <w:widowControl w:val="0"/>
        <w:spacing w:line="360" w:lineRule="auto"/>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2014, 2017</w:t>
      </w:r>
    </w:p>
    <w:p w:rsidR="0025658E" w:rsidRPr="00FF58E9" w:rsidRDefault="0025658E" w:rsidP="0025658E">
      <w:pPr>
        <w:widowControl w:val="0"/>
        <w:spacing w:line="360" w:lineRule="auto"/>
        <w:ind w:firstLine="720"/>
        <w:jc w:val="both"/>
        <w:rPr>
          <w:sz w:val="26"/>
          <w:szCs w:val="26"/>
        </w:rPr>
      </w:pPr>
      <w:r w:rsidRPr="00FF58E9">
        <w:rPr>
          <w:sz w:val="26"/>
          <w:szCs w:val="26"/>
        </w:rPr>
        <w:t xml:space="preserve">Cơ cấu lao động ngành CN-XD của tỉnh chủ yếu tập trung vào nhóm công nghiệp chế biến, chế tạo; năm 2011, lao động tham gia vào nhóm ngành này là 72,3 nghìn người, thì đến năm 2016 là 86 nghìn người. Lao động trong ngành Sản xuất và phân phối điện, nước ít có sự biến động về cơ cấu lao động, năm 2011 với 1,8 nghìn lao động, tương đương 1,5% đến năm 2016 số lượng lao động 2,1 nghìn lao động, tương đương 1,5%. Lao động trong ngành Cung cấp nước; hoạt động quản lý và xử lý rác, nước thải có xu hướng tăng lên qua các năm, năm 2011 ngành này chỉ chiếm 0,5% thì đến năm 2016 thì tăng lên 1,8%. Lao động trong ngành xây dựng tăng lên đáng kể, năm 2011 tỷ trọng lao động trong ngành này chiếm 31,7% thì đến năm 2013 giảm còn 26,0% nhưng đến năm 2016 tăng trở lại chiếm 35,8%. Nhìn chung sự thay đổi cơ cấu </w:t>
      </w:r>
      <w:r w:rsidRPr="00FF58E9">
        <w:rPr>
          <w:sz w:val="26"/>
          <w:szCs w:val="26"/>
        </w:rPr>
        <w:lastRenderedPageBreak/>
        <w:t>lao động của ngành CN-XD ở tỉnh không ổn định, có năm tăng lên, có năm giảm đi. Điều này lý giải lao động ở ngành nông nghiệp ở tỉnh chuyển sang lĩnh vực CN-XD thiếu tính ổn định và bền vững.</w:t>
      </w:r>
    </w:p>
    <w:p w:rsidR="009254C3" w:rsidRPr="00FF58E9" w:rsidRDefault="009254C3" w:rsidP="007363E4">
      <w:pPr>
        <w:widowControl w:val="0"/>
        <w:spacing w:line="360" w:lineRule="auto"/>
        <w:ind w:firstLine="709"/>
        <w:jc w:val="both"/>
        <w:rPr>
          <w:sz w:val="26"/>
          <w:szCs w:val="26"/>
        </w:rPr>
      </w:pPr>
      <w:r w:rsidRPr="00FF58E9">
        <w:rPr>
          <w:sz w:val="26"/>
          <w:szCs w:val="26"/>
        </w:rPr>
        <w:t xml:space="preserve">Ngành công nghiệp khai khoáng, có lực lượng lao động có lực lượng lao động tham gia vào nhóm này chiếm tỷ trọng thấp, năm 2011 lao động tham gia vào nhóm ngành này là 5,8 nghìn người, chiếm 4,9% tổng số lao động trong ngành </w:t>
      </w:r>
      <w:r w:rsidR="005F2B01" w:rsidRPr="00FF58E9">
        <w:rPr>
          <w:sz w:val="26"/>
          <w:szCs w:val="26"/>
        </w:rPr>
        <w:t>CN-XD</w:t>
      </w:r>
      <w:r w:rsidRPr="00FF58E9">
        <w:rPr>
          <w:sz w:val="26"/>
          <w:szCs w:val="26"/>
        </w:rPr>
        <w:t>. Đến năm 2013 tăng lên 6,5% tương đương 7,4 nghìn lao động. Tuy nhiên đến năm 2016 số lượng lao động giảm đáng kể chỉ còn 0,8% tương đương với số lượng lao động là 1,2 nghìn người. Đây cũng là xu hướng chung cả nước nói chung và tỉnh Khánh Hòa nói riêng thì ngành khai khoáng có sự tăng trưởng thấp, thậm chí suy giảm mạnh do khai thác ngày càng khó khăn và phụ thuộc nhiều vào biến động về giá và cung - cầu trên thị trường thế giới.</w:t>
      </w:r>
    </w:p>
    <w:p w:rsidR="009254C3" w:rsidRPr="00FF58E9" w:rsidRDefault="009254C3" w:rsidP="007363E4">
      <w:pPr>
        <w:widowControl w:val="0"/>
        <w:spacing w:line="360" w:lineRule="auto"/>
        <w:ind w:left="426"/>
        <w:jc w:val="center"/>
        <w:rPr>
          <w:sz w:val="28"/>
          <w:szCs w:val="28"/>
        </w:rPr>
      </w:pPr>
      <w:r w:rsidRPr="00FF58E9">
        <w:rPr>
          <w:noProof/>
          <w:lang w:val="vi-VN" w:eastAsia="vi-VN"/>
        </w:rPr>
        <w:drawing>
          <wp:inline distT="0" distB="0" distL="0" distR="0">
            <wp:extent cx="4898571" cy="1986643"/>
            <wp:effectExtent l="0" t="0" r="1651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254C3" w:rsidRPr="00FF58E9" w:rsidRDefault="009254C3" w:rsidP="00163D24">
      <w:pPr>
        <w:pStyle w:val="NoSpacing"/>
      </w:pPr>
      <w:bookmarkStart w:id="200" w:name="_Toc24980622"/>
      <w:r w:rsidRPr="00FF58E9">
        <w:t xml:space="preserve">Hình </w:t>
      </w:r>
      <w:r w:rsidR="00E21F83" w:rsidRPr="00FF58E9">
        <w:t>3.2.17</w:t>
      </w:r>
      <w:r w:rsidR="00E67465" w:rsidRPr="00FF58E9">
        <w:t>.</w:t>
      </w:r>
      <w:r w:rsidRPr="00FF58E9">
        <w:t xml:space="preserve"> Chuyển dịch cơ cấu lao động trong ngành </w:t>
      </w:r>
      <w:r w:rsidR="00985A6F" w:rsidRPr="00FF58E9">
        <w:t>CN-XD</w:t>
      </w:r>
      <w:bookmarkEnd w:id="200"/>
    </w:p>
    <w:p w:rsidR="009254C3" w:rsidRPr="00FF58E9" w:rsidRDefault="009254C3" w:rsidP="007363E4">
      <w:pPr>
        <w:widowControl w:val="0"/>
        <w:spacing w:line="360" w:lineRule="auto"/>
        <w:ind w:firstLine="720"/>
        <w:jc w:val="right"/>
        <w:rPr>
          <w:i/>
          <w:sz w:val="26"/>
          <w:szCs w:val="26"/>
          <w:lang w:val="de-DE"/>
        </w:rPr>
      </w:pPr>
      <w:r w:rsidRPr="00FF58E9">
        <w:rPr>
          <w:i/>
          <w:sz w:val="26"/>
          <w:szCs w:val="26"/>
          <w:lang w:val="de-DE"/>
        </w:rPr>
        <w:t xml:space="preserve">Nguồn: </w:t>
      </w:r>
      <w:r w:rsidR="00EF0CEA" w:rsidRPr="00FF58E9">
        <w:rPr>
          <w:i/>
          <w:sz w:val="26"/>
          <w:szCs w:val="26"/>
          <w:lang w:val="de-DE"/>
        </w:rPr>
        <w:t xml:space="preserve">NGTK </w:t>
      </w:r>
      <w:r w:rsidRPr="00FF58E9">
        <w:rPr>
          <w:i/>
          <w:sz w:val="26"/>
          <w:szCs w:val="26"/>
          <w:lang w:val="de-DE"/>
        </w:rPr>
        <w:t xml:space="preserve"> tỉnh Khánh Hòa 2014, 2017</w:t>
      </w:r>
    </w:p>
    <w:p w:rsidR="009254C3" w:rsidRPr="00FF58E9" w:rsidRDefault="0093199B" w:rsidP="007363E4">
      <w:pPr>
        <w:widowControl w:val="0"/>
        <w:spacing w:line="360" w:lineRule="auto"/>
        <w:ind w:firstLine="720"/>
        <w:jc w:val="both"/>
        <w:rPr>
          <w:i/>
          <w:sz w:val="26"/>
          <w:szCs w:val="26"/>
          <w:lang w:val="de-DE"/>
        </w:rPr>
      </w:pPr>
      <w:r w:rsidRPr="00FF58E9">
        <w:rPr>
          <w:i/>
          <w:sz w:val="26"/>
          <w:szCs w:val="26"/>
          <w:lang w:val="de-DE"/>
        </w:rPr>
        <w:t xml:space="preserve">b) </w:t>
      </w:r>
      <w:r w:rsidR="009254C3" w:rsidRPr="00FF58E9">
        <w:rPr>
          <w:i/>
          <w:sz w:val="26"/>
          <w:szCs w:val="26"/>
          <w:lang w:val="de-DE"/>
        </w:rPr>
        <w:t xml:space="preserve">Sự thay đổi cơ cấu lao động trong ngành </w:t>
      </w:r>
      <w:r w:rsidR="006D5427" w:rsidRPr="00FF58E9">
        <w:rPr>
          <w:i/>
          <w:sz w:val="26"/>
          <w:szCs w:val="26"/>
          <w:lang w:val="de-DE"/>
        </w:rPr>
        <w:t>TM-DV</w:t>
      </w:r>
    </w:p>
    <w:p w:rsidR="009254C3" w:rsidRPr="00FF58E9" w:rsidRDefault="009254C3" w:rsidP="007363E4">
      <w:pPr>
        <w:widowControl w:val="0"/>
        <w:spacing w:line="360" w:lineRule="auto"/>
        <w:ind w:firstLine="720"/>
        <w:jc w:val="both"/>
        <w:rPr>
          <w:sz w:val="26"/>
          <w:szCs w:val="26"/>
          <w:lang w:val="de-DE"/>
        </w:rPr>
      </w:pPr>
      <w:r w:rsidRPr="00FF58E9">
        <w:rPr>
          <w:sz w:val="26"/>
          <w:szCs w:val="26"/>
          <w:lang w:val="de-DE"/>
        </w:rPr>
        <w:t xml:space="preserve">Các nhóm ngành </w:t>
      </w:r>
      <w:r w:rsidR="006D5427" w:rsidRPr="00FF58E9">
        <w:rPr>
          <w:sz w:val="26"/>
          <w:szCs w:val="26"/>
          <w:lang w:val="de-DE"/>
        </w:rPr>
        <w:t xml:space="preserve">TM-DV </w:t>
      </w:r>
      <w:r w:rsidRPr="00FF58E9">
        <w:rPr>
          <w:sz w:val="26"/>
          <w:szCs w:val="26"/>
          <w:lang w:val="de-DE"/>
        </w:rPr>
        <w:t>của tỉnh phát triển mạnh mẽ cả về chất lượng và số lượng. Một số trung tâm thương mại, siêu thị, công trình vui chơi, giải trí ở trung tâm thành phố và thị trấn, được đầu tư xây dựng, nâng cấp; việc quảng bá du lịch gắn với giá trị văn hóa truyền thống; các dịch vụ vận tải, viễn thông, ngân hàng, bảo hiểm phát triển mạnh với sự tham gia của nhiều thành phần kinh tế.</w:t>
      </w:r>
    </w:p>
    <w:p w:rsidR="009254C3" w:rsidRPr="00FF58E9" w:rsidRDefault="009254C3" w:rsidP="007363E4">
      <w:pPr>
        <w:widowControl w:val="0"/>
        <w:spacing w:line="360" w:lineRule="auto"/>
        <w:ind w:firstLine="720"/>
        <w:jc w:val="both"/>
        <w:rPr>
          <w:sz w:val="26"/>
          <w:szCs w:val="26"/>
          <w:lang w:val="de-DE"/>
        </w:rPr>
      </w:pPr>
      <w:r w:rsidRPr="00FF58E9">
        <w:rPr>
          <w:sz w:val="26"/>
          <w:szCs w:val="26"/>
          <w:lang w:val="de-DE"/>
        </w:rPr>
        <w:t xml:space="preserve">Qua nghiên cứu thực trạng sử dụng lao động trong các ngành thuộc nhóm ngành </w:t>
      </w:r>
      <w:r w:rsidR="006D5427" w:rsidRPr="00FF58E9">
        <w:rPr>
          <w:sz w:val="26"/>
          <w:szCs w:val="26"/>
          <w:lang w:val="de-DE"/>
        </w:rPr>
        <w:t>TM-DV</w:t>
      </w:r>
      <w:r w:rsidRPr="00FF58E9">
        <w:rPr>
          <w:sz w:val="26"/>
          <w:szCs w:val="26"/>
          <w:lang w:val="de-DE"/>
        </w:rPr>
        <w:t xml:space="preserve"> của tỉnh thì ngành dịch vụ kinh doanh bán bu</w:t>
      </w:r>
      <w:r w:rsidR="00F6081F" w:rsidRPr="00FF58E9">
        <w:rPr>
          <w:sz w:val="26"/>
          <w:szCs w:val="26"/>
          <w:lang w:val="de-DE"/>
        </w:rPr>
        <w:t>ô</w:t>
      </w:r>
      <w:r w:rsidRPr="00FF58E9">
        <w:rPr>
          <w:sz w:val="26"/>
          <w:szCs w:val="26"/>
          <w:lang w:val="de-DE"/>
        </w:rPr>
        <w:t xml:space="preserve">n bán lẻ có số lao động đông nhất đến nay vẫn chiếm gần 29%, tiếp đó là ngành lao động trong ngành dịch vụ lứu trú và ăn uống; giáo dục và đào tạo; </w:t>
      </w:r>
      <w:r w:rsidR="00F6081F" w:rsidRPr="00FF58E9">
        <w:rPr>
          <w:sz w:val="26"/>
          <w:szCs w:val="26"/>
          <w:lang w:val="de-DE"/>
        </w:rPr>
        <w:t>v</w:t>
      </w:r>
      <w:r w:rsidRPr="00FF58E9">
        <w:rPr>
          <w:sz w:val="26"/>
          <w:szCs w:val="26"/>
          <w:lang w:val="de-DE"/>
        </w:rPr>
        <w:t xml:space="preserve">ận tải, kho bãi; hoạt động của Đảng Cộng sản, tổ chức chính trị </w:t>
      </w:r>
      <w:r w:rsidR="00D8201D" w:rsidRPr="00FF58E9">
        <w:rPr>
          <w:sz w:val="26"/>
          <w:szCs w:val="26"/>
          <w:lang w:val="de-DE"/>
        </w:rPr>
        <w:t>xã hội</w:t>
      </w:r>
      <w:r w:rsidRPr="00FF58E9">
        <w:rPr>
          <w:sz w:val="26"/>
          <w:szCs w:val="26"/>
          <w:lang w:val="de-DE"/>
        </w:rPr>
        <w:t xml:space="preserve">, QLNN, ANQP, đảm bảo xã hội bắt buộc… </w:t>
      </w:r>
    </w:p>
    <w:p w:rsidR="009254C3" w:rsidRPr="00FF58E9" w:rsidRDefault="009254C3" w:rsidP="00BC585C">
      <w:pPr>
        <w:pStyle w:val="Bng"/>
      </w:pPr>
      <w:bookmarkStart w:id="201" w:name="_Toc24979869"/>
      <w:r w:rsidRPr="00FF58E9">
        <w:lastRenderedPageBreak/>
        <w:t xml:space="preserve">Bảng </w:t>
      </w:r>
      <w:r w:rsidR="00E67465" w:rsidRPr="00FF58E9">
        <w:t>3.2.13</w:t>
      </w:r>
      <w:r w:rsidRPr="00FF58E9">
        <w:t xml:space="preserve">: Số lượng và cơ cấu lao động ngành </w:t>
      </w:r>
      <w:r w:rsidR="006D5427" w:rsidRPr="00FF58E9">
        <w:t>TM-DV</w:t>
      </w:r>
      <w:bookmarkEnd w:id="201"/>
    </w:p>
    <w:tbl>
      <w:tblPr>
        <w:tblW w:w="9091" w:type="dxa"/>
        <w:tblInd w:w="103" w:type="dxa"/>
        <w:tblLook w:val="04A0" w:firstRow="1" w:lastRow="0" w:firstColumn="1" w:lastColumn="0" w:noHBand="0" w:noVBand="1"/>
      </w:tblPr>
      <w:tblGrid>
        <w:gridCol w:w="3802"/>
        <w:gridCol w:w="949"/>
        <w:gridCol w:w="814"/>
        <w:gridCol w:w="949"/>
        <w:gridCol w:w="814"/>
        <w:gridCol w:w="949"/>
        <w:gridCol w:w="814"/>
      </w:tblGrid>
      <w:tr w:rsidR="009254C3" w:rsidRPr="00FF58E9" w:rsidTr="00A21CC1">
        <w:trPr>
          <w:trHeight w:val="318"/>
        </w:trPr>
        <w:tc>
          <w:tcPr>
            <w:tcW w:w="3802" w:type="dxa"/>
            <w:vMerge w:val="restart"/>
            <w:tcBorders>
              <w:top w:val="single" w:sz="4" w:space="0" w:color="auto"/>
              <w:left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lang w:eastAsia="vi-VN"/>
              </w:rPr>
            </w:pPr>
            <w:r w:rsidRPr="00FF58E9">
              <w:rPr>
                <w:b/>
                <w:lang w:eastAsia="vi-VN"/>
              </w:rPr>
              <w:t>Chỉ tiêu</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lang w:eastAsia="vi-VN"/>
              </w:rPr>
            </w:pPr>
            <w:r w:rsidRPr="00FF58E9">
              <w:rPr>
                <w:b/>
                <w:lang w:eastAsia="vi-VN"/>
              </w:rPr>
              <w:t>2011</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lang w:eastAsia="vi-VN"/>
              </w:rPr>
            </w:pPr>
            <w:r w:rsidRPr="00FF58E9">
              <w:rPr>
                <w:b/>
                <w:lang w:eastAsia="vi-VN"/>
              </w:rPr>
              <w:t>2013</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lang w:eastAsia="vi-VN"/>
              </w:rPr>
            </w:pPr>
            <w:r w:rsidRPr="00FF58E9">
              <w:rPr>
                <w:b/>
                <w:lang w:eastAsia="vi-VN"/>
              </w:rPr>
              <w:t>2016</w:t>
            </w:r>
          </w:p>
        </w:tc>
      </w:tr>
      <w:tr w:rsidR="009254C3" w:rsidRPr="00FF58E9" w:rsidTr="00A21CC1">
        <w:trPr>
          <w:trHeight w:val="318"/>
        </w:trPr>
        <w:tc>
          <w:tcPr>
            <w:tcW w:w="3802" w:type="dxa"/>
            <w:vMerge/>
            <w:tcBorders>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lang w:eastAsia="vi-VN"/>
              </w:rPr>
            </w:pP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bCs/>
                <w:lang w:eastAsia="vi-VN"/>
              </w:rPr>
            </w:pPr>
            <w:r w:rsidRPr="00FF58E9">
              <w:rPr>
                <w:b/>
                <w:bCs/>
                <w:lang w:eastAsia="vi-VN"/>
              </w:rPr>
              <w:t>Số lượng</w:t>
            </w:r>
          </w:p>
        </w:tc>
        <w:tc>
          <w:tcPr>
            <w:tcW w:w="814" w:type="dxa"/>
            <w:tcBorders>
              <w:top w:val="nil"/>
              <w:left w:val="nil"/>
              <w:bottom w:val="single" w:sz="4" w:space="0" w:color="auto"/>
              <w:right w:val="single" w:sz="4" w:space="0" w:color="auto"/>
            </w:tcBorders>
            <w:shd w:val="clear" w:color="auto" w:fill="auto"/>
            <w:vAlign w:val="center"/>
            <w:hideMark/>
          </w:tcPr>
          <w:p w:rsidR="009254C3" w:rsidRPr="00FF58E9" w:rsidRDefault="009254C3" w:rsidP="007363E4">
            <w:pPr>
              <w:widowControl w:val="0"/>
              <w:jc w:val="center"/>
              <w:rPr>
                <w:b/>
                <w:bCs/>
                <w:lang w:eastAsia="vi-VN"/>
              </w:rPr>
            </w:pPr>
            <w:r w:rsidRPr="00FF58E9">
              <w:rPr>
                <w:b/>
                <w:bCs/>
                <w:lang w:eastAsia="vi-VN"/>
              </w:rPr>
              <w:t>Tỷ lệ</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bCs/>
                <w:lang w:eastAsia="vi-VN"/>
              </w:rPr>
            </w:pPr>
            <w:r w:rsidRPr="00FF58E9">
              <w:rPr>
                <w:b/>
                <w:bCs/>
                <w:lang w:eastAsia="vi-VN"/>
              </w:rPr>
              <w:t>Số lượng</w:t>
            </w:r>
          </w:p>
        </w:tc>
        <w:tc>
          <w:tcPr>
            <w:tcW w:w="814" w:type="dxa"/>
            <w:tcBorders>
              <w:top w:val="nil"/>
              <w:left w:val="nil"/>
              <w:bottom w:val="single" w:sz="4" w:space="0" w:color="auto"/>
              <w:right w:val="single" w:sz="4" w:space="0" w:color="auto"/>
            </w:tcBorders>
            <w:shd w:val="clear" w:color="auto" w:fill="auto"/>
            <w:vAlign w:val="center"/>
            <w:hideMark/>
          </w:tcPr>
          <w:p w:rsidR="009254C3" w:rsidRPr="00FF58E9" w:rsidRDefault="009254C3" w:rsidP="007363E4">
            <w:pPr>
              <w:widowControl w:val="0"/>
              <w:jc w:val="center"/>
              <w:rPr>
                <w:b/>
                <w:bCs/>
                <w:lang w:eastAsia="vi-VN"/>
              </w:rPr>
            </w:pPr>
            <w:r w:rsidRPr="00FF58E9">
              <w:rPr>
                <w:b/>
                <w:bCs/>
                <w:lang w:eastAsia="vi-VN"/>
              </w:rPr>
              <w:t>Tỷ lệ</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7363E4">
            <w:pPr>
              <w:widowControl w:val="0"/>
              <w:jc w:val="center"/>
              <w:rPr>
                <w:b/>
                <w:bCs/>
                <w:lang w:eastAsia="vi-VN"/>
              </w:rPr>
            </w:pPr>
            <w:r w:rsidRPr="00FF58E9">
              <w:rPr>
                <w:b/>
                <w:bCs/>
                <w:lang w:eastAsia="vi-VN"/>
              </w:rPr>
              <w:t>Số lượng</w:t>
            </w:r>
          </w:p>
        </w:tc>
        <w:tc>
          <w:tcPr>
            <w:tcW w:w="814" w:type="dxa"/>
            <w:tcBorders>
              <w:top w:val="nil"/>
              <w:left w:val="nil"/>
              <w:bottom w:val="single" w:sz="4" w:space="0" w:color="auto"/>
              <w:right w:val="single" w:sz="4" w:space="0" w:color="auto"/>
            </w:tcBorders>
            <w:shd w:val="clear" w:color="auto" w:fill="auto"/>
            <w:vAlign w:val="center"/>
            <w:hideMark/>
          </w:tcPr>
          <w:p w:rsidR="009254C3" w:rsidRPr="00FF58E9" w:rsidRDefault="009254C3" w:rsidP="007363E4">
            <w:pPr>
              <w:widowControl w:val="0"/>
              <w:jc w:val="center"/>
              <w:rPr>
                <w:b/>
                <w:bCs/>
                <w:lang w:eastAsia="vi-VN"/>
              </w:rPr>
            </w:pPr>
            <w:r w:rsidRPr="00FF58E9">
              <w:rPr>
                <w:b/>
                <w:bCs/>
                <w:lang w:eastAsia="vi-VN"/>
              </w:rPr>
              <w:t>Tỷ lệ</w:t>
            </w:r>
          </w:p>
        </w:tc>
      </w:tr>
      <w:tr w:rsidR="009254C3" w:rsidRPr="00FF58E9" w:rsidTr="00A21CC1">
        <w:trPr>
          <w:trHeight w:val="333"/>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lang w:eastAsia="vi-VN"/>
              </w:rPr>
            </w:pPr>
            <w:r w:rsidRPr="00FF58E9">
              <w:rPr>
                <w:b/>
                <w:lang w:eastAsia="vi-VN"/>
              </w:rPr>
              <w:t>Tổng</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260,8</w:t>
            </w:r>
          </w:p>
        </w:tc>
        <w:tc>
          <w:tcPr>
            <w:tcW w:w="814" w:type="dxa"/>
            <w:tcBorders>
              <w:top w:val="nil"/>
              <w:left w:val="nil"/>
              <w:bottom w:val="single" w:sz="4" w:space="0" w:color="auto"/>
              <w:right w:val="single" w:sz="4" w:space="0" w:color="auto"/>
            </w:tcBorders>
            <w:shd w:val="clear" w:color="auto" w:fill="auto"/>
            <w:vAlign w:val="center"/>
            <w:hideMark/>
          </w:tcPr>
          <w:p w:rsidR="009254C3" w:rsidRPr="00FF58E9" w:rsidRDefault="006D5427" w:rsidP="00985A6F">
            <w:pPr>
              <w:widowControl w:val="0"/>
              <w:spacing w:line="360" w:lineRule="auto"/>
              <w:jc w:val="center"/>
              <w:rPr>
                <w:b/>
                <w:bCs/>
                <w:lang w:eastAsia="vi-VN"/>
              </w:rPr>
            </w:pPr>
            <w:r w:rsidRPr="00FF58E9">
              <w:rPr>
                <w:b/>
                <w:bCs/>
                <w:lang w:eastAsia="vi-VN"/>
              </w:rPr>
              <w:t>100</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241,7</w:t>
            </w:r>
          </w:p>
        </w:tc>
        <w:tc>
          <w:tcPr>
            <w:tcW w:w="814" w:type="dxa"/>
            <w:tcBorders>
              <w:top w:val="nil"/>
              <w:left w:val="nil"/>
              <w:bottom w:val="single" w:sz="4" w:space="0" w:color="auto"/>
              <w:right w:val="single" w:sz="4" w:space="0" w:color="auto"/>
            </w:tcBorders>
            <w:shd w:val="clear" w:color="auto" w:fill="auto"/>
            <w:vAlign w:val="center"/>
            <w:hideMark/>
          </w:tcPr>
          <w:p w:rsidR="009254C3" w:rsidRPr="00FF58E9" w:rsidRDefault="006D5427" w:rsidP="00985A6F">
            <w:pPr>
              <w:widowControl w:val="0"/>
              <w:spacing w:line="360" w:lineRule="auto"/>
              <w:jc w:val="center"/>
              <w:rPr>
                <w:b/>
                <w:bCs/>
                <w:lang w:eastAsia="vi-VN"/>
              </w:rPr>
            </w:pPr>
            <w:r w:rsidRPr="00FF58E9">
              <w:rPr>
                <w:b/>
                <w:bCs/>
                <w:lang w:eastAsia="vi-VN"/>
              </w:rPr>
              <w:t>100</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b/>
                <w:bCs/>
                <w:lang w:eastAsia="vi-VN"/>
              </w:rPr>
            </w:pPr>
            <w:r w:rsidRPr="00FF58E9">
              <w:rPr>
                <w:b/>
                <w:bCs/>
                <w:lang w:eastAsia="vi-VN"/>
              </w:rPr>
              <w:t>297,6</w:t>
            </w:r>
          </w:p>
        </w:tc>
        <w:tc>
          <w:tcPr>
            <w:tcW w:w="814" w:type="dxa"/>
            <w:tcBorders>
              <w:top w:val="nil"/>
              <w:left w:val="nil"/>
              <w:bottom w:val="single" w:sz="4" w:space="0" w:color="auto"/>
              <w:right w:val="single" w:sz="4" w:space="0" w:color="auto"/>
            </w:tcBorders>
            <w:shd w:val="clear" w:color="auto" w:fill="auto"/>
            <w:vAlign w:val="center"/>
            <w:hideMark/>
          </w:tcPr>
          <w:p w:rsidR="009254C3" w:rsidRPr="00FF58E9" w:rsidRDefault="006D5427" w:rsidP="00985A6F">
            <w:pPr>
              <w:widowControl w:val="0"/>
              <w:spacing w:line="360" w:lineRule="auto"/>
              <w:jc w:val="center"/>
              <w:rPr>
                <w:b/>
                <w:bCs/>
                <w:lang w:eastAsia="vi-VN"/>
              </w:rPr>
            </w:pPr>
            <w:r w:rsidRPr="00FF58E9">
              <w:rPr>
                <w:b/>
                <w:bCs/>
                <w:lang w:eastAsia="vi-VN"/>
              </w:rPr>
              <w:t>100</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Bán buôn và bán lẻ; sửa chữa ô tô, mô tô, xe máy và xe có động cơ khác</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95,5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36,6</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82,8</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34,2</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85,4</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28,7</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Vận tải, kho bãi</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24,5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9,4</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22,2</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9,2</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28,1</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9,4</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Dịch vụ lưu trú và ăn uống</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47,1</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18,1</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58,2</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24,1</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60,3</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20,3</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Thông tin và truyền thông</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2,9</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1,1</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1,2</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0,5</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3,6</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1,2</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Tài chính, tín dụng, ngân hàng và bảo hiểm</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4,7</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1,8</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3,4</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1,4</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8,2</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2,7</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Hoạt động kinh doanh bất động sản</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0,2</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0,6</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0,2</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0,6</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0,2</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 xml:space="preserve">Hoạt động chuyên môn, khoa học và công nghệ </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2,2</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0,8</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2,9</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1,2</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6,4</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2,2</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 xml:space="preserve">Hoạt động hành chính và dịch vụ hỗ trợ </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2,7</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1,0</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3,4</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1,4</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5,5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1,8</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 xml:space="preserve">Hoạt động của Đảng Cộng sản, tổ chức chính trị </w:t>
            </w:r>
            <w:r w:rsidR="00F6081F" w:rsidRPr="00FF58E9">
              <w:rPr>
                <w:lang w:eastAsia="vi-VN"/>
              </w:rPr>
              <w:t>xã hội</w:t>
            </w:r>
            <w:r w:rsidRPr="00FF58E9">
              <w:rPr>
                <w:lang w:eastAsia="vi-VN"/>
              </w:rPr>
              <w:t>, QLNN, ANQP, đảm bảo xã hội bắt buộc</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26</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10,0</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18,6</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7,7</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28,2</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9,5</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Giáo dục và đào tạo</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26,8</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10,3</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24,1</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10,0</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33,9</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11,4</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Y tế và hoạt động trợ giúp xã hội</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2,5</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5,3</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2,2</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11,5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3,9</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Nghệ thuật, vui chơi giải trí</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4,5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1,7</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4,5</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1,9</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4,8</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1,6</w:t>
            </w:r>
          </w:p>
        </w:tc>
      </w:tr>
      <w:tr w:rsidR="009254C3" w:rsidRPr="00FF58E9" w:rsidTr="00A21CC1">
        <w:trPr>
          <w:trHeight w:val="318"/>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rPr>
                <w:lang w:eastAsia="vi-VN"/>
              </w:rPr>
            </w:pPr>
            <w:r w:rsidRPr="00FF58E9">
              <w:rPr>
                <w:lang w:eastAsia="vi-VN"/>
              </w:rPr>
              <w:t>Hoạt động dịch vụ khác</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16,9</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6,5</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14,6</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6,0</w:t>
            </w:r>
          </w:p>
        </w:tc>
        <w:tc>
          <w:tcPr>
            <w:tcW w:w="949"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21,1</w:t>
            </w:r>
          </w:p>
        </w:tc>
        <w:tc>
          <w:tcPr>
            <w:tcW w:w="814" w:type="dxa"/>
            <w:tcBorders>
              <w:top w:val="nil"/>
              <w:left w:val="nil"/>
              <w:bottom w:val="single" w:sz="4" w:space="0" w:color="auto"/>
              <w:right w:val="single" w:sz="4" w:space="0" w:color="auto"/>
            </w:tcBorders>
            <w:shd w:val="clear" w:color="auto" w:fill="auto"/>
            <w:noWrap/>
            <w:vAlign w:val="center"/>
            <w:hideMark/>
          </w:tcPr>
          <w:p w:rsidR="009254C3" w:rsidRPr="00FF58E9" w:rsidRDefault="009254C3" w:rsidP="00985A6F">
            <w:pPr>
              <w:widowControl w:val="0"/>
              <w:spacing w:line="360" w:lineRule="auto"/>
              <w:jc w:val="center"/>
              <w:rPr>
                <w:lang w:eastAsia="vi-VN"/>
              </w:rPr>
            </w:pPr>
            <w:r w:rsidRPr="00FF58E9">
              <w:rPr>
                <w:lang w:eastAsia="vi-VN"/>
              </w:rPr>
              <w:t>7,1</w:t>
            </w:r>
          </w:p>
        </w:tc>
      </w:tr>
    </w:tbl>
    <w:p w:rsidR="009254C3" w:rsidRPr="00FF58E9" w:rsidRDefault="009254C3" w:rsidP="007363E4">
      <w:pPr>
        <w:widowControl w:val="0"/>
        <w:spacing w:line="360" w:lineRule="auto"/>
        <w:ind w:firstLine="720"/>
        <w:jc w:val="right"/>
        <w:rPr>
          <w:i/>
          <w:sz w:val="26"/>
          <w:szCs w:val="26"/>
        </w:rPr>
      </w:pPr>
      <w:r w:rsidRPr="00FF58E9">
        <w:rPr>
          <w:i/>
          <w:sz w:val="26"/>
          <w:szCs w:val="26"/>
        </w:rPr>
        <w:t xml:space="preserve">Nguồn: </w:t>
      </w:r>
      <w:r w:rsidR="00EF0CEA" w:rsidRPr="00FF58E9">
        <w:rPr>
          <w:i/>
          <w:sz w:val="26"/>
          <w:szCs w:val="26"/>
        </w:rPr>
        <w:t xml:space="preserve">NGTK </w:t>
      </w:r>
      <w:r w:rsidRPr="00FF58E9">
        <w:rPr>
          <w:i/>
          <w:sz w:val="26"/>
          <w:szCs w:val="26"/>
        </w:rPr>
        <w:t xml:space="preserve"> tỉnh Khánh Hòa 2014, 2017</w:t>
      </w:r>
    </w:p>
    <w:p w:rsidR="009254C3" w:rsidRPr="00FF58E9" w:rsidRDefault="009254C3" w:rsidP="007363E4">
      <w:pPr>
        <w:widowControl w:val="0"/>
        <w:spacing w:line="360" w:lineRule="auto"/>
        <w:ind w:firstLine="720"/>
        <w:jc w:val="both"/>
        <w:rPr>
          <w:sz w:val="26"/>
          <w:szCs w:val="26"/>
        </w:rPr>
      </w:pPr>
      <w:r w:rsidRPr="00FF58E9">
        <w:rPr>
          <w:sz w:val="26"/>
          <w:szCs w:val="26"/>
        </w:rPr>
        <w:t xml:space="preserve">Từ bảng trên cho thấy, lao động trong ngành </w:t>
      </w:r>
      <w:r w:rsidR="0018611A" w:rsidRPr="00FF58E9">
        <w:rPr>
          <w:sz w:val="26"/>
          <w:szCs w:val="26"/>
        </w:rPr>
        <w:t xml:space="preserve">TM-DV </w:t>
      </w:r>
      <w:r w:rsidRPr="00FF58E9">
        <w:rPr>
          <w:sz w:val="26"/>
          <w:szCs w:val="26"/>
        </w:rPr>
        <w:t>có sự biến đổi đáng kể, chênh l</w:t>
      </w:r>
      <w:r w:rsidR="0018611A" w:rsidRPr="00FF58E9">
        <w:rPr>
          <w:sz w:val="26"/>
          <w:szCs w:val="26"/>
        </w:rPr>
        <w:t>ệch về số lượng lao động khá rõ.</w:t>
      </w:r>
      <w:r w:rsidRPr="00FF58E9">
        <w:rPr>
          <w:sz w:val="26"/>
          <w:szCs w:val="26"/>
        </w:rPr>
        <w:t xml:space="preserve"> Phần lớn lao động trong ngành này đều tăng lên cả về tuyệt đối và tương đối, nhất là các ngành dịch vụ lưu trú và ăn uống tăng lên đáng kể. Từ năm 2011 là 47,1 nghìn người đến năm 2013 tăng lên 58,2 nghìn người và năm 2016 là 60,3 nghìn người, tương đương chiếm tỷ lệ lần lượt là 18,1%; 24,1% và 20,3%. Ngành giáo dục và đào tạo từ 26,8 nghìn người năm 2011 (10,3%) lên 33,9 nghìn người (11,4%) năm 2016, tương tự ngành vận tải kho bãi tăng từ 24,5 nghìn người lên 28,1 nghìn n</w:t>
      </w:r>
      <w:r w:rsidR="000D2998" w:rsidRPr="00FF58E9">
        <w:rPr>
          <w:sz w:val="26"/>
          <w:szCs w:val="26"/>
        </w:rPr>
        <w:t>gười. Một số ngành tăng ít như b</w:t>
      </w:r>
      <w:r w:rsidRPr="00FF58E9">
        <w:rPr>
          <w:sz w:val="26"/>
          <w:szCs w:val="26"/>
        </w:rPr>
        <w:t xml:space="preserve">án buôn và bán lẻ; sửa chữa ô tô, mô tô, xe máy và xe có động cơ khác từ 95,5 nghìn người (36,6%) năm 2011, giảm </w:t>
      </w:r>
      <w:r w:rsidRPr="00FF58E9">
        <w:rPr>
          <w:sz w:val="26"/>
          <w:szCs w:val="26"/>
        </w:rPr>
        <w:lastRenderedPageBreak/>
        <w:t>còn 82,8 nghìn người (34,2</w:t>
      </w:r>
      <w:r w:rsidR="000D2998" w:rsidRPr="00FF58E9">
        <w:rPr>
          <w:sz w:val="26"/>
          <w:szCs w:val="26"/>
        </w:rPr>
        <w:t>%</w:t>
      </w:r>
      <w:r w:rsidRPr="00FF58E9">
        <w:rPr>
          <w:sz w:val="26"/>
          <w:szCs w:val="26"/>
        </w:rPr>
        <w:t xml:space="preserve">) năm 2013 và năm 2016 tăng lên 85,4 nghìn người tương đương 28,7%, tương tự hoạt động của Đảng Cộng sản, tổ chức chính trị </w:t>
      </w:r>
      <w:r w:rsidR="00F6081F" w:rsidRPr="00FF58E9">
        <w:rPr>
          <w:sz w:val="26"/>
          <w:szCs w:val="26"/>
        </w:rPr>
        <w:t>xã hội</w:t>
      </w:r>
      <w:r w:rsidRPr="00FF58E9">
        <w:rPr>
          <w:sz w:val="26"/>
          <w:szCs w:val="26"/>
        </w:rPr>
        <w:t>, QLNN, ANQP, đảm bảo xã hội bắt buộc tăng từ 26,0 nghìn người (10,0</w:t>
      </w:r>
      <w:r w:rsidR="000D2998" w:rsidRPr="00FF58E9">
        <w:rPr>
          <w:sz w:val="26"/>
          <w:szCs w:val="26"/>
        </w:rPr>
        <w:t>%</w:t>
      </w:r>
      <w:r w:rsidRPr="00FF58E9">
        <w:rPr>
          <w:sz w:val="26"/>
          <w:szCs w:val="26"/>
        </w:rPr>
        <w:t>) năm 2011 lên 28,2 nghìn người (</w:t>
      </w:r>
      <w:r w:rsidR="000D2998" w:rsidRPr="00FF58E9">
        <w:rPr>
          <w:sz w:val="26"/>
          <w:szCs w:val="26"/>
        </w:rPr>
        <w:t>9,5</w:t>
      </w:r>
      <w:r w:rsidRPr="00FF58E9">
        <w:rPr>
          <w:sz w:val="26"/>
          <w:szCs w:val="26"/>
        </w:rPr>
        <w:t>%) năm 2016… có một số ngành ít biến động như hoạt động kinh doanh bất động sản; nghệ thuật vui chơi, giải trí; thông tin và truyền thông.</w:t>
      </w:r>
    </w:p>
    <w:p w:rsidR="009254C3" w:rsidRPr="00FF58E9" w:rsidRDefault="0093199B" w:rsidP="00DA3EF3">
      <w:pPr>
        <w:pStyle w:val="Heading3"/>
      </w:pPr>
      <w:bookmarkStart w:id="202" w:name="_Toc10984870"/>
      <w:bookmarkStart w:id="203" w:name="_Toc25847353"/>
      <w:r w:rsidRPr="00FF58E9">
        <w:t xml:space="preserve">3.2.4.5. </w:t>
      </w:r>
      <w:r w:rsidR="009254C3" w:rsidRPr="00FF58E9">
        <w:t>Cơ cấu lao động theo trình độ học vấn phổ thông</w:t>
      </w:r>
      <w:bookmarkEnd w:id="202"/>
      <w:bookmarkEnd w:id="203"/>
    </w:p>
    <w:p w:rsidR="009254C3" w:rsidRPr="00FF58E9" w:rsidRDefault="009254C3" w:rsidP="007363E4">
      <w:pPr>
        <w:widowControl w:val="0"/>
        <w:spacing w:line="360" w:lineRule="auto"/>
        <w:ind w:firstLine="720"/>
        <w:jc w:val="both"/>
        <w:rPr>
          <w:sz w:val="26"/>
          <w:szCs w:val="26"/>
          <w:lang w:val="it-IT"/>
        </w:rPr>
      </w:pPr>
      <w:r w:rsidRPr="00FF58E9">
        <w:rPr>
          <w:sz w:val="26"/>
          <w:szCs w:val="26"/>
          <w:lang w:val="it-IT"/>
        </w:rPr>
        <w:t>Cơ cấu về trình độ học vấn phổ thông của người lao động có việc làm trong độ tuổi được nâng lên qua các năm, đối với người lao động có việc trong độ tuổi tốt nghiệp trung học phổ thông năm 2010 là 26,8%, đến năm 2016 là 28,9%. Điều này chứng tỏ trình độ học vấn phổ thông ngày càng được cải thiện qua các năm cụ thể:</w:t>
      </w:r>
    </w:p>
    <w:p w:rsidR="009254C3" w:rsidRPr="00FF58E9" w:rsidRDefault="009254C3" w:rsidP="00BC585C">
      <w:pPr>
        <w:pStyle w:val="Bng"/>
      </w:pPr>
      <w:bookmarkStart w:id="204" w:name="_Toc24979870"/>
      <w:r w:rsidRPr="00FF58E9">
        <w:t xml:space="preserve">Bảng </w:t>
      </w:r>
      <w:r w:rsidR="00E67465" w:rsidRPr="00FF58E9">
        <w:t>3.2.14.</w:t>
      </w:r>
      <w:r w:rsidRPr="00FF58E9">
        <w:t xml:space="preserve"> Cơ cấu lao động theo trình độ học vấn phổ thông</w:t>
      </w:r>
      <w:bookmarkEnd w:id="204"/>
    </w:p>
    <w:p w:rsidR="009254C3" w:rsidRPr="00FF58E9" w:rsidRDefault="009254C3" w:rsidP="007363E4">
      <w:pPr>
        <w:widowControl w:val="0"/>
        <w:spacing w:line="360" w:lineRule="auto"/>
        <w:ind w:firstLine="720"/>
        <w:jc w:val="right"/>
        <w:rPr>
          <w:i/>
          <w:sz w:val="26"/>
          <w:szCs w:val="26"/>
        </w:rPr>
      </w:pPr>
      <w:r w:rsidRPr="00FF58E9">
        <w:rPr>
          <w:i/>
          <w:sz w:val="26"/>
          <w:szCs w:val="26"/>
        </w:rPr>
        <w:t>Đ</w:t>
      </w:r>
      <w:r w:rsidR="00D565FA" w:rsidRPr="00FF58E9">
        <w:rPr>
          <w:i/>
          <w:sz w:val="26"/>
          <w:szCs w:val="26"/>
        </w:rPr>
        <w:t>VT</w:t>
      </w:r>
      <w:r w:rsidRPr="00FF58E9">
        <w:rPr>
          <w:i/>
          <w:sz w:val="26"/>
          <w:szCs w:val="26"/>
        </w:rPr>
        <w:t>:%</w:t>
      </w:r>
    </w:p>
    <w:tbl>
      <w:tblPr>
        <w:tblW w:w="91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260"/>
        <w:gridCol w:w="1540"/>
        <w:gridCol w:w="1960"/>
        <w:gridCol w:w="1960"/>
        <w:gridCol w:w="1260"/>
      </w:tblGrid>
      <w:tr w:rsidR="009254C3" w:rsidRPr="00FF58E9" w:rsidTr="00A21CC1">
        <w:trPr>
          <w:trHeight w:val="237"/>
        </w:trPr>
        <w:tc>
          <w:tcPr>
            <w:tcW w:w="1120" w:type="dxa"/>
            <w:vMerge w:val="restart"/>
            <w:shd w:val="clear" w:color="auto" w:fill="auto"/>
            <w:vAlign w:val="center"/>
          </w:tcPr>
          <w:p w:rsidR="009254C3" w:rsidRPr="00FF58E9" w:rsidRDefault="009254C3" w:rsidP="007363E4">
            <w:pPr>
              <w:widowControl w:val="0"/>
              <w:spacing w:before="120" w:after="120"/>
              <w:jc w:val="center"/>
              <w:rPr>
                <w:b/>
                <w:bCs/>
                <w:sz w:val="26"/>
                <w:szCs w:val="26"/>
              </w:rPr>
            </w:pPr>
            <w:r w:rsidRPr="00FF58E9">
              <w:rPr>
                <w:b/>
                <w:bCs/>
                <w:sz w:val="26"/>
                <w:szCs w:val="26"/>
              </w:rPr>
              <w:t>Năm</w:t>
            </w:r>
          </w:p>
        </w:tc>
        <w:tc>
          <w:tcPr>
            <w:tcW w:w="7980" w:type="dxa"/>
            <w:gridSpan w:val="5"/>
            <w:shd w:val="clear" w:color="auto" w:fill="auto"/>
            <w:noWrap/>
            <w:vAlign w:val="center"/>
          </w:tcPr>
          <w:p w:rsidR="009254C3" w:rsidRPr="00FF58E9" w:rsidRDefault="009254C3" w:rsidP="007363E4">
            <w:pPr>
              <w:widowControl w:val="0"/>
              <w:spacing w:before="120" w:after="120"/>
              <w:jc w:val="center"/>
              <w:rPr>
                <w:b/>
                <w:bCs/>
                <w:sz w:val="26"/>
                <w:szCs w:val="26"/>
              </w:rPr>
            </w:pPr>
            <w:r w:rsidRPr="00FF58E9">
              <w:rPr>
                <w:b/>
                <w:bCs/>
                <w:sz w:val="26"/>
                <w:szCs w:val="26"/>
              </w:rPr>
              <w:t>Trình độ học vấn phổ thông</w:t>
            </w:r>
          </w:p>
        </w:tc>
      </w:tr>
      <w:tr w:rsidR="009254C3" w:rsidRPr="00FF58E9" w:rsidTr="00A21CC1">
        <w:trPr>
          <w:trHeight w:val="839"/>
        </w:trPr>
        <w:tc>
          <w:tcPr>
            <w:tcW w:w="1120" w:type="dxa"/>
            <w:vMerge/>
            <w:vAlign w:val="center"/>
          </w:tcPr>
          <w:p w:rsidR="009254C3" w:rsidRPr="00FF58E9" w:rsidRDefault="009254C3" w:rsidP="007363E4">
            <w:pPr>
              <w:widowControl w:val="0"/>
              <w:jc w:val="center"/>
              <w:rPr>
                <w:b/>
                <w:bCs/>
                <w:sz w:val="26"/>
                <w:szCs w:val="26"/>
              </w:rPr>
            </w:pPr>
          </w:p>
        </w:tc>
        <w:tc>
          <w:tcPr>
            <w:tcW w:w="1260" w:type="dxa"/>
            <w:shd w:val="clear" w:color="auto" w:fill="auto"/>
            <w:noWrap/>
            <w:vAlign w:val="center"/>
          </w:tcPr>
          <w:p w:rsidR="009254C3" w:rsidRPr="00FF58E9" w:rsidRDefault="009254C3" w:rsidP="007363E4">
            <w:pPr>
              <w:widowControl w:val="0"/>
              <w:spacing w:before="120" w:after="120"/>
              <w:jc w:val="center"/>
              <w:rPr>
                <w:b/>
                <w:bCs/>
                <w:i/>
                <w:sz w:val="26"/>
                <w:szCs w:val="26"/>
              </w:rPr>
            </w:pPr>
            <w:r w:rsidRPr="00FF58E9">
              <w:rPr>
                <w:b/>
                <w:bCs/>
                <w:i/>
                <w:sz w:val="26"/>
                <w:szCs w:val="26"/>
              </w:rPr>
              <w:t>Tổng số</w:t>
            </w:r>
          </w:p>
        </w:tc>
        <w:tc>
          <w:tcPr>
            <w:tcW w:w="1540" w:type="dxa"/>
            <w:shd w:val="clear" w:color="auto" w:fill="auto"/>
            <w:vAlign w:val="center"/>
          </w:tcPr>
          <w:p w:rsidR="009254C3" w:rsidRPr="00FF58E9" w:rsidRDefault="009254C3" w:rsidP="007363E4">
            <w:pPr>
              <w:widowControl w:val="0"/>
              <w:spacing w:before="120" w:after="120"/>
              <w:jc w:val="center"/>
              <w:rPr>
                <w:b/>
                <w:i/>
                <w:sz w:val="26"/>
                <w:szCs w:val="26"/>
              </w:rPr>
            </w:pPr>
            <w:r w:rsidRPr="00FF58E9">
              <w:rPr>
                <w:b/>
                <w:i/>
                <w:sz w:val="26"/>
                <w:szCs w:val="26"/>
              </w:rPr>
              <w:t xml:space="preserve">Chưa tốt nghiệp </w:t>
            </w:r>
            <w:r w:rsidRPr="00FF58E9">
              <w:rPr>
                <w:b/>
                <w:i/>
                <w:sz w:val="26"/>
                <w:szCs w:val="26"/>
              </w:rPr>
              <w:br/>
              <w:t>Tiểu học</w:t>
            </w:r>
          </w:p>
        </w:tc>
        <w:tc>
          <w:tcPr>
            <w:tcW w:w="1960" w:type="dxa"/>
            <w:shd w:val="clear" w:color="auto" w:fill="auto"/>
            <w:vAlign w:val="center"/>
          </w:tcPr>
          <w:p w:rsidR="009254C3" w:rsidRPr="00FF58E9" w:rsidRDefault="009254C3" w:rsidP="007363E4">
            <w:pPr>
              <w:widowControl w:val="0"/>
              <w:spacing w:before="120" w:after="120"/>
              <w:jc w:val="center"/>
              <w:rPr>
                <w:b/>
                <w:i/>
                <w:sz w:val="26"/>
                <w:szCs w:val="26"/>
              </w:rPr>
            </w:pPr>
            <w:r w:rsidRPr="00FF58E9">
              <w:rPr>
                <w:b/>
                <w:i/>
                <w:sz w:val="26"/>
                <w:szCs w:val="26"/>
              </w:rPr>
              <w:t>Tốt nghiệp Tiểu học chưa tốt nghiệp THCS</w:t>
            </w:r>
          </w:p>
        </w:tc>
        <w:tc>
          <w:tcPr>
            <w:tcW w:w="1960" w:type="dxa"/>
            <w:shd w:val="clear" w:color="auto" w:fill="auto"/>
            <w:vAlign w:val="center"/>
          </w:tcPr>
          <w:p w:rsidR="009254C3" w:rsidRPr="00FF58E9" w:rsidRDefault="009254C3" w:rsidP="007363E4">
            <w:pPr>
              <w:widowControl w:val="0"/>
              <w:spacing w:before="120" w:after="120"/>
              <w:jc w:val="center"/>
              <w:rPr>
                <w:b/>
                <w:i/>
                <w:sz w:val="26"/>
                <w:szCs w:val="26"/>
              </w:rPr>
            </w:pPr>
            <w:r w:rsidRPr="00FF58E9">
              <w:rPr>
                <w:b/>
                <w:i/>
                <w:sz w:val="26"/>
                <w:szCs w:val="26"/>
              </w:rPr>
              <w:t>Tốt nghiệp THCS chưa tốt nghiệp THPT</w:t>
            </w:r>
          </w:p>
        </w:tc>
        <w:tc>
          <w:tcPr>
            <w:tcW w:w="1260" w:type="dxa"/>
            <w:shd w:val="clear" w:color="auto" w:fill="auto"/>
            <w:vAlign w:val="center"/>
          </w:tcPr>
          <w:p w:rsidR="009254C3" w:rsidRPr="00FF58E9" w:rsidRDefault="009254C3" w:rsidP="007363E4">
            <w:pPr>
              <w:widowControl w:val="0"/>
              <w:spacing w:before="120" w:after="120"/>
              <w:jc w:val="center"/>
              <w:rPr>
                <w:b/>
                <w:i/>
                <w:sz w:val="26"/>
                <w:szCs w:val="26"/>
              </w:rPr>
            </w:pPr>
            <w:r w:rsidRPr="00FF58E9">
              <w:rPr>
                <w:b/>
                <w:i/>
                <w:sz w:val="26"/>
                <w:szCs w:val="26"/>
              </w:rPr>
              <w:t>Tốt nghiệp</w:t>
            </w:r>
            <w:r w:rsidRPr="00FF58E9">
              <w:rPr>
                <w:b/>
                <w:i/>
                <w:sz w:val="26"/>
                <w:szCs w:val="26"/>
              </w:rPr>
              <w:br/>
              <w:t xml:space="preserve"> THPT</w:t>
            </w:r>
          </w:p>
        </w:tc>
      </w:tr>
      <w:tr w:rsidR="009254C3" w:rsidRPr="00FF58E9" w:rsidTr="00A21CC1">
        <w:trPr>
          <w:trHeight w:val="513"/>
        </w:trPr>
        <w:tc>
          <w:tcPr>
            <w:tcW w:w="1120" w:type="dxa"/>
            <w:vAlign w:val="center"/>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2010</w:t>
            </w:r>
          </w:p>
        </w:tc>
        <w:tc>
          <w:tcPr>
            <w:tcW w:w="1260" w:type="dxa"/>
            <w:shd w:val="clear" w:color="auto" w:fill="auto"/>
            <w:noWrap/>
            <w:vAlign w:val="center"/>
          </w:tcPr>
          <w:p w:rsidR="009254C3" w:rsidRPr="00FF58E9" w:rsidRDefault="009254C3" w:rsidP="007363E4">
            <w:pPr>
              <w:widowControl w:val="0"/>
              <w:spacing w:before="40" w:after="40"/>
              <w:jc w:val="center"/>
              <w:rPr>
                <w:rFonts w:eastAsia="MS Mincho"/>
                <w:bCs/>
                <w:sz w:val="26"/>
                <w:szCs w:val="26"/>
                <w:lang w:eastAsia="ja-JP"/>
              </w:rPr>
            </w:pPr>
            <w:r w:rsidRPr="00FF58E9">
              <w:rPr>
                <w:bCs/>
                <w:sz w:val="26"/>
                <w:szCs w:val="26"/>
              </w:rPr>
              <w:t>100</w:t>
            </w:r>
          </w:p>
        </w:tc>
        <w:tc>
          <w:tcPr>
            <w:tcW w:w="1540" w:type="dxa"/>
            <w:shd w:val="clear" w:color="auto" w:fill="auto"/>
            <w:vAlign w:val="center"/>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10,4</w:t>
            </w:r>
          </w:p>
        </w:tc>
        <w:tc>
          <w:tcPr>
            <w:tcW w:w="1960" w:type="dxa"/>
            <w:shd w:val="clear" w:color="auto" w:fill="auto"/>
            <w:vAlign w:val="center"/>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33,6</w:t>
            </w:r>
          </w:p>
        </w:tc>
        <w:tc>
          <w:tcPr>
            <w:tcW w:w="1960" w:type="dxa"/>
            <w:shd w:val="clear" w:color="auto" w:fill="auto"/>
            <w:vAlign w:val="center"/>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29,1</w:t>
            </w:r>
          </w:p>
        </w:tc>
        <w:tc>
          <w:tcPr>
            <w:tcW w:w="1260" w:type="dxa"/>
            <w:shd w:val="clear" w:color="auto" w:fill="auto"/>
            <w:vAlign w:val="center"/>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26,8</w:t>
            </w:r>
          </w:p>
        </w:tc>
      </w:tr>
      <w:tr w:rsidR="009254C3" w:rsidRPr="00FF58E9" w:rsidTr="00A21CC1">
        <w:trPr>
          <w:trHeight w:val="209"/>
        </w:trPr>
        <w:tc>
          <w:tcPr>
            <w:tcW w:w="1120" w:type="dxa"/>
            <w:shd w:val="clear" w:color="auto" w:fill="auto"/>
            <w:vAlign w:val="center"/>
          </w:tcPr>
          <w:p w:rsidR="009254C3" w:rsidRPr="00FF58E9" w:rsidRDefault="009254C3" w:rsidP="007363E4">
            <w:pPr>
              <w:widowControl w:val="0"/>
              <w:spacing w:before="40" w:after="40"/>
              <w:jc w:val="center"/>
              <w:rPr>
                <w:bCs/>
                <w:sz w:val="26"/>
                <w:szCs w:val="26"/>
              </w:rPr>
            </w:pPr>
            <w:r w:rsidRPr="00FF58E9">
              <w:rPr>
                <w:bCs/>
                <w:sz w:val="26"/>
                <w:szCs w:val="26"/>
              </w:rPr>
              <w:t>2011</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bCs/>
                <w:sz w:val="26"/>
                <w:szCs w:val="26"/>
              </w:rPr>
              <w:t>100</w:t>
            </w:r>
          </w:p>
        </w:tc>
        <w:tc>
          <w:tcPr>
            <w:tcW w:w="154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12,6</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34,9</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27,8</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24,8</w:t>
            </w:r>
          </w:p>
        </w:tc>
      </w:tr>
      <w:tr w:rsidR="009254C3" w:rsidRPr="00FF58E9" w:rsidTr="00A21CC1">
        <w:trPr>
          <w:trHeight w:val="315"/>
        </w:trPr>
        <w:tc>
          <w:tcPr>
            <w:tcW w:w="1120" w:type="dxa"/>
            <w:shd w:val="clear" w:color="auto" w:fill="auto"/>
            <w:vAlign w:val="center"/>
          </w:tcPr>
          <w:p w:rsidR="009254C3" w:rsidRPr="00FF58E9" w:rsidRDefault="009254C3" w:rsidP="007363E4">
            <w:pPr>
              <w:widowControl w:val="0"/>
              <w:spacing w:before="40" w:after="40"/>
              <w:jc w:val="center"/>
              <w:rPr>
                <w:bCs/>
                <w:sz w:val="26"/>
                <w:szCs w:val="26"/>
              </w:rPr>
            </w:pPr>
            <w:r w:rsidRPr="00FF58E9">
              <w:rPr>
                <w:bCs/>
                <w:sz w:val="26"/>
                <w:szCs w:val="26"/>
              </w:rPr>
              <w:t>2012</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bCs/>
                <w:sz w:val="26"/>
                <w:szCs w:val="26"/>
              </w:rPr>
              <w:t>100</w:t>
            </w:r>
          </w:p>
        </w:tc>
        <w:tc>
          <w:tcPr>
            <w:tcW w:w="154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12,2</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34,4</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27,9</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25,6</w:t>
            </w:r>
          </w:p>
        </w:tc>
      </w:tr>
      <w:tr w:rsidR="009254C3" w:rsidRPr="00FF58E9" w:rsidTr="00A21CC1">
        <w:trPr>
          <w:trHeight w:val="315"/>
        </w:trPr>
        <w:tc>
          <w:tcPr>
            <w:tcW w:w="1120" w:type="dxa"/>
            <w:shd w:val="clear" w:color="auto" w:fill="auto"/>
            <w:vAlign w:val="center"/>
          </w:tcPr>
          <w:p w:rsidR="009254C3" w:rsidRPr="00FF58E9" w:rsidRDefault="009254C3" w:rsidP="007363E4">
            <w:pPr>
              <w:widowControl w:val="0"/>
              <w:spacing w:before="40" w:after="40"/>
              <w:jc w:val="center"/>
              <w:rPr>
                <w:bCs/>
                <w:sz w:val="26"/>
                <w:szCs w:val="26"/>
              </w:rPr>
            </w:pPr>
            <w:r w:rsidRPr="00FF58E9">
              <w:rPr>
                <w:bCs/>
                <w:sz w:val="26"/>
                <w:szCs w:val="26"/>
              </w:rPr>
              <w:t>2013</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bCs/>
                <w:sz w:val="26"/>
                <w:szCs w:val="26"/>
              </w:rPr>
              <w:t>100</w:t>
            </w:r>
          </w:p>
        </w:tc>
        <w:tc>
          <w:tcPr>
            <w:tcW w:w="154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11,9</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33,9</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27,8</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26,4</w:t>
            </w:r>
          </w:p>
        </w:tc>
      </w:tr>
      <w:tr w:rsidR="009254C3" w:rsidRPr="00FF58E9" w:rsidTr="00A21CC1">
        <w:trPr>
          <w:trHeight w:val="315"/>
        </w:trPr>
        <w:tc>
          <w:tcPr>
            <w:tcW w:w="1120" w:type="dxa"/>
            <w:shd w:val="clear" w:color="auto" w:fill="auto"/>
            <w:vAlign w:val="center"/>
          </w:tcPr>
          <w:p w:rsidR="009254C3" w:rsidRPr="00FF58E9" w:rsidRDefault="009254C3" w:rsidP="007363E4">
            <w:pPr>
              <w:widowControl w:val="0"/>
              <w:spacing w:before="40" w:after="40"/>
              <w:jc w:val="center"/>
              <w:rPr>
                <w:bCs/>
                <w:sz w:val="26"/>
                <w:szCs w:val="26"/>
              </w:rPr>
            </w:pPr>
            <w:r w:rsidRPr="00FF58E9">
              <w:rPr>
                <w:bCs/>
                <w:sz w:val="26"/>
                <w:szCs w:val="26"/>
              </w:rPr>
              <w:t>2014</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bCs/>
                <w:sz w:val="26"/>
                <w:szCs w:val="26"/>
              </w:rPr>
              <w:t>100</w:t>
            </w:r>
          </w:p>
        </w:tc>
        <w:tc>
          <w:tcPr>
            <w:tcW w:w="154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13,2</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33,9</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26,8</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26,1</w:t>
            </w:r>
          </w:p>
        </w:tc>
      </w:tr>
      <w:tr w:rsidR="009254C3" w:rsidRPr="00FF58E9" w:rsidTr="00A21CC1">
        <w:trPr>
          <w:trHeight w:val="315"/>
        </w:trPr>
        <w:tc>
          <w:tcPr>
            <w:tcW w:w="1120" w:type="dxa"/>
            <w:shd w:val="clear" w:color="auto" w:fill="auto"/>
            <w:vAlign w:val="center"/>
          </w:tcPr>
          <w:p w:rsidR="009254C3" w:rsidRPr="00FF58E9" w:rsidRDefault="009254C3" w:rsidP="007363E4">
            <w:pPr>
              <w:widowControl w:val="0"/>
              <w:spacing w:before="40" w:after="40"/>
              <w:jc w:val="center"/>
              <w:rPr>
                <w:bCs/>
                <w:sz w:val="26"/>
                <w:szCs w:val="26"/>
              </w:rPr>
            </w:pPr>
            <w:r w:rsidRPr="00FF58E9">
              <w:rPr>
                <w:bCs/>
                <w:sz w:val="26"/>
                <w:szCs w:val="26"/>
              </w:rPr>
              <w:t>2015</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bCs/>
                <w:sz w:val="26"/>
                <w:szCs w:val="26"/>
              </w:rPr>
              <w:t>100</w:t>
            </w:r>
          </w:p>
        </w:tc>
        <w:tc>
          <w:tcPr>
            <w:tcW w:w="154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11,10</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32,7</w:t>
            </w:r>
          </w:p>
        </w:tc>
        <w:tc>
          <w:tcPr>
            <w:tcW w:w="19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27,3</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rFonts w:eastAsia="MS Mincho"/>
                <w:bCs/>
                <w:sz w:val="26"/>
                <w:szCs w:val="26"/>
                <w:lang w:eastAsia="ja-JP"/>
              </w:rPr>
              <w:t>29,0</w:t>
            </w:r>
          </w:p>
        </w:tc>
      </w:tr>
      <w:tr w:rsidR="009254C3" w:rsidRPr="00FF58E9" w:rsidTr="00A21CC1">
        <w:trPr>
          <w:trHeight w:val="315"/>
        </w:trPr>
        <w:tc>
          <w:tcPr>
            <w:tcW w:w="1120" w:type="dxa"/>
            <w:shd w:val="clear" w:color="auto" w:fill="auto"/>
            <w:vAlign w:val="center"/>
          </w:tcPr>
          <w:p w:rsidR="009254C3" w:rsidRPr="00FF58E9" w:rsidRDefault="009254C3" w:rsidP="007363E4">
            <w:pPr>
              <w:widowControl w:val="0"/>
              <w:spacing w:before="40" w:after="40"/>
              <w:jc w:val="center"/>
              <w:rPr>
                <w:bCs/>
                <w:sz w:val="26"/>
                <w:szCs w:val="26"/>
              </w:rPr>
            </w:pPr>
            <w:r w:rsidRPr="00FF58E9">
              <w:rPr>
                <w:bCs/>
                <w:sz w:val="26"/>
                <w:szCs w:val="26"/>
              </w:rPr>
              <w:t>2016</w:t>
            </w:r>
          </w:p>
        </w:tc>
        <w:tc>
          <w:tcPr>
            <w:tcW w:w="1260" w:type="dxa"/>
            <w:shd w:val="clear" w:color="auto" w:fill="auto"/>
            <w:noWrap/>
            <w:vAlign w:val="center"/>
          </w:tcPr>
          <w:p w:rsidR="009254C3" w:rsidRPr="00FF58E9" w:rsidRDefault="009254C3" w:rsidP="007363E4">
            <w:pPr>
              <w:widowControl w:val="0"/>
              <w:spacing w:before="40" w:after="40"/>
              <w:jc w:val="center"/>
              <w:rPr>
                <w:bCs/>
                <w:sz w:val="26"/>
                <w:szCs w:val="26"/>
              </w:rPr>
            </w:pPr>
            <w:r w:rsidRPr="00FF58E9">
              <w:rPr>
                <w:bCs/>
                <w:sz w:val="26"/>
                <w:szCs w:val="26"/>
              </w:rPr>
              <w:t>100</w:t>
            </w:r>
          </w:p>
        </w:tc>
        <w:tc>
          <w:tcPr>
            <w:tcW w:w="1540" w:type="dxa"/>
            <w:shd w:val="clear" w:color="auto" w:fill="auto"/>
            <w:noWrap/>
            <w:vAlign w:val="bottom"/>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12,3</w:t>
            </w:r>
          </w:p>
        </w:tc>
        <w:tc>
          <w:tcPr>
            <w:tcW w:w="1960" w:type="dxa"/>
            <w:shd w:val="clear" w:color="auto" w:fill="auto"/>
            <w:noWrap/>
            <w:vAlign w:val="bottom"/>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32,5</w:t>
            </w:r>
          </w:p>
        </w:tc>
        <w:tc>
          <w:tcPr>
            <w:tcW w:w="1960" w:type="dxa"/>
            <w:shd w:val="clear" w:color="auto" w:fill="auto"/>
            <w:noWrap/>
            <w:vAlign w:val="bottom"/>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26,2</w:t>
            </w:r>
          </w:p>
        </w:tc>
        <w:tc>
          <w:tcPr>
            <w:tcW w:w="1260" w:type="dxa"/>
            <w:shd w:val="clear" w:color="auto" w:fill="auto"/>
            <w:noWrap/>
            <w:vAlign w:val="bottom"/>
          </w:tcPr>
          <w:p w:rsidR="009254C3" w:rsidRPr="00FF58E9" w:rsidRDefault="009254C3" w:rsidP="007363E4">
            <w:pPr>
              <w:widowControl w:val="0"/>
              <w:spacing w:before="40" w:after="40"/>
              <w:jc w:val="center"/>
              <w:rPr>
                <w:rFonts w:eastAsia="MS Mincho"/>
                <w:bCs/>
                <w:sz w:val="26"/>
                <w:szCs w:val="26"/>
                <w:lang w:eastAsia="ja-JP"/>
              </w:rPr>
            </w:pPr>
            <w:r w:rsidRPr="00FF58E9">
              <w:rPr>
                <w:rFonts w:eastAsia="MS Mincho"/>
                <w:bCs/>
                <w:sz w:val="26"/>
                <w:szCs w:val="26"/>
                <w:lang w:eastAsia="ja-JP"/>
              </w:rPr>
              <w:t>28,9</w:t>
            </w:r>
          </w:p>
        </w:tc>
      </w:tr>
    </w:tbl>
    <w:p w:rsidR="009254C3" w:rsidRPr="00FF58E9" w:rsidRDefault="009254C3" w:rsidP="007363E4">
      <w:pPr>
        <w:widowControl w:val="0"/>
        <w:spacing w:line="360" w:lineRule="auto"/>
        <w:ind w:left="811"/>
        <w:jc w:val="right"/>
        <w:rPr>
          <w:i/>
          <w:sz w:val="26"/>
          <w:szCs w:val="26"/>
        </w:rPr>
      </w:pPr>
      <w:r w:rsidRPr="00FF58E9">
        <w:rPr>
          <w:i/>
          <w:sz w:val="26"/>
          <w:szCs w:val="26"/>
        </w:rPr>
        <w:t>Nguồn: điề</w:t>
      </w:r>
      <w:r w:rsidR="00147205" w:rsidRPr="00FF58E9">
        <w:rPr>
          <w:i/>
          <w:sz w:val="26"/>
          <w:szCs w:val="26"/>
        </w:rPr>
        <w:t>u tra Cung lao động qua các năm</w:t>
      </w:r>
    </w:p>
    <w:p w:rsidR="009254C3" w:rsidRPr="00FF58E9" w:rsidRDefault="0093199B" w:rsidP="00DA3EF3">
      <w:pPr>
        <w:pStyle w:val="Heading3"/>
      </w:pPr>
      <w:bookmarkStart w:id="205" w:name="_Toc10984871"/>
      <w:bookmarkStart w:id="206" w:name="_Toc25847354"/>
      <w:r w:rsidRPr="00FF58E9">
        <w:t xml:space="preserve">3.2.4.6. </w:t>
      </w:r>
      <w:r w:rsidR="009254C3" w:rsidRPr="00FF58E9">
        <w:t>Cơ cấu lao động theo trình độ chuyên môn kỹ thuật</w:t>
      </w:r>
      <w:bookmarkEnd w:id="205"/>
      <w:bookmarkEnd w:id="206"/>
    </w:p>
    <w:p w:rsidR="009254C3" w:rsidRPr="00FF58E9" w:rsidRDefault="009254C3" w:rsidP="007363E4">
      <w:pPr>
        <w:widowControl w:val="0"/>
        <w:spacing w:line="360" w:lineRule="auto"/>
        <w:ind w:firstLine="720"/>
        <w:jc w:val="both"/>
        <w:rPr>
          <w:sz w:val="26"/>
          <w:szCs w:val="26"/>
          <w:lang w:val="it-IT"/>
        </w:rPr>
      </w:pPr>
      <w:r w:rsidRPr="00FF58E9">
        <w:rPr>
          <w:sz w:val="26"/>
          <w:szCs w:val="26"/>
          <w:lang w:val="it-IT"/>
        </w:rPr>
        <w:t>Cơ cấu lao động về trình độ chuyên môn tay nghề của người lao động có việc làm trong độ tuổi lao động cũng được nâng lên qua các năm, tỷ lệ số người lao động chưa qua đào</w:t>
      </w:r>
      <w:r w:rsidR="000D2998" w:rsidRPr="00FF58E9">
        <w:rPr>
          <w:sz w:val="26"/>
          <w:szCs w:val="26"/>
          <w:lang w:val="it-IT"/>
        </w:rPr>
        <w:t xml:space="preserve"> tạo giảm dần (năm 2010 là 49,9% đến năm 2016 còn 34,5</w:t>
      </w:r>
      <w:r w:rsidRPr="00FF58E9">
        <w:rPr>
          <w:sz w:val="26"/>
          <w:szCs w:val="26"/>
          <w:lang w:val="it-IT"/>
        </w:rPr>
        <w:t xml:space="preserve">%) và tỷ lệ người lao động thuộc nhóm lao động công nhân kỹ thuật không </w:t>
      </w:r>
      <w:r w:rsidR="000D2998" w:rsidRPr="00FF58E9">
        <w:rPr>
          <w:sz w:val="26"/>
          <w:szCs w:val="26"/>
          <w:lang w:val="it-IT"/>
        </w:rPr>
        <w:t xml:space="preserve">có </w:t>
      </w:r>
      <w:r w:rsidRPr="00FF58E9">
        <w:rPr>
          <w:sz w:val="26"/>
          <w:szCs w:val="26"/>
          <w:lang w:val="it-IT"/>
        </w:rPr>
        <w:t xml:space="preserve">bằng tăng đều hàng năm (năm 2010 là </w:t>
      </w:r>
      <w:r w:rsidR="00CA6DF5" w:rsidRPr="00FF58E9">
        <w:rPr>
          <w:sz w:val="26"/>
          <w:szCs w:val="26"/>
          <w:lang w:val="it-IT"/>
        </w:rPr>
        <w:t>32% đến năm 2016 là 42,9</w:t>
      </w:r>
      <w:r w:rsidRPr="00FF58E9">
        <w:rPr>
          <w:sz w:val="26"/>
          <w:szCs w:val="26"/>
          <w:lang w:val="it-IT"/>
        </w:rPr>
        <w:t>%), đây cũng là nhóm lao động chiếm tỷ lệ cao trong lực lượng lao động có việc làm của tỉnh. Ngoài ra người lao động có việc làm được đào tạo dưới 3 tháng, sơ cấp nghề, có bằng nghề dài hạn, trung cấp nghề, cao đẳng nghề có xu hướng tăng, cụ thể:</w:t>
      </w:r>
    </w:p>
    <w:p w:rsidR="009254C3" w:rsidRPr="00FF58E9" w:rsidRDefault="009254C3" w:rsidP="00BC585C">
      <w:pPr>
        <w:pStyle w:val="Bng"/>
      </w:pPr>
      <w:bookmarkStart w:id="207" w:name="_Toc24979871"/>
      <w:r w:rsidRPr="00FF58E9">
        <w:lastRenderedPageBreak/>
        <w:t xml:space="preserve">Bảng </w:t>
      </w:r>
      <w:r w:rsidR="00E67465" w:rsidRPr="00FF58E9">
        <w:t>3.2.15</w:t>
      </w:r>
      <w:r w:rsidRPr="00FF58E9">
        <w:t>: Cơ cấu lao động theo trình độ chuyên môn kỹ thuật</w:t>
      </w:r>
      <w:bookmarkEnd w:id="207"/>
    </w:p>
    <w:p w:rsidR="009254C3" w:rsidRPr="00FF58E9" w:rsidRDefault="009254C3" w:rsidP="007363E4">
      <w:pPr>
        <w:widowControl w:val="0"/>
        <w:spacing w:line="360" w:lineRule="auto"/>
        <w:ind w:firstLine="720"/>
        <w:jc w:val="right"/>
        <w:rPr>
          <w:i/>
          <w:sz w:val="26"/>
          <w:szCs w:val="26"/>
        </w:rPr>
      </w:pPr>
      <w:r w:rsidRPr="00FF58E9">
        <w:rPr>
          <w:i/>
          <w:sz w:val="26"/>
          <w:szCs w:val="26"/>
        </w:rPr>
        <w:t>ĐVT:%</w:t>
      </w:r>
    </w:p>
    <w:tbl>
      <w:tblPr>
        <w:tblW w:w="910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2299"/>
        <w:gridCol w:w="916"/>
        <w:gridCol w:w="919"/>
        <w:gridCol w:w="916"/>
        <w:gridCol w:w="916"/>
        <w:gridCol w:w="787"/>
        <w:gridCol w:w="916"/>
        <w:gridCol w:w="742"/>
      </w:tblGrid>
      <w:tr w:rsidR="00E36969" w:rsidRPr="00FF58E9" w:rsidTr="00E36969">
        <w:trPr>
          <w:trHeight w:val="462"/>
          <w:tblHeader/>
        </w:trPr>
        <w:tc>
          <w:tcPr>
            <w:tcW w:w="692" w:type="dxa"/>
            <w:vMerge w:val="restart"/>
            <w:shd w:val="clear" w:color="auto" w:fill="auto"/>
            <w:noWrap/>
            <w:vAlign w:val="center"/>
          </w:tcPr>
          <w:p w:rsidR="009254C3" w:rsidRPr="00FF58E9" w:rsidRDefault="009254C3" w:rsidP="007363E4">
            <w:pPr>
              <w:widowControl w:val="0"/>
              <w:jc w:val="center"/>
              <w:rPr>
                <w:rFonts w:eastAsia="MS Mincho"/>
                <w:b/>
                <w:bCs/>
                <w:lang w:eastAsia="ja-JP"/>
              </w:rPr>
            </w:pPr>
            <w:r w:rsidRPr="00FF58E9">
              <w:rPr>
                <w:rFonts w:eastAsia="MS Mincho"/>
                <w:b/>
                <w:bCs/>
                <w:lang w:eastAsia="ja-JP"/>
              </w:rPr>
              <w:t>STT</w:t>
            </w:r>
          </w:p>
        </w:tc>
        <w:tc>
          <w:tcPr>
            <w:tcW w:w="2299" w:type="dxa"/>
            <w:vMerge w:val="restart"/>
            <w:shd w:val="clear" w:color="auto" w:fill="auto"/>
            <w:noWrap/>
            <w:vAlign w:val="center"/>
          </w:tcPr>
          <w:p w:rsidR="009254C3" w:rsidRPr="00FF58E9" w:rsidRDefault="009254C3" w:rsidP="007363E4">
            <w:pPr>
              <w:widowControl w:val="0"/>
              <w:jc w:val="center"/>
              <w:rPr>
                <w:rFonts w:eastAsia="MS Mincho"/>
                <w:b/>
                <w:bCs/>
                <w:lang w:eastAsia="ja-JP"/>
              </w:rPr>
            </w:pPr>
            <w:r w:rsidRPr="00FF58E9">
              <w:rPr>
                <w:rFonts w:eastAsia="MS Mincho"/>
                <w:b/>
                <w:bCs/>
                <w:lang w:eastAsia="ja-JP"/>
              </w:rPr>
              <w:t>Trình độ chuyên môn</w:t>
            </w:r>
          </w:p>
          <w:p w:rsidR="009254C3" w:rsidRPr="00FF58E9" w:rsidRDefault="009254C3" w:rsidP="007363E4">
            <w:pPr>
              <w:widowControl w:val="0"/>
              <w:jc w:val="center"/>
              <w:rPr>
                <w:rFonts w:eastAsia="MS Mincho"/>
                <w:b/>
                <w:bCs/>
                <w:lang w:eastAsia="ja-JP"/>
              </w:rPr>
            </w:pPr>
            <w:r w:rsidRPr="00FF58E9">
              <w:rPr>
                <w:rFonts w:eastAsia="MS Mincho"/>
                <w:b/>
                <w:bCs/>
                <w:lang w:eastAsia="ja-JP"/>
              </w:rPr>
              <w:t>kỹ thuật</w:t>
            </w:r>
          </w:p>
        </w:tc>
        <w:tc>
          <w:tcPr>
            <w:tcW w:w="6112" w:type="dxa"/>
            <w:gridSpan w:val="7"/>
            <w:vAlign w:val="center"/>
          </w:tcPr>
          <w:p w:rsidR="009254C3" w:rsidRPr="00FF58E9" w:rsidRDefault="009254C3" w:rsidP="007363E4">
            <w:pPr>
              <w:widowControl w:val="0"/>
              <w:jc w:val="center"/>
              <w:rPr>
                <w:rFonts w:eastAsia="MS Mincho"/>
                <w:b/>
                <w:lang w:eastAsia="ja-JP"/>
              </w:rPr>
            </w:pPr>
            <w:r w:rsidRPr="00FF58E9">
              <w:rPr>
                <w:rFonts w:eastAsia="MS Mincho"/>
                <w:b/>
                <w:lang w:eastAsia="ja-JP"/>
              </w:rPr>
              <w:t>NĂM</w:t>
            </w:r>
          </w:p>
        </w:tc>
      </w:tr>
      <w:tr w:rsidR="00E36969" w:rsidRPr="00FF58E9" w:rsidTr="00E36969">
        <w:trPr>
          <w:trHeight w:val="467"/>
          <w:tblHeader/>
        </w:trPr>
        <w:tc>
          <w:tcPr>
            <w:tcW w:w="692" w:type="dxa"/>
            <w:vMerge/>
            <w:vAlign w:val="center"/>
          </w:tcPr>
          <w:p w:rsidR="009254C3" w:rsidRPr="00FF58E9" w:rsidRDefault="009254C3" w:rsidP="007363E4">
            <w:pPr>
              <w:widowControl w:val="0"/>
              <w:jc w:val="center"/>
              <w:rPr>
                <w:rFonts w:eastAsia="MS Mincho"/>
                <w:b/>
                <w:bCs/>
                <w:lang w:eastAsia="ja-JP"/>
              </w:rPr>
            </w:pPr>
          </w:p>
        </w:tc>
        <w:tc>
          <w:tcPr>
            <w:tcW w:w="2299" w:type="dxa"/>
            <w:vMerge/>
            <w:vAlign w:val="center"/>
          </w:tcPr>
          <w:p w:rsidR="009254C3" w:rsidRPr="00FF58E9" w:rsidRDefault="009254C3" w:rsidP="007363E4">
            <w:pPr>
              <w:widowControl w:val="0"/>
              <w:jc w:val="center"/>
              <w:rPr>
                <w:rFonts w:eastAsia="MS Mincho"/>
                <w:b/>
                <w:bCs/>
                <w:lang w:eastAsia="ja-JP"/>
              </w:rPr>
            </w:pPr>
          </w:p>
        </w:tc>
        <w:tc>
          <w:tcPr>
            <w:tcW w:w="916" w:type="dxa"/>
            <w:vAlign w:val="center"/>
          </w:tcPr>
          <w:p w:rsidR="009254C3" w:rsidRPr="00FF58E9" w:rsidRDefault="009254C3" w:rsidP="007363E4">
            <w:pPr>
              <w:widowControl w:val="0"/>
              <w:jc w:val="center"/>
              <w:rPr>
                <w:rFonts w:eastAsia="MS Mincho"/>
                <w:b/>
                <w:bCs/>
                <w:lang w:eastAsia="ja-JP"/>
              </w:rPr>
            </w:pPr>
            <w:r w:rsidRPr="00FF58E9">
              <w:rPr>
                <w:rFonts w:eastAsia="MS Mincho"/>
                <w:b/>
                <w:bCs/>
                <w:lang w:eastAsia="ja-JP"/>
              </w:rPr>
              <w:t>2010</w:t>
            </w:r>
          </w:p>
        </w:tc>
        <w:tc>
          <w:tcPr>
            <w:tcW w:w="919" w:type="dxa"/>
            <w:shd w:val="clear" w:color="auto" w:fill="auto"/>
            <w:noWrap/>
            <w:vAlign w:val="center"/>
          </w:tcPr>
          <w:p w:rsidR="009254C3" w:rsidRPr="00FF58E9" w:rsidRDefault="009254C3" w:rsidP="007363E4">
            <w:pPr>
              <w:widowControl w:val="0"/>
              <w:jc w:val="center"/>
              <w:rPr>
                <w:rFonts w:eastAsia="MS Mincho"/>
                <w:b/>
                <w:bCs/>
                <w:lang w:eastAsia="ja-JP"/>
              </w:rPr>
            </w:pPr>
            <w:r w:rsidRPr="00FF58E9">
              <w:rPr>
                <w:rFonts w:eastAsia="MS Mincho"/>
                <w:b/>
                <w:bCs/>
                <w:lang w:eastAsia="ja-JP"/>
              </w:rPr>
              <w:t>2011</w:t>
            </w:r>
          </w:p>
        </w:tc>
        <w:tc>
          <w:tcPr>
            <w:tcW w:w="916" w:type="dxa"/>
            <w:vAlign w:val="center"/>
          </w:tcPr>
          <w:p w:rsidR="009254C3" w:rsidRPr="00FF58E9" w:rsidRDefault="009254C3" w:rsidP="007363E4">
            <w:pPr>
              <w:widowControl w:val="0"/>
              <w:jc w:val="center"/>
              <w:rPr>
                <w:b/>
                <w:bCs/>
              </w:rPr>
            </w:pPr>
            <w:r w:rsidRPr="00FF58E9">
              <w:rPr>
                <w:b/>
                <w:bCs/>
              </w:rPr>
              <w:t>2012</w:t>
            </w:r>
          </w:p>
        </w:tc>
        <w:tc>
          <w:tcPr>
            <w:tcW w:w="916" w:type="dxa"/>
            <w:vAlign w:val="center"/>
          </w:tcPr>
          <w:p w:rsidR="009254C3" w:rsidRPr="00FF58E9" w:rsidRDefault="009254C3" w:rsidP="007363E4">
            <w:pPr>
              <w:widowControl w:val="0"/>
              <w:jc w:val="center"/>
              <w:rPr>
                <w:b/>
                <w:bCs/>
              </w:rPr>
            </w:pPr>
            <w:r w:rsidRPr="00FF58E9">
              <w:rPr>
                <w:b/>
                <w:bCs/>
              </w:rPr>
              <w:t>2013</w:t>
            </w:r>
          </w:p>
        </w:tc>
        <w:tc>
          <w:tcPr>
            <w:tcW w:w="787" w:type="dxa"/>
            <w:vAlign w:val="center"/>
          </w:tcPr>
          <w:p w:rsidR="009254C3" w:rsidRPr="00FF58E9" w:rsidRDefault="009254C3" w:rsidP="007363E4">
            <w:pPr>
              <w:widowControl w:val="0"/>
              <w:jc w:val="center"/>
              <w:rPr>
                <w:b/>
                <w:bCs/>
              </w:rPr>
            </w:pPr>
            <w:r w:rsidRPr="00FF58E9">
              <w:rPr>
                <w:b/>
                <w:bCs/>
              </w:rPr>
              <w:t>2014</w:t>
            </w:r>
          </w:p>
        </w:tc>
        <w:tc>
          <w:tcPr>
            <w:tcW w:w="916" w:type="dxa"/>
            <w:vAlign w:val="center"/>
          </w:tcPr>
          <w:p w:rsidR="009254C3" w:rsidRPr="00FF58E9" w:rsidRDefault="009254C3" w:rsidP="007363E4">
            <w:pPr>
              <w:widowControl w:val="0"/>
              <w:jc w:val="center"/>
              <w:rPr>
                <w:b/>
                <w:bCs/>
              </w:rPr>
            </w:pPr>
            <w:r w:rsidRPr="00FF58E9">
              <w:rPr>
                <w:b/>
                <w:bCs/>
              </w:rPr>
              <w:t>2015</w:t>
            </w:r>
          </w:p>
        </w:tc>
        <w:tc>
          <w:tcPr>
            <w:tcW w:w="742" w:type="dxa"/>
            <w:vAlign w:val="center"/>
          </w:tcPr>
          <w:p w:rsidR="009254C3" w:rsidRPr="00FF58E9" w:rsidRDefault="009254C3" w:rsidP="007363E4">
            <w:pPr>
              <w:widowControl w:val="0"/>
              <w:jc w:val="center"/>
              <w:rPr>
                <w:b/>
                <w:bCs/>
              </w:rPr>
            </w:pPr>
            <w:r w:rsidRPr="00FF58E9">
              <w:rPr>
                <w:b/>
                <w:bCs/>
              </w:rPr>
              <w:t>2016</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p>
        </w:tc>
        <w:tc>
          <w:tcPr>
            <w:tcW w:w="2299" w:type="dxa"/>
            <w:shd w:val="clear" w:color="auto" w:fill="auto"/>
            <w:noWrap/>
            <w:vAlign w:val="center"/>
          </w:tcPr>
          <w:p w:rsidR="009254C3" w:rsidRPr="00FF58E9" w:rsidRDefault="009254C3" w:rsidP="007363E4">
            <w:pPr>
              <w:widowControl w:val="0"/>
              <w:spacing w:before="40" w:after="40"/>
              <w:jc w:val="center"/>
              <w:rPr>
                <w:rFonts w:eastAsia="MS Mincho"/>
                <w:b/>
                <w:bCs/>
                <w:lang w:eastAsia="ja-JP"/>
              </w:rPr>
            </w:pPr>
            <w:r w:rsidRPr="00FF58E9">
              <w:rPr>
                <w:rFonts w:eastAsia="MS Mincho"/>
                <w:b/>
                <w:bCs/>
                <w:lang w:eastAsia="ja-JP"/>
              </w:rPr>
              <w:t>Tổng số</w:t>
            </w:r>
          </w:p>
        </w:tc>
        <w:tc>
          <w:tcPr>
            <w:tcW w:w="916" w:type="dxa"/>
          </w:tcPr>
          <w:p w:rsidR="009254C3" w:rsidRPr="00FF58E9" w:rsidRDefault="009254C3" w:rsidP="007363E4">
            <w:pPr>
              <w:widowControl w:val="0"/>
              <w:spacing w:before="40" w:after="40"/>
              <w:jc w:val="center"/>
              <w:rPr>
                <w:rFonts w:eastAsia="MS Mincho"/>
                <w:b/>
                <w:bCs/>
                <w:lang w:eastAsia="ja-JP"/>
              </w:rPr>
            </w:pPr>
            <w:r w:rsidRPr="00FF58E9">
              <w:rPr>
                <w:rFonts w:eastAsia="MS Mincho"/>
                <w:b/>
                <w:bCs/>
                <w:lang w:eastAsia="ja-JP"/>
              </w:rPr>
              <w:t>100</w:t>
            </w:r>
          </w:p>
        </w:tc>
        <w:tc>
          <w:tcPr>
            <w:tcW w:w="919" w:type="dxa"/>
            <w:shd w:val="clear" w:color="auto" w:fill="auto"/>
            <w:noWrap/>
            <w:vAlign w:val="center"/>
          </w:tcPr>
          <w:p w:rsidR="009254C3" w:rsidRPr="00FF58E9" w:rsidRDefault="009254C3" w:rsidP="007363E4">
            <w:pPr>
              <w:widowControl w:val="0"/>
              <w:spacing w:before="40" w:after="40"/>
              <w:jc w:val="center"/>
              <w:rPr>
                <w:rFonts w:eastAsia="MS Mincho"/>
                <w:b/>
                <w:bCs/>
                <w:lang w:eastAsia="ja-JP"/>
              </w:rPr>
            </w:pPr>
            <w:r w:rsidRPr="00FF58E9">
              <w:rPr>
                <w:rFonts w:eastAsia="MS Mincho"/>
                <w:b/>
                <w:bCs/>
                <w:lang w:eastAsia="ja-JP"/>
              </w:rPr>
              <w:t>100</w:t>
            </w:r>
          </w:p>
        </w:tc>
        <w:tc>
          <w:tcPr>
            <w:tcW w:w="916" w:type="dxa"/>
            <w:vAlign w:val="center"/>
          </w:tcPr>
          <w:p w:rsidR="009254C3" w:rsidRPr="00FF58E9" w:rsidRDefault="009254C3" w:rsidP="007363E4">
            <w:pPr>
              <w:widowControl w:val="0"/>
              <w:spacing w:before="40" w:after="40"/>
              <w:jc w:val="center"/>
              <w:rPr>
                <w:b/>
                <w:bCs/>
              </w:rPr>
            </w:pPr>
            <w:r w:rsidRPr="00FF58E9">
              <w:rPr>
                <w:b/>
                <w:bCs/>
              </w:rPr>
              <w:t>100</w:t>
            </w:r>
          </w:p>
        </w:tc>
        <w:tc>
          <w:tcPr>
            <w:tcW w:w="916" w:type="dxa"/>
            <w:vAlign w:val="center"/>
          </w:tcPr>
          <w:p w:rsidR="009254C3" w:rsidRPr="00FF58E9" w:rsidRDefault="009254C3" w:rsidP="007363E4">
            <w:pPr>
              <w:widowControl w:val="0"/>
              <w:spacing w:before="40" w:after="40"/>
              <w:jc w:val="center"/>
              <w:rPr>
                <w:b/>
                <w:bCs/>
              </w:rPr>
            </w:pPr>
            <w:r w:rsidRPr="00FF58E9">
              <w:rPr>
                <w:b/>
                <w:bCs/>
              </w:rPr>
              <w:t>100</w:t>
            </w:r>
          </w:p>
        </w:tc>
        <w:tc>
          <w:tcPr>
            <w:tcW w:w="787" w:type="dxa"/>
            <w:vAlign w:val="center"/>
          </w:tcPr>
          <w:p w:rsidR="009254C3" w:rsidRPr="00FF58E9" w:rsidRDefault="009254C3" w:rsidP="007363E4">
            <w:pPr>
              <w:widowControl w:val="0"/>
              <w:spacing w:before="40" w:after="40"/>
              <w:jc w:val="center"/>
              <w:rPr>
                <w:b/>
                <w:bCs/>
              </w:rPr>
            </w:pPr>
            <w:r w:rsidRPr="00FF58E9">
              <w:rPr>
                <w:b/>
                <w:bCs/>
              </w:rPr>
              <w:t>100</w:t>
            </w:r>
          </w:p>
        </w:tc>
        <w:tc>
          <w:tcPr>
            <w:tcW w:w="916" w:type="dxa"/>
            <w:vAlign w:val="center"/>
          </w:tcPr>
          <w:p w:rsidR="009254C3" w:rsidRPr="00FF58E9" w:rsidRDefault="009254C3" w:rsidP="007363E4">
            <w:pPr>
              <w:widowControl w:val="0"/>
              <w:spacing w:before="40" w:after="40"/>
              <w:jc w:val="center"/>
              <w:rPr>
                <w:b/>
                <w:bCs/>
              </w:rPr>
            </w:pPr>
            <w:r w:rsidRPr="00FF58E9">
              <w:rPr>
                <w:b/>
                <w:bCs/>
              </w:rPr>
              <w:t>100</w:t>
            </w:r>
          </w:p>
        </w:tc>
        <w:tc>
          <w:tcPr>
            <w:tcW w:w="742" w:type="dxa"/>
          </w:tcPr>
          <w:p w:rsidR="009254C3" w:rsidRPr="00FF58E9" w:rsidRDefault="009254C3" w:rsidP="007363E4">
            <w:pPr>
              <w:widowControl w:val="0"/>
              <w:spacing w:before="40" w:after="40"/>
              <w:jc w:val="center"/>
              <w:rPr>
                <w:b/>
                <w:bCs/>
              </w:rPr>
            </w:pPr>
            <w:r w:rsidRPr="00FF58E9">
              <w:rPr>
                <w:b/>
                <w:bCs/>
              </w:rPr>
              <w:t>100</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1</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Chưa qua đào tạo</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49,9</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50,5</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48,7</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46,2</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42,4</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36,3</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34,5</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2</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 xml:space="preserve">CNKT không </w:t>
            </w:r>
            <w:r w:rsidR="000D2998" w:rsidRPr="00FF58E9">
              <w:rPr>
                <w:rFonts w:eastAsia="MS Mincho"/>
                <w:lang w:eastAsia="ja-JP"/>
              </w:rPr>
              <w:t xml:space="preserve">có </w:t>
            </w:r>
            <w:r w:rsidRPr="00FF58E9">
              <w:rPr>
                <w:rFonts w:eastAsia="MS Mincho"/>
                <w:lang w:eastAsia="ja-JP"/>
              </w:rPr>
              <w:t>bằng</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32,0</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30,4</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31,5</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33,2</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36,2</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40,9</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42,9</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3</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Đào tạo dưới 3 tháng</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0,8</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0,8</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0,9</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0,9</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1,0</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1,2</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1,2</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4</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Sơ cấp nghề</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3,0</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3,0</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3,0</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3,0</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3,1</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3,3</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3,2</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5</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Có bằng nghề dài hạn</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0,6</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0,7</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0,7</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0,7</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0,7</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0,8</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0,7</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6</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Trung cấp nghề</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1,5</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1,6</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1,6</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1,7</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1,8</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1,8</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1,8</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7</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Trung học chuyên nghiệp</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3,0</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3,1</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3,2</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3,3</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3,3</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3,4</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3,3</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8</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Cao đẳng nghề</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0,4</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0,4</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0,4</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0,5</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0,5</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0,6</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0,7</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9</w:t>
            </w:r>
          </w:p>
        </w:tc>
        <w:tc>
          <w:tcPr>
            <w:tcW w:w="2299" w:type="dxa"/>
            <w:shd w:val="clear" w:color="auto" w:fill="auto"/>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Cao đẳng chuyên nghiệp</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2,5</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2,7</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2,9</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3,1</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3,4</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3,8</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3,9</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10</w:t>
            </w:r>
          </w:p>
        </w:tc>
        <w:tc>
          <w:tcPr>
            <w:tcW w:w="2299" w:type="dxa"/>
            <w:shd w:val="clear" w:color="auto" w:fill="auto"/>
            <w:noWrap/>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Đại học</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6,1</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6,7</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6,9</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7,2</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7,4</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7,7</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7,7</w:t>
            </w:r>
          </w:p>
        </w:tc>
      </w:tr>
      <w:tr w:rsidR="00E36969" w:rsidRPr="00FF58E9" w:rsidTr="00E36969">
        <w:trPr>
          <w:trHeight w:val="317"/>
        </w:trPr>
        <w:tc>
          <w:tcPr>
            <w:tcW w:w="692" w:type="dxa"/>
            <w:shd w:val="clear" w:color="auto" w:fill="auto"/>
            <w:noWrap/>
            <w:vAlign w:val="center"/>
          </w:tcPr>
          <w:p w:rsidR="009254C3" w:rsidRPr="00FF58E9" w:rsidRDefault="009254C3" w:rsidP="007363E4">
            <w:pPr>
              <w:widowControl w:val="0"/>
              <w:spacing w:before="40" w:after="40"/>
              <w:jc w:val="center"/>
              <w:rPr>
                <w:rFonts w:eastAsia="MS Mincho"/>
                <w:lang w:eastAsia="ja-JP"/>
              </w:rPr>
            </w:pPr>
            <w:r w:rsidRPr="00FF58E9">
              <w:rPr>
                <w:rFonts w:eastAsia="MS Mincho"/>
                <w:lang w:eastAsia="ja-JP"/>
              </w:rPr>
              <w:t>11</w:t>
            </w:r>
          </w:p>
        </w:tc>
        <w:tc>
          <w:tcPr>
            <w:tcW w:w="2299" w:type="dxa"/>
            <w:shd w:val="clear" w:color="auto" w:fill="auto"/>
            <w:noWrap/>
            <w:vAlign w:val="center"/>
          </w:tcPr>
          <w:p w:rsidR="009254C3" w:rsidRPr="00FF58E9" w:rsidRDefault="009254C3" w:rsidP="007363E4">
            <w:pPr>
              <w:widowControl w:val="0"/>
              <w:spacing w:before="40" w:after="40"/>
              <w:rPr>
                <w:rFonts w:eastAsia="MS Mincho"/>
                <w:lang w:eastAsia="ja-JP"/>
              </w:rPr>
            </w:pPr>
            <w:r w:rsidRPr="00FF58E9">
              <w:rPr>
                <w:rFonts w:eastAsia="MS Mincho"/>
                <w:lang w:eastAsia="ja-JP"/>
              </w:rPr>
              <w:t>Trên đại học</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0,3</w:t>
            </w:r>
          </w:p>
        </w:tc>
        <w:tc>
          <w:tcPr>
            <w:tcW w:w="919" w:type="dxa"/>
            <w:shd w:val="clear" w:color="auto" w:fill="auto"/>
            <w:noWrap/>
            <w:vAlign w:val="center"/>
          </w:tcPr>
          <w:p w:rsidR="009254C3" w:rsidRPr="00FF58E9" w:rsidRDefault="009254C3" w:rsidP="007363E4">
            <w:pPr>
              <w:widowControl w:val="0"/>
              <w:spacing w:before="60" w:after="60"/>
              <w:jc w:val="center"/>
              <w:rPr>
                <w:szCs w:val="28"/>
              </w:rPr>
            </w:pPr>
            <w:r w:rsidRPr="00FF58E9">
              <w:rPr>
                <w:szCs w:val="28"/>
              </w:rPr>
              <w:t>0,3</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0,2</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0,2</w:t>
            </w:r>
          </w:p>
        </w:tc>
        <w:tc>
          <w:tcPr>
            <w:tcW w:w="787" w:type="dxa"/>
            <w:vAlign w:val="center"/>
          </w:tcPr>
          <w:p w:rsidR="009254C3" w:rsidRPr="00FF58E9" w:rsidRDefault="009254C3" w:rsidP="007363E4">
            <w:pPr>
              <w:widowControl w:val="0"/>
              <w:spacing w:before="60" w:after="60"/>
              <w:jc w:val="center"/>
              <w:rPr>
                <w:szCs w:val="28"/>
              </w:rPr>
            </w:pPr>
            <w:r w:rsidRPr="00FF58E9">
              <w:rPr>
                <w:szCs w:val="28"/>
              </w:rPr>
              <w:t>0,2</w:t>
            </w:r>
          </w:p>
        </w:tc>
        <w:tc>
          <w:tcPr>
            <w:tcW w:w="916" w:type="dxa"/>
            <w:vAlign w:val="center"/>
          </w:tcPr>
          <w:p w:rsidR="009254C3" w:rsidRPr="00FF58E9" w:rsidRDefault="009254C3" w:rsidP="007363E4">
            <w:pPr>
              <w:widowControl w:val="0"/>
              <w:spacing w:before="60" w:after="60"/>
              <w:jc w:val="center"/>
              <w:rPr>
                <w:szCs w:val="28"/>
              </w:rPr>
            </w:pPr>
            <w:r w:rsidRPr="00FF58E9">
              <w:rPr>
                <w:szCs w:val="28"/>
              </w:rPr>
              <w:t>0,2</w:t>
            </w:r>
          </w:p>
        </w:tc>
        <w:tc>
          <w:tcPr>
            <w:tcW w:w="742" w:type="dxa"/>
            <w:vAlign w:val="center"/>
          </w:tcPr>
          <w:p w:rsidR="009254C3" w:rsidRPr="00FF58E9" w:rsidRDefault="009254C3" w:rsidP="007363E4">
            <w:pPr>
              <w:widowControl w:val="0"/>
              <w:spacing w:before="60" w:after="60"/>
              <w:jc w:val="center"/>
              <w:rPr>
                <w:szCs w:val="28"/>
              </w:rPr>
            </w:pPr>
            <w:r w:rsidRPr="00FF58E9">
              <w:rPr>
                <w:szCs w:val="28"/>
              </w:rPr>
              <w:t>0,2</w:t>
            </w:r>
          </w:p>
        </w:tc>
      </w:tr>
    </w:tbl>
    <w:p w:rsidR="009254C3" w:rsidRPr="00FF58E9" w:rsidRDefault="009254C3" w:rsidP="007363E4">
      <w:pPr>
        <w:widowControl w:val="0"/>
        <w:spacing w:line="360" w:lineRule="auto"/>
        <w:ind w:left="811"/>
        <w:jc w:val="right"/>
        <w:rPr>
          <w:i/>
          <w:sz w:val="26"/>
          <w:szCs w:val="26"/>
        </w:rPr>
      </w:pPr>
      <w:r w:rsidRPr="00FF58E9">
        <w:rPr>
          <w:i/>
          <w:sz w:val="26"/>
          <w:szCs w:val="26"/>
        </w:rPr>
        <w:t>Nguồn: điề</w:t>
      </w:r>
      <w:r w:rsidR="00147205" w:rsidRPr="00FF58E9">
        <w:rPr>
          <w:i/>
          <w:sz w:val="26"/>
          <w:szCs w:val="26"/>
        </w:rPr>
        <w:t>u tra Cung lao động qua các năm</w:t>
      </w:r>
    </w:p>
    <w:p w:rsidR="00C14D86" w:rsidRPr="00FF58E9" w:rsidRDefault="00C14D86" w:rsidP="00DA3EF3">
      <w:pPr>
        <w:pStyle w:val="Heading3"/>
        <w:rPr>
          <w:lang w:val="it-IT"/>
        </w:rPr>
      </w:pPr>
      <w:bookmarkStart w:id="208" w:name="_Toc25847355"/>
      <w:r w:rsidRPr="00FF58E9">
        <w:rPr>
          <w:lang w:val="it-IT"/>
        </w:rPr>
        <w:t xml:space="preserve">3.2.4.7. </w:t>
      </w:r>
      <w:r w:rsidRPr="00FF58E9">
        <w:t>Thực trạng công tác xuất khẩu lao độ</w:t>
      </w:r>
      <w:r w:rsidR="00AC61E9" w:rsidRPr="00FF58E9">
        <w:rPr>
          <w:lang w:val="it-IT"/>
        </w:rPr>
        <w:t>ng</w:t>
      </w:r>
      <w:bookmarkEnd w:id="208"/>
    </w:p>
    <w:p w:rsidR="00AC61E9" w:rsidRPr="00FF58E9" w:rsidRDefault="00AC61E9" w:rsidP="007363E4">
      <w:pPr>
        <w:widowControl w:val="0"/>
        <w:autoSpaceDE w:val="0"/>
        <w:autoSpaceDN w:val="0"/>
        <w:adjustRightInd w:val="0"/>
        <w:spacing w:line="360" w:lineRule="auto"/>
        <w:ind w:firstLine="720"/>
        <w:jc w:val="both"/>
        <w:rPr>
          <w:sz w:val="26"/>
          <w:szCs w:val="26"/>
          <w:lang w:val="vi-VN" w:eastAsia="vi-VN"/>
        </w:rPr>
      </w:pPr>
      <w:r w:rsidRPr="00FF58E9">
        <w:rPr>
          <w:sz w:val="26"/>
          <w:szCs w:val="26"/>
          <w:lang w:val="vi-VN" w:eastAsia="vi-VN"/>
        </w:rPr>
        <w:t>Trong những năm qua, UBND tỉnh Khánh Hòa đã chỉ đạo các cơ quan chức năng chủ động khai thác các thị trường lao động ngoài nước, đồng thời phối hợp những công ty hoạt động xuất khẩu lao động trong nước tổ chức tư vấn, tuyển chọn lao động đưa đi làm việc có thời hạn ở nước ngoài theo hợp đồng.</w:t>
      </w:r>
    </w:p>
    <w:p w:rsidR="00AC61E9" w:rsidRPr="00FF58E9" w:rsidRDefault="00AC61E9" w:rsidP="007363E4">
      <w:pPr>
        <w:widowControl w:val="0"/>
        <w:autoSpaceDE w:val="0"/>
        <w:autoSpaceDN w:val="0"/>
        <w:adjustRightInd w:val="0"/>
        <w:spacing w:line="360" w:lineRule="auto"/>
        <w:ind w:firstLine="720"/>
        <w:jc w:val="both"/>
        <w:rPr>
          <w:sz w:val="26"/>
          <w:szCs w:val="26"/>
          <w:lang w:val="vi-VN" w:eastAsia="vi-VN"/>
        </w:rPr>
      </w:pPr>
      <w:r w:rsidRPr="00FF58E9">
        <w:rPr>
          <w:sz w:val="26"/>
          <w:szCs w:val="26"/>
          <w:lang w:val="vi-VN" w:eastAsia="vi-VN"/>
        </w:rPr>
        <w:t xml:space="preserve">Hàng năm, ngân sách tỉnh đã hỗ trợ kinh phí để thực hiện việc tuyên truyền thông tin các thị trường lao động nước ngoài (bình quân 50 triệu đồng/năm), đã tổ chức tập huấn nâng cao năng lực cho cán bộ làm công tác lao động </w:t>
      </w:r>
      <w:r w:rsidR="006A24DD" w:rsidRPr="00FF58E9">
        <w:rPr>
          <w:sz w:val="26"/>
          <w:szCs w:val="26"/>
          <w:lang w:val="vi-VN" w:eastAsia="vi-VN"/>
        </w:rPr>
        <w:t>-</w:t>
      </w:r>
      <w:r w:rsidRPr="00FF58E9">
        <w:rPr>
          <w:sz w:val="26"/>
          <w:szCs w:val="26"/>
          <w:lang w:val="vi-VN" w:eastAsia="vi-VN"/>
        </w:rPr>
        <w:t xml:space="preserve"> việc làm cấp huyện và cấp xã trên địa bàn toàn tỉnh nhằm trang bị kiến thức, phổ biến thông tin các thị trường ngoài nước và chính sách hỗ trợ cho lao động đi làm việc ở nước ngoài, chỉ đạo Phòng Lao động </w:t>
      </w:r>
      <w:r w:rsidR="006A24DD" w:rsidRPr="00FF58E9">
        <w:rPr>
          <w:sz w:val="26"/>
          <w:szCs w:val="26"/>
          <w:lang w:val="vi-VN" w:eastAsia="vi-VN"/>
        </w:rPr>
        <w:t>-</w:t>
      </w:r>
      <w:r w:rsidRPr="00FF58E9">
        <w:rPr>
          <w:sz w:val="26"/>
          <w:szCs w:val="26"/>
          <w:lang w:val="vi-VN" w:eastAsia="vi-VN"/>
        </w:rPr>
        <w:t xml:space="preserve"> Thương binh và Xã hội các huyện, thị xã và thành phố triển khai thực hiện chính sách Dự án hỗ trợ đưa lao động đi làm việc ở nước ngoài đến người lao động ở địa phương (theo Chương trình Mục tiêu quốc gia về việc làm </w:t>
      </w:r>
      <w:r w:rsidR="006A24DD" w:rsidRPr="00FF58E9">
        <w:rPr>
          <w:sz w:val="26"/>
          <w:szCs w:val="26"/>
          <w:lang w:val="vi-VN" w:eastAsia="vi-VN"/>
        </w:rPr>
        <w:t>-</w:t>
      </w:r>
      <w:r w:rsidRPr="00FF58E9">
        <w:rPr>
          <w:sz w:val="26"/>
          <w:szCs w:val="26"/>
          <w:lang w:val="vi-VN" w:eastAsia="vi-VN"/>
        </w:rPr>
        <w:t xml:space="preserve"> dạy nghề giai đoạn 2012-2015), hiện nay là đề án hỗ trợ người lao động đi làm việc ở nước </w:t>
      </w:r>
      <w:r w:rsidRPr="00FF58E9">
        <w:rPr>
          <w:sz w:val="26"/>
          <w:szCs w:val="26"/>
          <w:lang w:val="vi-VN" w:eastAsia="vi-VN"/>
        </w:rPr>
        <w:lastRenderedPageBreak/>
        <w:t>ngoài theo hợp đồngtrên địa bàn tỉnh Khánh Hoà giai đoạn 2016-2020 (Quyết định số 2239/QĐ-UBND, ngày 18/9/ 2015 của Chủ tịch UBND tỉnh Khánh Hòa).</w:t>
      </w:r>
    </w:p>
    <w:p w:rsidR="00B867A0" w:rsidRPr="00FF58E9" w:rsidRDefault="00B867A0" w:rsidP="00BC585C">
      <w:pPr>
        <w:pStyle w:val="Bng"/>
      </w:pPr>
      <w:bookmarkStart w:id="209" w:name="_Toc24979872"/>
      <w:r w:rsidRPr="00FF58E9">
        <w:t xml:space="preserve">Bảng </w:t>
      </w:r>
      <w:r w:rsidR="00E67465" w:rsidRPr="00FF58E9">
        <w:t>3.2.16</w:t>
      </w:r>
      <w:r w:rsidRPr="00FF58E9">
        <w:t>. Số lao động của tỉnh đi làm việc ở nước ngoài</w:t>
      </w:r>
      <w:bookmarkEnd w:id="209"/>
    </w:p>
    <w:p w:rsidR="00B867A0" w:rsidRPr="00FF58E9" w:rsidRDefault="00B867A0" w:rsidP="007363E4">
      <w:pPr>
        <w:widowControl w:val="0"/>
        <w:spacing w:line="360" w:lineRule="auto"/>
        <w:jc w:val="right"/>
        <w:rPr>
          <w:i/>
          <w:sz w:val="26"/>
          <w:szCs w:val="26"/>
        </w:rPr>
      </w:pPr>
      <w:r w:rsidRPr="00FF58E9">
        <w:rPr>
          <w:i/>
          <w:sz w:val="26"/>
          <w:szCs w:val="26"/>
        </w:rPr>
        <w:t>ĐVT: người</w:t>
      </w:r>
    </w:p>
    <w:tbl>
      <w:tblPr>
        <w:tblW w:w="9024" w:type="dxa"/>
        <w:jc w:val="center"/>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65"/>
        <w:gridCol w:w="965"/>
        <w:gridCol w:w="816"/>
        <w:gridCol w:w="882"/>
        <w:gridCol w:w="816"/>
        <w:gridCol w:w="816"/>
        <w:gridCol w:w="816"/>
        <w:gridCol w:w="816"/>
        <w:gridCol w:w="816"/>
        <w:gridCol w:w="816"/>
      </w:tblGrid>
      <w:tr w:rsidR="00842A84" w:rsidRPr="00FF58E9" w:rsidTr="00842A84">
        <w:trPr>
          <w:trHeight w:val="630"/>
          <w:jc w:val="center"/>
        </w:trPr>
        <w:tc>
          <w:tcPr>
            <w:tcW w:w="1465" w:type="dxa"/>
            <w:shd w:val="clear" w:color="auto" w:fill="auto"/>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Chỉ tiêu</w:t>
            </w:r>
          </w:p>
        </w:tc>
        <w:tc>
          <w:tcPr>
            <w:tcW w:w="965" w:type="dxa"/>
            <w:shd w:val="clear" w:color="auto" w:fill="auto"/>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2011</w:t>
            </w:r>
          </w:p>
        </w:tc>
        <w:tc>
          <w:tcPr>
            <w:tcW w:w="816" w:type="dxa"/>
            <w:shd w:val="clear" w:color="auto" w:fill="auto"/>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2012</w:t>
            </w:r>
          </w:p>
        </w:tc>
        <w:tc>
          <w:tcPr>
            <w:tcW w:w="882" w:type="dxa"/>
            <w:shd w:val="clear" w:color="auto" w:fill="auto"/>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2013</w:t>
            </w:r>
          </w:p>
        </w:tc>
        <w:tc>
          <w:tcPr>
            <w:tcW w:w="816" w:type="dxa"/>
            <w:shd w:val="clear" w:color="auto" w:fill="auto"/>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2014</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2015</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2016</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2017</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2018</w:t>
            </w:r>
          </w:p>
        </w:tc>
        <w:tc>
          <w:tcPr>
            <w:tcW w:w="816" w:type="dxa"/>
          </w:tcPr>
          <w:p w:rsidR="00842A84" w:rsidRPr="00FF58E9" w:rsidRDefault="00842A84" w:rsidP="007363E4">
            <w:pPr>
              <w:widowControl w:val="0"/>
              <w:jc w:val="center"/>
              <w:rPr>
                <w:rFonts w:eastAsia="MS Mincho"/>
                <w:b/>
                <w:bCs/>
                <w:lang w:eastAsia="ja-JP"/>
              </w:rPr>
            </w:pPr>
            <w:r w:rsidRPr="00FF58E9">
              <w:rPr>
                <w:rFonts w:eastAsia="MS Mincho"/>
                <w:b/>
                <w:bCs/>
                <w:lang w:eastAsia="ja-JP"/>
              </w:rPr>
              <w:t>Ước 2019</w:t>
            </w:r>
          </w:p>
        </w:tc>
      </w:tr>
      <w:tr w:rsidR="00842A84" w:rsidRPr="00FF58E9" w:rsidTr="00842A84">
        <w:trPr>
          <w:trHeight w:val="537"/>
          <w:jc w:val="center"/>
        </w:trPr>
        <w:tc>
          <w:tcPr>
            <w:tcW w:w="1465" w:type="dxa"/>
            <w:shd w:val="clear" w:color="auto" w:fill="auto"/>
            <w:vAlign w:val="bottom"/>
          </w:tcPr>
          <w:p w:rsidR="00842A84" w:rsidRPr="00FF58E9" w:rsidRDefault="00B867A0" w:rsidP="007363E4">
            <w:pPr>
              <w:widowControl w:val="0"/>
              <w:jc w:val="both"/>
              <w:rPr>
                <w:rFonts w:eastAsia="MS Mincho"/>
                <w:b/>
                <w:bCs/>
                <w:lang w:eastAsia="ja-JP"/>
              </w:rPr>
            </w:pPr>
            <w:r w:rsidRPr="00FF58E9">
              <w:rPr>
                <w:rFonts w:eastAsia="MS Mincho"/>
                <w:bCs/>
                <w:lang w:eastAsia="ja-JP"/>
              </w:rPr>
              <w:t>Số l</w:t>
            </w:r>
            <w:r w:rsidR="00842A84" w:rsidRPr="00FF58E9">
              <w:rPr>
                <w:rFonts w:eastAsia="MS Mincho"/>
                <w:bCs/>
                <w:lang w:eastAsia="ja-JP"/>
              </w:rPr>
              <w:t>ao động của tỉnh đi làm việc ở nướ</w:t>
            </w:r>
            <w:r w:rsidRPr="00FF58E9">
              <w:rPr>
                <w:rFonts w:eastAsia="MS Mincho"/>
                <w:bCs/>
                <w:lang w:eastAsia="ja-JP"/>
              </w:rPr>
              <w:t>c ngoài</w:t>
            </w:r>
          </w:p>
        </w:tc>
        <w:tc>
          <w:tcPr>
            <w:tcW w:w="965" w:type="dxa"/>
            <w:shd w:val="clear" w:color="auto" w:fill="auto"/>
            <w:noWrap/>
            <w:vAlign w:val="center"/>
          </w:tcPr>
          <w:p w:rsidR="00842A84" w:rsidRPr="00FF58E9" w:rsidRDefault="00842A84" w:rsidP="007363E4">
            <w:pPr>
              <w:widowControl w:val="0"/>
              <w:jc w:val="center"/>
              <w:rPr>
                <w:b/>
                <w:bCs/>
              </w:rPr>
            </w:pPr>
            <w:r w:rsidRPr="00FF58E9">
              <w:rPr>
                <w:rFonts w:eastAsia="MS Mincho"/>
                <w:b/>
                <w:bCs/>
                <w:lang w:eastAsia="ja-JP"/>
              </w:rPr>
              <w:t>107</w:t>
            </w:r>
          </w:p>
        </w:tc>
        <w:tc>
          <w:tcPr>
            <w:tcW w:w="816" w:type="dxa"/>
            <w:shd w:val="clear" w:color="auto" w:fill="auto"/>
            <w:noWrap/>
            <w:vAlign w:val="center"/>
          </w:tcPr>
          <w:p w:rsidR="00842A84" w:rsidRPr="00FF58E9" w:rsidRDefault="00842A84" w:rsidP="007363E4">
            <w:pPr>
              <w:widowControl w:val="0"/>
              <w:jc w:val="center"/>
              <w:rPr>
                <w:b/>
                <w:bCs/>
              </w:rPr>
            </w:pPr>
            <w:r w:rsidRPr="00FF58E9">
              <w:rPr>
                <w:rFonts w:eastAsia="MS Mincho"/>
                <w:b/>
                <w:bCs/>
                <w:lang w:eastAsia="ja-JP"/>
              </w:rPr>
              <w:t>113</w:t>
            </w:r>
          </w:p>
        </w:tc>
        <w:tc>
          <w:tcPr>
            <w:tcW w:w="882" w:type="dxa"/>
            <w:shd w:val="clear" w:color="auto" w:fill="auto"/>
            <w:noWrap/>
            <w:vAlign w:val="center"/>
          </w:tcPr>
          <w:p w:rsidR="00842A84" w:rsidRPr="00FF58E9" w:rsidRDefault="00842A84" w:rsidP="007363E4">
            <w:pPr>
              <w:widowControl w:val="0"/>
              <w:jc w:val="center"/>
              <w:rPr>
                <w:b/>
                <w:bCs/>
              </w:rPr>
            </w:pPr>
            <w:r w:rsidRPr="00FF58E9">
              <w:rPr>
                <w:rFonts w:eastAsia="MS Mincho"/>
                <w:b/>
                <w:bCs/>
                <w:lang w:eastAsia="ja-JP"/>
              </w:rPr>
              <w:t>62</w:t>
            </w:r>
          </w:p>
        </w:tc>
        <w:tc>
          <w:tcPr>
            <w:tcW w:w="816" w:type="dxa"/>
            <w:shd w:val="clear" w:color="auto" w:fill="auto"/>
            <w:noWrap/>
            <w:vAlign w:val="center"/>
          </w:tcPr>
          <w:p w:rsidR="00842A84" w:rsidRPr="00FF58E9" w:rsidRDefault="00842A84" w:rsidP="007363E4">
            <w:pPr>
              <w:widowControl w:val="0"/>
              <w:jc w:val="center"/>
              <w:rPr>
                <w:b/>
                <w:bCs/>
              </w:rPr>
            </w:pPr>
            <w:r w:rsidRPr="00FF58E9">
              <w:rPr>
                <w:rFonts w:eastAsia="MS Mincho"/>
                <w:b/>
                <w:bCs/>
                <w:lang w:eastAsia="ja-JP"/>
              </w:rPr>
              <w:t>49</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64</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53</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139</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250</w:t>
            </w:r>
          </w:p>
        </w:tc>
        <w:tc>
          <w:tcPr>
            <w:tcW w:w="816" w:type="dxa"/>
            <w:vAlign w:val="center"/>
          </w:tcPr>
          <w:p w:rsidR="00842A84" w:rsidRPr="00FF58E9" w:rsidRDefault="00842A84" w:rsidP="007363E4">
            <w:pPr>
              <w:widowControl w:val="0"/>
              <w:jc w:val="center"/>
              <w:rPr>
                <w:rFonts w:eastAsia="MS Mincho"/>
                <w:b/>
                <w:bCs/>
                <w:lang w:eastAsia="ja-JP"/>
              </w:rPr>
            </w:pPr>
            <w:r w:rsidRPr="00FF58E9">
              <w:rPr>
                <w:rFonts w:eastAsia="MS Mincho"/>
                <w:b/>
                <w:bCs/>
                <w:lang w:eastAsia="ja-JP"/>
              </w:rPr>
              <w:t>255</w:t>
            </w:r>
          </w:p>
        </w:tc>
      </w:tr>
    </w:tbl>
    <w:p w:rsidR="00AC61E9" w:rsidRPr="00FF58E9" w:rsidRDefault="00B867A0" w:rsidP="007363E4">
      <w:pPr>
        <w:widowControl w:val="0"/>
        <w:autoSpaceDE w:val="0"/>
        <w:autoSpaceDN w:val="0"/>
        <w:adjustRightInd w:val="0"/>
        <w:spacing w:line="360" w:lineRule="auto"/>
        <w:ind w:firstLine="720"/>
        <w:jc w:val="right"/>
        <w:rPr>
          <w:i/>
          <w:sz w:val="26"/>
          <w:szCs w:val="26"/>
          <w:lang w:eastAsia="vi-VN"/>
        </w:rPr>
      </w:pPr>
      <w:r w:rsidRPr="00FF58E9">
        <w:rPr>
          <w:i/>
          <w:sz w:val="26"/>
          <w:szCs w:val="26"/>
          <w:lang w:eastAsia="vi-VN"/>
        </w:rPr>
        <w:t xml:space="preserve">Nguồn: Sở Lao động </w:t>
      </w:r>
      <w:r w:rsidR="006A24DD" w:rsidRPr="00FF58E9">
        <w:rPr>
          <w:i/>
          <w:sz w:val="26"/>
          <w:szCs w:val="26"/>
          <w:lang w:eastAsia="vi-VN"/>
        </w:rPr>
        <w:t>-</w:t>
      </w:r>
      <w:r w:rsidRPr="00FF58E9">
        <w:rPr>
          <w:i/>
          <w:sz w:val="26"/>
          <w:szCs w:val="26"/>
          <w:lang w:eastAsia="vi-VN"/>
        </w:rPr>
        <w:t xml:space="preserve"> Thương binh và Xã hội tỉnh Khánh Hòa</w:t>
      </w:r>
    </w:p>
    <w:p w:rsidR="00DE4AD0" w:rsidRPr="00FF58E9" w:rsidRDefault="00DE4AD0" w:rsidP="007363E4">
      <w:pPr>
        <w:widowControl w:val="0"/>
        <w:autoSpaceDE w:val="0"/>
        <w:autoSpaceDN w:val="0"/>
        <w:adjustRightInd w:val="0"/>
        <w:spacing w:line="360" w:lineRule="auto"/>
        <w:ind w:firstLine="720"/>
        <w:jc w:val="both"/>
        <w:rPr>
          <w:sz w:val="26"/>
          <w:szCs w:val="26"/>
          <w:lang w:eastAsia="vi-VN"/>
        </w:rPr>
      </w:pPr>
      <w:r w:rsidRPr="00FF58E9">
        <w:rPr>
          <w:sz w:val="26"/>
          <w:szCs w:val="26"/>
          <w:lang w:eastAsia="vi-VN"/>
        </w:rPr>
        <w:t xml:space="preserve">Có thể thấy từ khi ban hành </w:t>
      </w:r>
      <w:r w:rsidRPr="00FF58E9">
        <w:rPr>
          <w:sz w:val="26"/>
          <w:szCs w:val="26"/>
          <w:lang w:val="vi-VN" w:eastAsia="vi-VN"/>
        </w:rPr>
        <w:t>đề án hỗ trợ người lao động đi làm việc ở nước ngoài theo hợp đồngtrên địa bàn tỉnh Khánh Hoà giai đoạn 2016-2020</w:t>
      </w:r>
      <w:r w:rsidRPr="00FF58E9">
        <w:rPr>
          <w:sz w:val="26"/>
          <w:szCs w:val="26"/>
          <w:lang w:eastAsia="vi-VN"/>
        </w:rPr>
        <w:t>, số lượng người đi xuất khẩu lao động tăng nhanh so với giai đoạn trước</w:t>
      </w:r>
      <w:r w:rsidR="00897E94" w:rsidRPr="00FF58E9">
        <w:rPr>
          <w:sz w:val="26"/>
          <w:szCs w:val="26"/>
          <w:lang w:eastAsia="vi-VN"/>
        </w:rPr>
        <w:t>.</w:t>
      </w:r>
    </w:p>
    <w:p w:rsidR="001C2E3E" w:rsidRPr="00FF58E9" w:rsidRDefault="001C2E3E" w:rsidP="007363E4">
      <w:pPr>
        <w:widowControl w:val="0"/>
        <w:autoSpaceDE w:val="0"/>
        <w:autoSpaceDN w:val="0"/>
        <w:adjustRightInd w:val="0"/>
        <w:spacing w:line="360" w:lineRule="auto"/>
        <w:ind w:firstLine="720"/>
        <w:jc w:val="both"/>
        <w:rPr>
          <w:sz w:val="26"/>
          <w:szCs w:val="26"/>
          <w:lang w:eastAsia="vi-VN"/>
        </w:rPr>
      </w:pPr>
      <w:r w:rsidRPr="00FF58E9">
        <w:rPr>
          <w:sz w:val="26"/>
          <w:szCs w:val="26"/>
          <w:lang w:val="vi-VN" w:eastAsia="vi-VN"/>
        </w:rPr>
        <w:t xml:space="preserve">Các cơ quan chức năng phối hợp với các doanh nghiệp hoạt động xuất khẩu lao động trên cả nước để thực hiện tư vấn, tuyển chọn lao động trên địa bàn tỉnh đưa đi làm việc có thời hạn ở nước ngoài; đồng thời, các trường trung cấp nghề, trung tâm </w:t>
      </w:r>
      <w:r w:rsidR="00D53BB0" w:rsidRPr="00FF58E9">
        <w:rPr>
          <w:sz w:val="26"/>
          <w:szCs w:val="26"/>
          <w:lang w:eastAsia="vi-VN"/>
        </w:rPr>
        <w:t>giáo dục nghề nghiệp</w:t>
      </w:r>
      <w:r w:rsidRPr="00FF58E9">
        <w:rPr>
          <w:sz w:val="26"/>
          <w:szCs w:val="26"/>
          <w:lang w:val="vi-VN" w:eastAsia="vi-VN"/>
        </w:rPr>
        <w:t xml:space="preserve"> trên địa bàn tỉnh cũng đã tổ chức đào tạo nghề và tư vấn cho học sinh để tạo nguồn phục vụ hoạt động xuất khẩu lao động trên địa bàn tỉnh.</w:t>
      </w:r>
    </w:p>
    <w:p w:rsidR="00C14D86" w:rsidRPr="00FF58E9" w:rsidRDefault="00502E64" w:rsidP="007363E4">
      <w:pPr>
        <w:widowControl w:val="0"/>
        <w:autoSpaceDE w:val="0"/>
        <w:autoSpaceDN w:val="0"/>
        <w:adjustRightInd w:val="0"/>
        <w:spacing w:line="360" w:lineRule="auto"/>
        <w:ind w:firstLine="720"/>
        <w:jc w:val="both"/>
        <w:rPr>
          <w:sz w:val="26"/>
          <w:szCs w:val="26"/>
          <w:lang w:val="vi-VN" w:eastAsia="vi-VN"/>
        </w:rPr>
      </w:pPr>
      <w:r w:rsidRPr="00FF58E9">
        <w:rPr>
          <w:sz w:val="26"/>
          <w:szCs w:val="26"/>
          <w:lang w:val="vi-VN" w:eastAsia="vi-VN"/>
        </w:rPr>
        <w:t xml:space="preserve">Tuy nhiên, so với các tỉnh khác trong cả nước, Khánh Hòa vẫn còn ít người dân tham gia đi làm việc ở nước ngoài. Nguyên nhân là do việc khảo sát đánh giá nhu cầu người lao động ở các địa phương chưa được thường xuyên. Từ đó, dẫn đến việc xác lập chỉ tiêu kế hoạch XKLĐ hàng năm còn thiếu tính thực tiễn. Cùng với đó, công tác tuyên truyền, tư vấn cho người dân tham gia dự tuyển XKLĐ chưa có sự hợp tác tích cực từ phía chính quyền cơ sở. Có nhiều nơi, việc tuyên truyền còn đơn điệu, mang nặng tính hình thức và chưa được sâu rộng.Trong những năm qua công tác tạo nguồn xuất khẩu lao động tại hệ thống các trường trung cấp nghề, trung tâm </w:t>
      </w:r>
      <w:r w:rsidR="00CD0055" w:rsidRPr="00FF58E9">
        <w:rPr>
          <w:sz w:val="26"/>
          <w:szCs w:val="26"/>
          <w:lang w:val="vi-VN" w:eastAsia="vi-VN"/>
        </w:rPr>
        <w:t xml:space="preserve">giáo dục nghề nghiệp </w:t>
      </w:r>
      <w:r w:rsidRPr="00FF58E9">
        <w:rPr>
          <w:sz w:val="26"/>
          <w:szCs w:val="26"/>
          <w:lang w:val="vi-VN" w:eastAsia="vi-VN"/>
        </w:rPr>
        <w:t xml:space="preserve">còn hạn chế, chưa mạnh so với năng lực đào tạo nghề hằng năm của các đơn vị. </w:t>
      </w:r>
      <w:r w:rsidR="00DE4AD0" w:rsidRPr="00FF58E9">
        <w:rPr>
          <w:sz w:val="26"/>
          <w:szCs w:val="26"/>
          <w:lang w:val="vi-VN" w:eastAsia="vi-VN"/>
        </w:rPr>
        <w:t>Công tác thông tin, tuyên truyền, vận động đưa lao động đi làm việc ở nước ngoài còn hạn chế, chưa được sâu rộng và thường xuyên, chưa đến được với người lao động ở địa phương hoặc các học sinh trong các trường nghề; Do thiếu thông tin, chưa am hiểu về hoạt động xuất khẩu lao động nên đối với nhiều người nhất là ở khu vực miền núi còn nhiều e ngại khi đi ra nước ngoài làm việc.</w:t>
      </w:r>
    </w:p>
    <w:p w:rsidR="009254C3" w:rsidRPr="00FF58E9" w:rsidRDefault="00E44041" w:rsidP="00DA3EF3">
      <w:pPr>
        <w:pStyle w:val="Heading2"/>
      </w:pPr>
      <w:bookmarkStart w:id="210" w:name="_Toc25847356"/>
      <w:r w:rsidRPr="00FF58E9">
        <w:lastRenderedPageBreak/>
        <w:t>3.2.5. Thực trạng vấn đề việc làm</w:t>
      </w:r>
      <w:r w:rsidR="00ED01FD" w:rsidRPr="00FF58E9">
        <w:t xml:space="preserve"> và thất nghiệp</w:t>
      </w:r>
      <w:bookmarkEnd w:id="210"/>
    </w:p>
    <w:p w:rsidR="00ED01FD" w:rsidRPr="00FF58E9" w:rsidRDefault="00ED01FD" w:rsidP="00DA3EF3">
      <w:pPr>
        <w:pStyle w:val="Heading3"/>
      </w:pPr>
      <w:bookmarkStart w:id="211" w:name="_Toc25847357"/>
      <w:r w:rsidRPr="00FF58E9">
        <w:t xml:space="preserve">3.2.5.1. </w:t>
      </w:r>
      <w:bookmarkStart w:id="212" w:name="_Toc14786529"/>
      <w:r w:rsidRPr="00FF58E9">
        <w:t>Tỷ lệ thất nghiệp</w:t>
      </w:r>
      <w:bookmarkEnd w:id="212"/>
      <w:r w:rsidR="00CC2C79" w:rsidRPr="00FF58E9">
        <w:t xml:space="preserve"> và thiếu việc</w:t>
      </w:r>
      <w:bookmarkEnd w:id="211"/>
    </w:p>
    <w:p w:rsidR="00A546AD" w:rsidRPr="00FF58E9" w:rsidRDefault="00CC2C79" w:rsidP="00CC2C79">
      <w:pPr>
        <w:widowControl w:val="0"/>
        <w:autoSpaceDE w:val="0"/>
        <w:autoSpaceDN w:val="0"/>
        <w:adjustRightInd w:val="0"/>
        <w:spacing w:line="360" w:lineRule="auto"/>
        <w:ind w:firstLine="720"/>
        <w:jc w:val="both"/>
        <w:rPr>
          <w:sz w:val="26"/>
          <w:szCs w:val="26"/>
          <w:lang w:val="vi-VN" w:eastAsia="vi-VN"/>
        </w:rPr>
      </w:pPr>
      <w:r w:rsidRPr="00FF58E9">
        <w:rPr>
          <w:sz w:val="26"/>
          <w:szCs w:val="26"/>
          <w:lang w:val="vi-VN" w:eastAsia="vi-VN"/>
        </w:rPr>
        <w:t xml:space="preserve">Quy mô lao động của tỉnh lớn và tổng nguồn cung lao động có xu hướng tăng lên qua các năm. Cầu lao động tăng trưởng mạnh mẽ đã giúp tỷ lệ thất nghiệp ở tỉnh Khánh Hòa những năm qua có xu hướng giảm, từ 3,9% năm 2010 </w:t>
      </w:r>
      <w:r w:rsidR="00AD238A" w:rsidRPr="00FF58E9">
        <w:rPr>
          <w:sz w:val="26"/>
          <w:szCs w:val="26"/>
          <w:lang w:val="vi-VN" w:eastAsia="vi-VN"/>
        </w:rPr>
        <w:t>xuống còn 3,6%</w:t>
      </w:r>
      <w:r w:rsidRPr="00FF58E9">
        <w:rPr>
          <w:sz w:val="26"/>
          <w:szCs w:val="26"/>
          <w:lang w:val="vi-VN" w:eastAsia="vi-VN"/>
        </w:rPr>
        <w:t xml:space="preserve">năm 2016. </w:t>
      </w:r>
      <w:r w:rsidR="00A546AD" w:rsidRPr="00FF58E9">
        <w:rPr>
          <w:sz w:val="26"/>
          <w:szCs w:val="26"/>
          <w:lang w:val="vi-VN" w:eastAsia="vi-VN"/>
        </w:rPr>
        <w:t>Xu hướng giảm tỷ lệ thất nghiệp này duy trì ở cả hai khu vực thành thị (TT) và nông thôn (NT). Trong đó, tỷ lệ thất nghiệp ở thành thị đã giảm từ 4,2% năm 2010 xuống còn 3,8% năm 2016 và ở nông thôn giảm từ 3,6% năm 2010 còn 3,5% năm 2016 với tốc độ chậm.</w:t>
      </w:r>
    </w:p>
    <w:p w:rsidR="00CC2C79" w:rsidRPr="00FF58E9" w:rsidRDefault="00CC2C79" w:rsidP="00BC585C">
      <w:pPr>
        <w:pStyle w:val="Bng"/>
      </w:pPr>
      <w:bookmarkStart w:id="213" w:name="_Toc24979873"/>
      <w:r w:rsidRPr="00FF58E9">
        <w:t>Bảng 3.2.17. Tỷ lệ thất nghiệp và thiếu việc làm của lực lượng lao động</w:t>
      </w:r>
      <w:bookmarkEnd w:id="213"/>
    </w:p>
    <w:p w:rsidR="00CC2C79" w:rsidRPr="00FF58E9" w:rsidRDefault="00CC2C79" w:rsidP="00BC585C">
      <w:pPr>
        <w:pStyle w:val="Bng"/>
      </w:pPr>
      <w:bookmarkStart w:id="214" w:name="_Toc24979874"/>
      <w:r w:rsidRPr="00FF58E9">
        <w:t>trong độ tuổi</w:t>
      </w:r>
      <w:bookmarkEnd w:id="214"/>
    </w:p>
    <w:p w:rsidR="00CC2C79" w:rsidRPr="00FF58E9" w:rsidRDefault="00CC2C79" w:rsidP="00CC2C79">
      <w:pPr>
        <w:widowControl w:val="0"/>
        <w:autoSpaceDE w:val="0"/>
        <w:autoSpaceDN w:val="0"/>
        <w:adjustRightInd w:val="0"/>
        <w:spacing w:line="360" w:lineRule="auto"/>
        <w:ind w:left="6480" w:firstLine="720"/>
        <w:jc w:val="right"/>
        <w:rPr>
          <w:b/>
          <w:i/>
          <w:sz w:val="26"/>
          <w:szCs w:val="26"/>
          <w:lang w:eastAsia="vi-VN"/>
        </w:rPr>
      </w:pPr>
      <w:r w:rsidRPr="00FF58E9">
        <w:rPr>
          <w:i/>
          <w:sz w:val="26"/>
          <w:szCs w:val="26"/>
          <w:lang w:eastAsia="vi-VN"/>
        </w:rPr>
        <w:t>ĐVT: %</w:t>
      </w:r>
    </w:p>
    <w:tbl>
      <w:tblPr>
        <w:tblW w:w="9217" w:type="dxa"/>
        <w:jc w:val="center"/>
        <w:tblCellMar>
          <w:left w:w="0" w:type="dxa"/>
          <w:right w:w="0" w:type="dxa"/>
        </w:tblCellMar>
        <w:tblLook w:val="04A0" w:firstRow="1" w:lastRow="0" w:firstColumn="1" w:lastColumn="0" w:noHBand="0" w:noVBand="1"/>
      </w:tblPr>
      <w:tblGrid>
        <w:gridCol w:w="922"/>
        <w:gridCol w:w="850"/>
        <w:gridCol w:w="851"/>
        <w:gridCol w:w="794"/>
        <w:gridCol w:w="851"/>
        <w:gridCol w:w="852"/>
        <w:gridCol w:w="854"/>
        <w:gridCol w:w="854"/>
        <w:gridCol w:w="711"/>
        <w:gridCol w:w="851"/>
        <w:gridCol w:w="827"/>
      </w:tblGrid>
      <w:tr w:rsidR="00CC2C79" w:rsidRPr="00FF58E9" w:rsidTr="0006142C">
        <w:trPr>
          <w:trHeight w:val="402"/>
          <w:jc w:val="center"/>
        </w:trPr>
        <w:tc>
          <w:tcPr>
            <w:tcW w:w="922"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lang w:val="nl-NL"/>
              </w:rPr>
              <w:t>Năm </w:t>
            </w:r>
          </w:p>
        </w:tc>
        <w:tc>
          <w:tcPr>
            <w:tcW w:w="4198"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szCs w:val="26"/>
              </w:rPr>
            </w:pPr>
            <w:r w:rsidRPr="00FF58E9">
              <w:rPr>
                <w:b/>
                <w:szCs w:val="26"/>
              </w:rPr>
              <w:t>Tỷ lệ thất nghiệp </w:t>
            </w:r>
          </w:p>
        </w:tc>
        <w:tc>
          <w:tcPr>
            <w:tcW w:w="4097"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szCs w:val="26"/>
              </w:rPr>
            </w:pPr>
            <w:r w:rsidRPr="00FF58E9">
              <w:rPr>
                <w:b/>
                <w:szCs w:val="26"/>
              </w:rPr>
              <w:t>Tỷ lệ thiếu việc làm  </w:t>
            </w:r>
          </w:p>
        </w:tc>
      </w:tr>
      <w:tr w:rsidR="00CC2C79" w:rsidRPr="00FF58E9" w:rsidTr="0006142C">
        <w:trPr>
          <w:trHeight w:val="402"/>
          <w:jc w:val="center"/>
        </w:trPr>
        <w:tc>
          <w:tcPr>
            <w:tcW w:w="922" w:type="dxa"/>
            <w:vMerge/>
            <w:tcBorders>
              <w:top w:val="single" w:sz="4" w:space="0" w:color="auto"/>
              <w:left w:val="single" w:sz="4" w:space="0" w:color="auto"/>
              <w:bottom w:val="single" w:sz="4" w:space="0" w:color="auto"/>
              <w:right w:val="single" w:sz="4" w:space="0" w:color="auto"/>
            </w:tcBorders>
            <w:vAlign w:val="center"/>
            <w:hideMark/>
          </w:tcPr>
          <w:p w:rsidR="00CC2C79" w:rsidRPr="00FF58E9" w:rsidRDefault="00CC2C79" w:rsidP="00CC2C79">
            <w:pPr>
              <w:rPr>
                <w:szCs w:val="2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Tổng số</w:t>
            </w:r>
          </w:p>
        </w:tc>
        <w:tc>
          <w:tcPr>
            <w:tcW w:w="16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Giới tính</w:t>
            </w:r>
          </w:p>
        </w:tc>
        <w:tc>
          <w:tcPr>
            <w:tcW w:w="170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TT – NT</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Tổng số</w:t>
            </w:r>
          </w:p>
        </w:tc>
        <w:tc>
          <w:tcPr>
            <w:tcW w:w="156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Giới tính</w:t>
            </w:r>
          </w:p>
        </w:tc>
        <w:tc>
          <w:tcPr>
            <w:tcW w:w="167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TT – NT</w:t>
            </w:r>
          </w:p>
        </w:tc>
      </w:tr>
      <w:tr w:rsidR="00CC2C79" w:rsidRPr="00FF58E9" w:rsidTr="0006142C">
        <w:trPr>
          <w:trHeight w:val="402"/>
          <w:jc w:val="center"/>
        </w:trPr>
        <w:tc>
          <w:tcPr>
            <w:tcW w:w="922" w:type="dxa"/>
            <w:vMerge/>
            <w:tcBorders>
              <w:top w:val="single" w:sz="4" w:space="0" w:color="auto"/>
              <w:left w:val="single" w:sz="4" w:space="0" w:color="auto"/>
              <w:bottom w:val="single" w:sz="4" w:space="0" w:color="auto"/>
              <w:right w:val="single" w:sz="4" w:space="0" w:color="auto"/>
            </w:tcBorders>
            <w:vAlign w:val="center"/>
            <w:hideMark/>
          </w:tcPr>
          <w:p w:rsidR="00CC2C79" w:rsidRPr="00FF58E9" w:rsidRDefault="00CC2C79" w:rsidP="00CC2C79">
            <w:pPr>
              <w:rPr>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2C79" w:rsidRPr="00FF58E9" w:rsidRDefault="00CC2C79" w:rsidP="00CC2C79">
            <w:pPr>
              <w:rPr>
                <w:b/>
                <w:bCs/>
                <w:i/>
                <w:iCs/>
                <w:szCs w:val="26"/>
              </w:rPr>
            </w:pP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Nam</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Nữ</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TT</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NT</w:t>
            </w:r>
          </w:p>
        </w:tc>
        <w:tc>
          <w:tcPr>
            <w:tcW w:w="854"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2C79" w:rsidRPr="00FF58E9" w:rsidRDefault="00CC2C79" w:rsidP="00CC2C79">
            <w:pPr>
              <w:rPr>
                <w:b/>
                <w:bCs/>
                <w:i/>
                <w:iCs/>
                <w:szCs w:val="26"/>
              </w:rPr>
            </w:pP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Nam</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Nữ</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TT</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NT</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2010</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3,9</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3,3</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4,6</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4,2</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3,6</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3,0</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2,7</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3,3</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2,8</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3,0</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2011</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3,3</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2,8</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3,8</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4,2</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2,5</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3,1</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3,1</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3,2</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3,2</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2012</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3,2</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2,2</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4,4</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3,2</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3,3</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3,0</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3,1</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2,9</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2,2</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3,8</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2013</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3,2</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2,2</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4,4</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3,6</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2,9</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4,3</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4,6</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3,9</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2,7</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5,4</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2014</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2,4</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1,8</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3,1</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3,0</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3,0</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3,2</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2,7</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2,4</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3,3</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2015</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3,9</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3,8</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4,0</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4,1</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3,7</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2,6</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2,9</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2,3</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1,6</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3,5</w:t>
            </w:r>
          </w:p>
        </w:tc>
      </w:tr>
      <w:tr w:rsidR="00CC2C79" w:rsidRPr="00FF58E9" w:rsidTr="0006142C">
        <w:trPr>
          <w:trHeight w:val="402"/>
          <w:jc w:val="center"/>
        </w:trPr>
        <w:tc>
          <w:tcPr>
            <w:tcW w:w="92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2016</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3,6</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3,5</w:t>
            </w:r>
          </w:p>
        </w:tc>
        <w:tc>
          <w:tcPr>
            <w:tcW w:w="7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3,8</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3,7</w:t>
            </w:r>
          </w:p>
        </w:tc>
        <w:tc>
          <w:tcPr>
            <w:tcW w:w="8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3,5</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b/>
                <w:bCs/>
                <w:i/>
                <w:iCs/>
                <w:szCs w:val="26"/>
              </w:rPr>
            </w:pPr>
            <w:r w:rsidRPr="00FF58E9">
              <w:rPr>
                <w:b/>
                <w:bCs/>
                <w:i/>
                <w:iCs/>
                <w:szCs w:val="26"/>
              </w:rPr>
              <w:t>3,6</w:t>
            </w:r>
          </w:p>
        </w:tc>
        <w:tc>
          <w:tcPr>
            <w:tcW w:w="8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3,5</w:t>
            </w:r>
          </w:p>
        </w:tc>
        <w:tc>
          <w:tcPr>
            <w:tcW w:w="71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3,8</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2,7</w:t>
            </w:r>
          </w:p>
        </w:tc>
        <w:tc>
          <w:tcPr>
            <w:tcW w:w="8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C2C79" w:rsidRPr="00FF58E9" w:rsidRDefault="00CC2C79" w:rsidP="00CC2C79">
            <w:pPr>
              <w:jc w:val="center"/>
              <w:rPr>
                <w:szCs w:val="26"/>
              </w:rPr>
            </w:pPr>
            <w:r w:rsidRPr="00FF58E9">
              <w:rPr>
                <w:szCs w:val="26"/>
              </w:rPr>
              <w:t>4,3</w:t>
            </w:r>
          </w:p>
        </w:tc>
      </w:tr>
    </w:tbl>
    <w:p w:rsidR="00CC2C79" w:rsidRPr="00FF58E9" w:rsidRDefault="00CC2C79" w:rsidP="00CC2C79">
      <w:pPr>
        <w:widowControl w:val="0"/>
        <w:autoSpaceDE w:val="0"/>
        <w:autoSpaceDN w:val="0"/>
        <w:adjustRightInd w:val="0"/>
        <w:spacing w:line="360" w:lineRule="auto"/>
        <w:ind w:left="2160"/>
        <w:jc w:val="right"/>
        <w:rPr>
          <w:b/>
          <w:sz w:val="26"/>
          <w:szCs w:val="26"/>
          <w:lang w:eastAsia="vi-VN"/>
        </w:rPr>
      </w:pPr>
      <w:r w:rsidRPr="00FF58E9">
        <w:rPr>
          <w:i/>
          <w:iCs/>
          <w:sz w:val="26"/>
          <w:szCs w:val="26"/>
        </w:rPr>
        <w:t>Nguồn: Niên giám thống kê tỉnh Khánh Hòa 2014, 2016</w:t>
      </w:r>
    </w:p>
    <w:p w:rsidR="00AD238A" w:rsidRPr="00FF58E9" w:rsidRDefault="00A546AD" w:rsidP="00A546AD">
      <w:pPr>
        <w:widowControl w:val="0"/>
        <w:autoSpaceDE w:val="0"/>
        <w:autoSpaceDN w:val="0"/>
        <w:adjustRightInd w:val="0"/>
        <w:spacing w:line="360" w:lineRule="auto"/>
        <w:ind w:firstLine="720"/>
        <w:jc w:val="both"/>
        <w:rPr>
          <w:sz w:val="26"/>
          <w:szCs w:val="26"/>
          <w:lang w:val="vi-VN" w:eastAsia="vi-VN"/>
        </w:rPr>
      </w:pPr>
      <w:r w:rsidRPr="00FF58E9">
        <w:rPr>
          <w:sz w:val="26"/>
          <w:szCs w:val="26"/>
          <w:lang w:eastAsia="vi-VN"/>
        </w:rPr>
        <w:t>T</w:t>
      </w:r>
      <w:r w:rsidRPr="00FF58E9">
        <w:rPr>
          <w:sz w:val="26"/>
          <w:szCs w:val="26"/>
          <w:lang w:val="vi-VN" w:eastAsia="vi-VN"/>
        </w:rPr>
        <w:t xml:space="preserve">ỷ lệ thiếu việc làm </w:t>
      </w:r>
      <w:r w:rsidRPr="00FF58E9">
        <w:rPr>
          <w:sz w:val="26"/>
          <w:szCs w:val="26"/>
          <w:lang w:eastAsia="vi-VN"/>
        </w:rPr>
        <w:t xml:space="preserve">có chiều hướng tăng, </w:t>
      </w:r>
      <w:r w:rsidRPr="00FF58E9">
        <w:rPr>
          <w:sz w:val="26"/>
          <w:szCs w:val="26"/>
          <w:lang w:val="vi-VN" w:eastAsia="vi-VN"/>
        </w:rPr>
        <w:t>năm 2010 là 3,0% đến năm 2016 là 3,6%.</w:t>
      </w:r>
      <w:r w:rsidRPr="00FF58E9">
        <w:rPr>
          <w:sz w:val="26"/>
          <w:szCs w:val="26"/>
          <w:lang w:eastAsia="vi-VN"/>
        </w:rPr>
        <w:t xml:space="preserve"> Tuy vậy, </w:t>
      </w:r>
      <w:r w:rsidRPr="00FF58E9">
        <w:rPr>
          <w:sz w:val="26"/>
          <w:szCs w:val="26"/>
          <w:lang w:val="vi-VN" w:eastAsia="vi-VN"/>
        </w:rPr>
        <w:t xml:space="preserve">ở </w:t>
      </w:r>
      <w:r w:rsidRPr="00FF58E9">
        <w:rPr>
          <w:sz w:val="26"/>
          <w:szCs w:val="26"/>
          <w:lang w:eastAsia="vi-VN"/>
        </w:rPr>
        <w:t xml:space="preserve">khu </w:t>
      </w:r>
      <w:r w:rsidRPr="00FF58E9">
        <w:rPr>
          <w:sz w:val="26"/>
          <w:szCs w:val="26"/>
          <w:lang w:val="vi-VN" w:eastAsia="vi-VN"/>
        </w:rPr>
        <w:t xml:space="preserve">vực thành thị </w:t>
      </w:r>
      <w:r w:rsidRPr="00FF58E9">
        <w:rPr>
          <w:sz w:val="26"/>
          <w:szCs w:val="26"/>
          <w:lang w:eastAsia="vi-VN"/>
        </w:rPr>
        <w:t>t</w:t>
      </w:r>
      <w:r w:rsidR="00AD238A" w:rsidRPr="00FF58E9">
        <w:rPr>
          <w:sz w:val="26"/>
          <w:szCs w:val="26"/>
          <w:lang w:val="vi-VN" w:eastAsia="vi-VN"/>
        </w:rPr>
        <w:t xml:space="preserve">ỷ lệ thiếu việc làm cũng thay đổi theo hướng tích cực </w:t>
      </w:r>
      <w:r w:rsidRPr="00FF58E9">
        <w:rPr>
          <w:sz w:val="26"/>
          <w:szCs w:val="26"/>
          <w:lang w:eastAsia="vi-VN"/>
        </w:rPr>
        <w:t xml:space="preserve">giảm </w:t>
      </w:r>
      <w:r w:rsidR="00AD238A" w:rsidRPr="00FF58E9">
        <w:rPr>
          <w:sz w:val="26"/>
          <w:szCs w:val="26"/>
          <w:lang w:val="vi-VN" w:eastAsia="vi-VN"/>
        </w:rPr>
        <w:t>từ 2,8% năm 2010 xuống 2,7% năm 2016</w:t>
      </w:r>
      <w:r w:rsidRPr="00FF58E9">
        <w:rPr>
          <w:sz w:val="26"/>
          <w:szCs w:val="26"/>
          <w:lang w:eastAsia="vi-VN"/>
        </w:rPr>
        <w:t>, nhưng ở khu vực nông thôn</w:t>
      </w:r>
      <w:r w:rsidR="00491797" w:rsidRPr="00FF58E9">
        <w:rPr>
          <w:sz w:val="26"/>
          <w:szCs w:val="26"/>
          <w:lang w:eastAsia="vi-VN"/>
        </w:rPr>
        <w:t xml:space="preserve"> thì</w:t>
      </w:r>
      <w:r w:rsidR="00AD238A" w:rsidRPr="00FF58E9">
        <w:rPr>
          <w:sz w:val="26"/>
          <w:szCs w:val="26"/>
          <w:lang w:val="vi-VN" w:eastAsia="vi-VN"/>
        </w:rPr>
        <w:t xml:space="preserve"> tỷ lệ thiếu việc làm biến động tăng từ 3,0% năm 2010 lên 4,3%</w:t>
      </w:r>
      <w:r w:rsidR="00491797" w:rsidRPr="00FF58E9">
        <w:rPr>
          <w:sz w:val="26"/>
          <w:szCs w:val="26"/>
          <w:lang w:eastAsia="vi-VN"/>
        </w:rPr>
        <w:t xml:space="preserve"> năm 2016</w:t>
      </w:r>
      <w:r w:rsidR="00AD238A" w:rsidRPr="00FF58E9">
        <w:rPr>
          <w:sz w:val="26"/>
          <w:szCs w:val="26"/>
          <w:lang w:val="vi-VN" w:eastAsia="vi-VN"/>
        </w:rPr>
        <w:t>.</w:t>
      </w:r>
    </w:p>
    <w:p w:rsidR="00AD238A" w:rsidRPr="00FF58E9" w:rsidRDefault="00491797" w:rsidP="00AD238A">
      <w:pPr>
        <w:widowControl w:val="0"/>
        <w:autoSpaceDE w:val="0"/>
        <w:autoSpaceDN w:val="0"/>
        <w:adjustRightInd w:val="0"/>
        <w:spacing w:line="360" w:lineRule="auto"/>
        <w:ind w:firstLine="720"/>
        <w:jc w:val="both"/>
        <w:rPr>
          <w:sz w:val="26"/>
          <w:szCs w:val="26"/>
          <w:lang w:val="vi-VN" w:eastAsia="vi-VN"/>
        </w:rPr>
      </w:pPr>
      <w:r w:rsidRPr="00FF58E9">
        <w:rPr>
          <w:sz w:val="26"/>
          <w:szCs w:val="26"/>
          <w:lang w:val="vi-VN" w:eastAsia="vi-VN"/>
        </w:rPr>
        <w:t>T</w:t>
      </w:r>
      <w:r w:rsidR="00AD238A" w:rsidRPr="00FF58E9">
        <w:rPr>
          <w:sz w:val="26"/>
          <w:szCs w:val="26"/>
          <w:lang w:val="vi-VN" w:eastAsia="vi-VN"/>
        </w:rPr>
        <w:t xml:space="preserve">heo thống kê, năm 2016 cả tỉnh vẫn còn 6.841 số lao động thất nghiệp trong độ tuổi lao động. Trong đó, tỷ lệ thất nghiệp cao nhất vẫn ở nhóm lao động chưa qua đào tạo chiếm 52,1%, tiếp đến là nhóm lao động đại học 12,3% và cao đẳng chuyên nghiệp là 11,6%. </w:t>
      </w:r>
    </w:p>
    <w:p w:rsidR="00ED01FD" w:rsidRPr="00FF58E9" w:rsidRDefault="00ED01FD" w:rsidP="00DA3EF3">
      <w:pPr>
        <w:pStyle w:val="Heading3"/>
      </w:pPr>
      <w:bookmarkStart w:id="215" w:name="_Toc14786530"/>
      <w:bookmarkStart w:id="216" w:name="_Toc25847358"/>
      <w:r w:rsidRPr="00FF58E9">
        <w:lastRenderedPageBreak/>
        <w:t>3.2.5.2. Thu nhập cơ bản</w:t>
      </w:r>
      <w:bookmarkEnd w:id="215"/>
      <w:bookmarkEnd w:id="216"/>
    </w:p>
    <w:p w:rsidR="00ED01FD" w:rsidRPr="00FF58E9" w:rsidRDefault="00ED01FD" w:rsidP="00BC585C">
      <w:pPr>
        <w:pStyle w:val="Bng"/>
      </w:pPr>
      <w:bookmarkStart w:id="217" w:name="_Toc13839495"/>
      <w:bookmarkStart w:id="218" w:name="_Toc24979875"/>
      <w:r w:rsidRPr="00FF58E9">
        <w:t xml:space="preserve">Bảng </w:t>
      </w:r>
      <w:r w:rsidR="00E67465" w:rsidRPr="00FF58E9">
        <w:t>3.2.18</w:t>
      </w:r>
      <w:r w:rsidRPr="00FF58E9">
        <w:t>. Thu nhập bình quân của người lao động ở tỉnh Khánh Hòa</w:t>
      </w:r>
      <w:bookmarkEnd w:id="217"/>
      <w:bookmarkEnd w:id="218"/>
    </w:p>
    <w:p w:rsidR="00ED01FD" w:rsidRPr="00FF58E9" w:rsidRDefault="00ED01FD" w:rsidP="007363E4">
      <w:pPr>
        <w:widowControl w:val="0"/>
        <w:autoSpaceDE w:val="0"/>
        <w:autoSpaceDN w:val="0"/>
        <w:adjustRightInd w:val="0"/>
        <w:spacing w:line="360" w:lineRule="auto"/>
        <w:ind w:left="6481"/>
        <w:jc w:val="right"/>
        <w:rPr>
          <w:b/>
          <w:i/>
          <w:sz w:val="26"/>
          <w:szCs w:val="26"/>
          <w:lang w:eastAsia="vi-VN"/>
        </w:rPr>
      </w:pPr>
      <w:r w:rsidRPr="00FF58E9">
        <w:rPr>
          <w:i/>
          <w:sz w:val="26"/>
          <w:szCs w:val="26"/>
          <w:lang w:eastAsia="vi-VN"/>
        </w:rPr>
        <w:t>Đ</w:t>
      </w:r>
      <w:r w:rsidR="0018611A" w:rsidRPr="00FF58E9">
        <w:rPr>
          <w:i/>
          <w:sz w:val="26"/>
          <w:szCs w:val="26"/>
          <w:lang w:eastAsia="vi-VN"/>
        </w:rPr>
        <w:t>VT</w:t>
      </w:r>
      <w:r w:rsidRPr="00FF58E9">
        <w:rPr>
          <w:i/>
          <w:sz w:val="26"/>
          <w:szCs w:val="26"/>
          <w:lang w:eastAsia="vi-VN"/>
        </w:rPr>
        <w:t>: Nghìn đồng</w:t>
      </w:r>
    </w:p>
    <w:tbl>
      <w:tblPr>
        <w:tblW w:w="9023" w:type="dxa"/>
        <w:tblInd w:w="93" w:type="dxa"/>
        <w:tblLook w:val="04A0" w:firstRow="1" w:lastRow="0" w:firstColumn="1" w:lastColumn="0" w:noHBand="0" w:noVBand="1"/>
      </w:tblPr>
      <w:tblGrid>
        <w:gridCol w:w="3079"/>
        <w:gridCol w:w="932"/>
        <w:gridCol w:w="801"/>
        <w:gridCol w:w="801"/>
        <w:gridCol w:w="923"/>
        <w:gridCol w:w="850"/>
        <w:gridCol w:w="756"/>
        <w:gridCol w:w="930"/>
      </w:tblGrid>
      <w:tr w:rsidR="00ED01FD" w:rsidRPr="00FF58E9" w:rsidTr="00AE3487">
        <w:trPr>
          <w:trHeight w:val="631"/>
        </w:trPr>
        <w:tc>
          <w:tcPr>
            <w:tcW w:w="3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Chỉ tiêu</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2012</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2014</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2015</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ED01FD" w:rsidRPr="00FF58E9" w:rsidRDefault="00ED01FD" w:rsidP="007363E4">
            <w:pPr>
              <w:widowControl w:val="0"/>
              <w:jc w:val="center"/>
              <w:rPr>
                <w:b/>
                <w:lang w:eastAsia="vi-VN"/>
              </w:rPr>
            </w:pPr>
            <w:r w:rsidRPr="00FF58E9">
              <w:rPr>
                <w:b/>
                <w:lang w:eastAsia="vi-VN"/>
              </w:rPr>
              <w:t>2016</w:t>
            </w:r>
          </w:p>
        </w:tc>
      </w:tr>
      <w:tr w:rsidR="00ED01FD" w:rsidRPr="00FF58E9" w:rsidTr="00AE3487">
        <w:trPr>
          <w:trHeight w:val="631"/>
        </w:trPr>
        <w:tc>
          <w:tcPr>
            <w:tcW w:w="30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01FD" w:rsidRPr="00FF58E9" w:rsidRDefault="00ED01FD" w:rsidP="007363E4">
            <w:pPr>
              <w:widowControl w:val="0"/>
              <w:rPr>
                <w:b/>
                <w:i/>
                <w:lang w:eastAsia="vi-VN"/>
              </w:rPr>
            </w:pPr>
            <w:r w:rsidRPr="00FF58E9">
              <w:rPr>
                <w:b/>
                <w:i/>
                <w:lang w:eastAsia="vi-VN"/>
              </w:rPr>
              <w:t>Thu nhập bình quân/tháng</w:t>
            </w:r>
          </w:p>
        </w:tc>
        <w:tc>
          <w:tcPr>
            <w:tcW w:w="932"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2.133</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2.489</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2.932</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3.540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4.071</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4.144</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i/>
              </w:rPr>
            </w:pPr>
            <w:r w:rsidRPr="00FF58E9">
              <w:rPr>
                <w:b/>
                <w:i/>
              </w:rPr>
              <w:t>4.542</w:t>
            </w:r>
          </w:p>
        </w:tc>
      </w:tr>
      <w:tr w:rsidR="00ED01FD" w:rsidRPr="00FF58E9" w:rsidTr="00AE3487">
        <w:trPr>
          <w:trHeight w:val="631"/>
        </w:trPr>
        <w:tc>
          <w:tcPr>
            <w:tcW w:w="30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01FD" w:rsidRPr="00FF58E9" w:rsidRDefault="00ED01FD" w:rsidP="007363E4">
            <w:pPr>
              <w:widowControl w:val="0"/>
              <w:rPr>
                <w:b/>
                <w:i/>
                <w:lang w:eastAsia="vi-VN"/>
              </w:rPr>
            </w:pPr>
            <w:r w:rsidRPr="00FF58E9">
              <w:rPr>
                <w:i/>
                <w:lang w:eastAsia="vi-VN"/>
              </w:rPr>
              <w:t xml:space="preserve">Trong đó:   </w:t>
            </w:r>
            <w:r w:rsidRPr="00FF58E9">
              <w:rPr>
                <w:lang w:eastAsia="vi-VN"/>
              </w:rPr>
              <w:t>- Nam</w:t>
            </w:r>
          </w:p>
        </w:tc>
        <w:tc>
          <w:tcPr>
            <w:tcW w:w="932"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2.264</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2.651</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3.295</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3.851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4.236</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4.451</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4.807</w:t>
            </w:r>
          </w:p>
        </w:tc>
      </w:tr>
      <w:tr w:rsidR="00ED01FD" w:rsidRPr="00FF58E9" w:rsidTr="00AE3487">
        <w:trPr>
          <w:trHeight w:val="631"/>
        </w:trPr>
        <w:tc>
          <w:tcPr>
            <w:tcW w:w="30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01FD" w:rsidRPr="00FF58E9" w:rsidRDefault="00ED01FD" w:rsidP="007363E4">
            <w:pPr>
              <w:widowControl w:val="0"/>
              <w:rPr>
                <w:b/>
                <w:lang w:eastAsia="vi-VN"/>
              </w:rPr>
            </w:pPr>
            <w:r w:rsidRPr="00FF58E9">
              <w:rPr>
                <w:lang w:eastAsia="vi-VN"/>
              </w:rPr>
              <w:t xml:space="preserve">                   - Nữ</w:t>
            </w:r>
          </w:p>
        </w:tc>
        <w:tc>
          <w:tcPr>
            <w:tcW w:w="932"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1.921</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2.207</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2.946</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3.091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3.245</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t>3.708</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ED01FD" w:rsidRPr="00FF58E9" w:rsidRDefault="00ED01FD" w:rsidP="007363E4">
            <w:pPr>
              <w:widowControl w:val="0"/>
              <w:jc w:val="center"/>
              <w:rPr>
                <w:b/>
              </w:rPr>
            </w:pPr>
            <w:r w:rsidRPr="00FF58E9">
              <w:rPr>
                <w:lang w:eastAsia="vi-VN"/>
              </w:rPr>
              <w:t>4.134</w:t>
            </w:r>
          </w:p>
        </w:tc>
      </w:tr>
    </w:tbl>
    <w:p w:rsidR="00ED01FD" w:rsidRPr="00FF58E9" w:rsidRDefault="00ED01FD" w:rsidP="007363E4">
      <w:pPr>
        <w:widowControl w:val="0"/>
        <w:autoSpaceDE w:val="0"/>
        <w:autoSpaceDN w:val="0"/>
        <w:adjustRightInd w:val="0"/>
        <w:spacing w:line="360" w:lineRule="auto"/>
        <w:ind w:left="2160"/>
        <w:jc w:val="right"/>
        <w:rPr>
          <w:b/>
          <w:sz w:val="26"/>
          <w:szCs w:val="26"/>
          <w:lang w:eastAsia="vi-VN"/>
        </w:rPr>
      </w:pPr>
      <w:r w:rsidRPr="00FF58E9">
        <w:rPr>
          <w:i/>
          <w:iCs/>
          <w:sz w:val="26"/>
          <w:szCs w:val="26"/>
        </w:rPr>
        <w:t>Nguồn: Niên giám thống kê tỉnh Khánh Hòa 2014, 2016</w:t>
      </w:r>
    </w:p>
    <w:p w:rsidR="00ED01FD" w:rsidRPr="00FF58E9" w:rsidRDefault="00ED01FD" w:rsidP="007363E4">
      <w:pPr>
        <w:widowControl w:val="0"/>
        <w:autoSpaceDE w:val="0"/>
        <w:autoSpaceDN w:val="0"/>
        <w:adjustRightInd w:val="0"/>
        <w:spacing w:line="360" w:lineRule="auto"/>
        <w:ind w:firstLine="720"/>
        <w:jc w:val="both"/>
        <w:rPr>
          <w:b/>
          <w:sz w:val="26"/>
          <w:szCs w:val="26"/>
          <w:lang w:val="vi-VN" w:eastAsia="vi-VN"/>
        </w:rPr>
      </w:pPr>
      <w:r w:rsidRPr="00FF58E9">
        <w:rPr>
          <w:sz w:val="26"/>
          <w:szCs w:val="26"/>
          <w:lang w:eastAsia="vi-VN"/>
        </w:rPr>
        <w:t>Thu nhập</w:t>
      </w:r>
      <w:r w:rsidRPr="00FF58E9">
        <w:rPr>
          <w:sz w:val="26"/>
          <w:szCs w:val="26"/>
          <w:lang w:val="vi-VN" w:eastAsia="vi-VN"/>
        </w:rPr>
        <w:t xml:space="preserve"> của người lao động ở </w:t>
      </w:r>
      <w:r w:rsidRPr="00FF58E9">
        <w:rPr>
          <w:sz w:val="26"/>
          <w:szCs w:val="26"/>
          <w:lang w:eastAsia="vi-VN"/>
        </w:rPr>
        <w:t xml:space="preserve">tỉnh Khánh Hòa </w:t>
      </w:r>
      <w:r w:rsidRPr="00FF58E9">
        <w:rPr>
          <w:sz w:val="26"/>
          <w:szCs w:val="26"/>
          <w:lang w:val="vi-VN" w:eastAsia="vi-VN"/>
        </w:rPr>
        <w:t xml:space="preserve">có xu hướng ngày càng tăng do lương tối thiểu được Chính phủ điều chỉnh tăng hàng năm, phù hợp với tốc độ tăng trưởng kinhtế, tăng </w:t>
      </w:r>
      <w:r w:rsidRPr="00FF58E9">
        <w:rPr>
          <w:sz w:val="26"/>
          <w:szCs w:val="26"/>
          <w:lang w:eastAsia="vi-VN"/>
        </w:rPr>
        <w:t>năng suất lao động</w:t>
      </w:r>
      <w:r w:rsidRPr="00FF58E9">
        <w:rPr>
          <w:sz w:val="26"/>
          <w:szCs w:val="26"/>
          <w:lang w:val="vi-VN" w:eastAsia="vi-VN"/>
        </w:rPr>
        <w:t xml:space="preserve"> và sự biến cộng của các chỉ số kinh tế vĩ mô khác. Năm 2016, mức tiền lương bình quân/người/tháng của lao động làm công ăn lương ở tỉnh Khánh Hòa là </w:t>
      </w:r>
      <w:r w:rsidRPr="00FF58E9">
        <w:rPr>
          <w:sz w:val="26"/>
          <w:szCs w:val="26"/>
          <w:lang w:val="vi-VN"/>
        </w:rPr>
        <w:t xml:space="preserve">4.542 </w:t>
      </w:r>
      <w:r w:rsidRPr="00FF58E9">
        <w:rPr>
          <w:sz w:val="26"/>
          <w:szCs w:val="26"/>
          <w:lang w:val="vi-VN" w:eastAsia="vi-VN"/>
        </w:rPr>
        <w:t>nghìn đồng, tăng gấp 1,3 lần so với năm 2013 và 2,1 lần so với năm 2010.</w:t>
      </w:r>
    </w:p>
    <w:p w:rsidR="00ED01FD" w:rsidRPr="00FF58E9" w:rsidRDefault="00ED01FD" w:rsidP="007363E4">
      <w:pPr>
        <w:widowControl w:val="0"/>
        <w:autoSpaceDE w:val="0"/>
        <w:autoSpaceDN w:val="0"/>
        <w:adjustRightInd w:val="0"/>
        <w:spacing w:line="360" w:lineRule="auto"/>
        <w:ind w:firstLine="720"/>
        <w:jc w:val="both"/>
        <w:rPr>
          <w:b/>
          <w:sz w:val="26"/>
          <w:szCs w:val="26"/>
          <w:lang w:val="vi-VN" w:eastAsia="vi-VN"/>
        </w:rPr>
      </w:pPr>
      <w:r w:rsidRPr="00FF58E9">
        <w:rPr>
          <w:sz w:val="26"/>
          <w:szCs w:val="26"/>
          <w:lang w:val="vi-VN" w:eastAsia="vi-VN"/>
        </w:rPr>
        <w:t xml:space="preserve">Thu nhập bình quân của người lao động ở tỉnh Khánh Hòa có sự khác biệt về giới tính, cụ thể năm 2016, thu nhập trung bình của lao động nam là </w:t>
      </w:r>
      <w:r w:rsidRPr="00FF58E9">
        <w:rPr>
          <w:sz w:val="26"/>
          <w:szCs w:val="26"/>
          <w:lang w:val="vi-VN"/>
        </w:rPr>
        <w:t xml:space="preserve">4.807 </w:t>
      </w:r>
      <w:r w:rsidRPr="00FF58E9">
        <w:rPr>
          <w:sz w:val="26"/>
          <w:szCs w:val="26"/>
          <w:lang w:val="vi-VN" w:eastAsia="vi-VN"/>
        </w:rPr>
        <w:t xml:space="preserve">nghìn đồng trong khi đó lao động nữ là 4.134 nghìn </w:t>
      </w:r>
      <w:r w:rsidR="00164304" w:rsidRPr="00FF58E9">
        <w:rPr>
          <w:sz w:val="26"/>
          <w:szCs w:val="26"/>
          <w:lang w:val="vi-VN" w:eastAsia="vi-VN"/>
        </w:rPr>
        <w:t>đồng</w:t>
      </w:r>
      <w:r w:rsidRPr="00FF58E9">
        <w:rPr>
          <w:sz w:val="26"/>
          <w:szCs w:val="26"/>
          <w:lang w:val="vi-VN" w:eastAsia="vi-VN"/>
        </w:rPr>
        <w:t>. Sự khác biệt tiền lương theo giới tính ở Khánh Hòa có thể được giải thích bởi tỷ lệ lao động có trình độ chuyên môn kỹ thuật của lao động nữ ở Khánh Hòa thấp hơn lao động nam. Mặt khác, lao động nữ tập trung nhiều trong những ngành nghề thâm dụng lao động giản đơn như lao động đang làm việc trong các ngành dệt may, giày da, tiểu thủ công nghiệp, dịch vụ…</w:t>
      </w:r>
    </w:p>
    <w:p w:rsidR="00ED01FD" w:rsidRPr="00FF58E9" w:rsidRDefault="002653E0" w:rsidP="00DA3EF3">
      <w:pPr>
        <w:pStyle w:val="Heading3"/>
      </w:pPr>
      <w:bookmarkStart w:id="219" w:name="_Toc14786532"/>
      <w:bookmarkStart w:id="220" w:name="_Toc25847359"/>
      <w:r w:rsidRPr="00FF58E9">
        <w:t>3.2.5.</w:t>
      </w:r>
      <w:r w:rsidR="00CA6DF5" w:rsidRPr="00FF58E9">
        <w:t>3</w:t>
      </w:r>
      <w:r w:rsidRPr="00FF58E9">
        <w:t xml:space="preserve">. </w:t>
      </w:r>
      <w:r w:rsidR="00ED01FD" w:rsidRPr="00FF58E9">
        <w:t xml:space="preserve"> Tính chất và loại hình việc làm được tạo ra</w:t>
      </w:r>
      <w:bookmarkEnd w:id="219"/>
      <w:bookmarkEnd w:id="220"/>
    </w:p>
    <w:p w:rsidR="00ED01FD" w:rsidRPr="00FF58E9" w:rsidRDefault="00ED01FD" w:rsidP="007363E4">
      <w:pPr>
        <w:widowControl w:val="0"/>
        <w:autoSpaceDE w:val="0"/>
        <w:autoSpaceDN w:val="0"/>
        <w:adjustRightInd w:val="0"/>
        <w:spacing w:line="360" w:lineRule="auto"/>
        <w:ind w:firstLine="720"/>
        <w:jc w:val="both"/>
        <w:rPr>
          <w:sz w:val="26"/>
          <w:szCs w:val="26"/>
          <w:lang w:val="vi-VN" w:eastAsia="vi-VN"/>
        </w:rPr>
      </w:pPr>
      <w:r w:rsidRPr="00FF58E9">
        <w:rPr>
          <w:sz w:val="26"/>
          <w:szCs w:val="26"/>
          <w:lang w:val="vi-VN" w:eastAsia="vi-VN"/>
        </w:rPr>
        <w:t xml:space="preserve">Số lượng các doanh nghiệp vừa và nhỏ của </w:t>
      </w:r>
      <w:r w:rsidR="00DD3A02" w:rsidRPr="00FF58E9">
        <w:rPr>
          <w:sz w:val="26"/>
          <w:szCs w:val="26"/>
          <w:lang w:val="vi-VN" w:eastAsia="vi-VN"/>
        </w:rPr>
        <w:t>tỉnh</w:t>
      </w:r>
      <w:r w:rsidRPr="00FF58E9">
        <w:rPr>
          <w:sz w:val="26"/>
          <w:szCs w:val="26"/>
          <w:lang w:val="vi-VN" w:eastAsia="vi-VN"/>
        </w:rPr>
        <w:t xml:space="preserve"> trong thời gian qua đều tăng, đã thu hút và giải quyết được một số lượng lớn việc làm cho người lao động mỗi năm. Việc phát triển các doanh nghiệp đồng nghĩa với cơ hội tạo việc làm cho người lao động, hơn nữa phát triển doanh nghiệp theo ngành kinh tế nào thì cơ hội việc làm của người lao động trong ngành đó lớn hơn. Tuy nhiên, việc tạo việc làm trong các doanh nghiệp vừa và nhỏ ngành nông lâm thủy sản hiện nay tương đối thấp hơn so với các doanh nghiệp ngành khác, năm 2016 số lượng các doanh nghiệp trong ngành dịch vụ chiếm tỷ lệ cao nhất 73,0% tiếp đến ngành </w:t>
      </w:r>
      <w:r w:rsidR="00184146" w:rsidRPr="00FF58E9">
        <w:rPr>
          <w:sz w:val="26"/>
          <w:szCs w:val="26"/>
          <w:lang w:val="vi-VN" w:eastAsia="vi-VN"/>
        </w:rPr>
        <w:t>CN-XD</w:t>
      </w:r>
      <w:r w:rsidRPr="00FF58E9">
        <w:rPr>
          <w:sz w:val="26"/>
          <w:szCs w:val="26"/>
          <w:lang w:val="vi-VN" w:eastAsia="vi-VN"/>
        </w:rPr>
        <w:t xml:space="preserve">chiếm 25,2% và ngành </w:t>
      </w:r>
      <w:r w:rsidR="00184146" w:rsidRPr="00FF58E9">
        <w:rPr>
          <w:sz w:val="26"/>
          <w:szCs w:val="26"/>
          <w:lang w:val="vi-VN" w:eastAsia="vi-VN"/>
        </w:rPr>
        <w:t>NLT</w:t>
      </w:r>
      <w:r w:rsidRPr="00FF58E9">
        <w:rPr>
          <w:sz w:val="26"/>
          <w:szCs w:val="26"/>
          <w:lang w:val="vi-VN" w:eastAsia="vi-VN"/>
        </w:rPr>
        <w:t xml:space="preserve">chiếm </w:t>
      </w:r>
      <w:r w:rsidRPr="00FF58E9">
        <w:rPr>
          <w:sz w:val="26"/>
          <w:szCs w:val="26"/>
          <w:lang w:val="vi-VN" w:eastAsia="vi-VN"/>
        </w:rPr>
        <w:lastRenderedPageBreak/>
        <w:t xml:space="preserve">tỷ lệ không đáng kể với 1,8% so với tổng số lao động </w:t>
      </w:r>
      <w:r w:rsidR="00DD3A02" w:rsidRPr="00FF58E9">
        <w:rPr>
          <w:sz w:val="26"/>
          <w:szCs w:val="26"/>
          <w:lang w:val="vi-VN" w:eastAsia="vi-VN"/>
        </w:rPr>
        <w:t xml:space="preserve">doanh nghiệp </w:t>
      </w:r>
      <w:r w:rsidRPr="00FF58E9">
        <w:rPr>
          <w:sz w:val="26"/>
          <w:szCs w:val="26"/>
          <w:lang w:val="vi-VN" w:eastAsia="vi-VN"/>
        </w:rPr>
        <w:t xml:space="preserve">toàn tỉnh. </w:t>
      </w:r>
    </w:p>
    <w:p w:rsidR="00ED01FD" w:rsidRPr="00FF58E9" w:rsidRDefault="00ED01FD" w:rsidP="00BC585C">
      <w:pPr>
        <w:pStyle w:val="Bng"/>
      </w:pPr>
      <w:bookmarkStart w:id="221" w:name="_Toc13839496"/>
      <w:bookmarkStart w:id="222" w:name="_Toc24979876"/>
      <w:r w:rsidRPr="00FF58E9">
        <w:t xml:space="preserve">Bảng </w:t>
      </w:r>
      <w:r w:rsidR="00E67465" w:rsidRPr="00FF58E9">
        <w:t>3.2.19</w:t>
      </w:r>
      <w:r w:rsidRPr="00FF58E9">
        <w:t>. Số lượng doanh nghiệp trên địa bàn tỉnh Khánh Hòa</w:t>
      </w:r>
      <w:bookmarkEnd w:id="221"/>
      <w:bookmarkEnd w:id="222"/>
    </w:p>
    <w:p w:rsidR="00ED01FD" w:rsidRPr="00FF58E9" w:rsidRDefault="00ED01FD" w:rsidP="007363E4">
      <w:pPr>
        <w:widowControl w:val="0"/>
        <w:spacing w:line="360" w:lineRule="auto"/>
        <w:jc w:val="right"/>
        <w:rPr>
          <w:b/>
          <w:i/>
          <w:sz w:val="26"/>
          <w:szCs w:val="26"/>
          <w:lang w:val="vi-VN"/>
        </w:rPr>
      </w:pPr>
      <w:r w:rsidRPr="00FF58E9">
        <w:rPr>
          <w:i/>
          <w:sz w:val="26"/>
          <w:szCs w:val="26"/>
          <w:lang w:val="vi-VN"/>
        </w:rPr>
        <w:t>Đ</w:t>
      </w:r>
      <w:r w:rsidR="00184146" w:rsidRPr="00FF58E9">
        <w:rPr>
          <w:i/>
          <w:sz w:val="26"/>
          <w:szCs w:val="26"/>
        </w:rPr>
        <w:t>VT</w:t>
      </w:r>
      <w:r w:rsidRPr="00FF58E9">
        <w:rPr>
          <w:i/>
          <w:sz w:val="26"/>
          <w:szCs w:val="26"/>
          <w:lang w:val="vi-VN"/>
        </w:rPr>
        <w:t>: doanh nghiệp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0"/>
        <w:gridCol w:w="993"/>
        <w:gridCol w:w="992"/>
        <w:gridCol w:w="1134"/>
        <w:gridCol w:w="992"/>
        <w:gridCol w:w="992"/>
        <w:gridCol w:w="1134"/>
      </w:tblGrid>
      <w:tr w:rsidR="00ED01FD" w:rsidRPr="00FF58E9" w:rsidTr="00E64B2A">
        <w:trPr>
          <w:trHeight w:val="448"/>
        </w:trPr>
        <w:tc>
          <w:tcPr>
            <w:tcW w:w="1985" w:type="dxa"/>
            <w:shd w:val="clear" w:color="auto" w:fill="auto"/>
            <w:noWrap/>
            <w:vAlign w:val="center"/>
            <w:hideMark/>
          </w:tcPr>
          <w:p w:rsidR="00ED01FD" w:rsidRPr="00FF58E9" w:rsidRDefault="00ED01FD" w:rsidP="007363E4">
            <w:pPr>
              <w:widowControl w:val="0"/>
              <w:jc w:val="center"/>
              <w:rPr>
                <w:b/>
                <w:bCs/>
              </w:rPr>
            </w:pPr>
            <w:r w:rsidRPr="00FF58E9">
              <w:rPr>
                <w:b/>
                <w:bCs/>
                <w:lang w:val="vi-VN"/>
              </w:rPr>
              <w:t>C</w:t>
            </w:r>
            <w:r w:rsidR="00E64B2A" w:rsidRPr="00FF58E9">
              <w:rPr>
                <w:b/>
                <w:bCs/>
              </w:rPr>
              <w:t>hỉ tiêu</w:t>
            </w:r>
          </w:p>
        </w:tc>
        <w:tc>
          <w:tcPr>
            <w:tcW w:w="850"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2010</w:t>
            </w:r>
          </w:p>
        </w:tc>
        <w:tc>
          <w:tcPr>
            <w:tcW w:w="993"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2011</w:t>
            </w:r>
          </w:p>
        </w:tc>
        <w:tc>
          <w:tcPr>
            <w:tcW w:w="992"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2012</w:t>
            </w:r>
          </w:p>
        </w:tc>
        <w:tc>
          <w:tcPr>
            <w:tcW w:w="1134"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2013</w:t>
            </w:r>
          </w:p>
        </w:tc>
        <w:tc>
          <w:tcPr>
            <w:tcW w:w="992"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2014</w:t>
            </w:r>
          </w:p>
        </w:tc>
        <w:tc>
          <w:tcPr>
            <w:tcW w:w="992"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2015</w:t>
            </w:r>
          </w:p>
        </w:tc>
        <w:tc>
          <w:tcPr>
            <w:tcW w:w="1134" w:type="dxa"/>
            <w:shd w:val="clear" w:color="auto" w:fill="auto"/>
            <w:noWrap/>
            <w:vAlign w:val="center"/>
            <w:hideMark/>
          </w:tcPr>
          <w:p w:rsidR="00ED01FD" w:rsidRPr="00FF58E9" w:rsidRDefault="00ED01FD" w:rsidP="007363E4">
            <w:pPr>
              <w:widowControl w:val="0"/>
              <w:jc w:val="center"/>
              <w:rPr>
                <w:b/>
                <w:bCs/>
                <w:lang w:val="vi-VN"/>
              </w:rPr>
            </w:pPr>
            <w:r w:rsidRPr="00FF58E9">
              <w:rPr>
                <w:b/>
                <w:bCs/>
                <w:lang w:val="vi-VN"/>
              </w:rPr>
              <w:t>2016</w:t>
            </w:r>
          </w:p>
        </w:tc>
      </w:tr>
      <w:tr w:rsidR="00ED01FD" w:rsidRPr="00FF58E9" w:rsidTr="00E64B2A">
        <w:trPr>
          <w:trHeight w:val="585"/>
        </w:trPr>
        <w:tc>
          <w:tcPr>
            <w:tcW w:w="1985" w:type="dxa"/>
            <w:shd w:val="clear" w:color="auto" w:fill="auto"/>
            <w:noWrap/>
            <w:vAlign w:val="center"/>
            <w:hideMark/>
          </w:tcPr>
          <w:p w:rsidR="00ED01FD" w:rsidRPr="00FF58E9" w:rsidRDefault="00ED01FD" w:rsidP="007363E4">
            <w:pPr>
              <w:widowControl w:val="0"/>
              <w:jc w:val="center"/>
              <w:rPr>
                <w:b/>
                <w:i/>
                <w:lang w:val="vi-VN"/>
              </w:rPr>
            </w:pPr>
            <w:r w:rsidRPr="00FF58E9">
              <w:rPr>
                <w:b/>
                <w:i/>
                <w:lang w:val="vi-VN"/>
              </w:rPr>
              <w:t>Tổng</w:t>
            </w:r>
          </w:p>
        </w:tc>
        <w:tc>
          <w:tcPr>
            <w:tcW w:w="850"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3.802</w:t>
            </w:r>
          </w:p>
        </w:tc>
        <w:tc>
          <w:tcPr>
            <w:tcW w:w="993"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4.006</w:t>
            </w:r>
          </w:p>
        </w:tc>
        <w:tc>
          <w:tcPr>
            <w:tcW w:w="992"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4.290</w:t>
            </w:r>
          </w:p>
        </w:tc>
        <w:tc>
          <w:tcPr>
            <w:tcW w:w="1134"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4.336</w:t>
            </w:r>
          </w:p>
        </w:tc>
        <w:tc>
          <w:tcPr>
            <w:tcW w:w="992"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4.558</w:t>
            </w:r>
          </w:p>
        </w:tc>
        <w:tc>
          <w:tcPr>
            <w:tcW w:w="992"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4.657</w:t>
            </w:r>
          </w:p>
        </w:tc>
        <w:tc>
          <w:tcPr>
            <w:tcW w:w="1134" w:type="dxa"/>
            <w:shd w:val="clear" w:color="auto" w:fill="auto"/>
            <w:noWrap/>
            <w:vAlign w:val="center"/>
            <w:hideMark/>
          </w:tcPr>
          <w:p w:rsidR="00ED01FD" w:rsidRPr="00FF58E9" w:rsidRDefault="00ED01FD" w:rsidP="007363E4">
            <w:pPr>
              <w:widowControl w:val="0"/>
              <w:jc w:val="center"/>
              <w:rPr>
                <w:b/>
                <w:i/>
                <w:iCs/>
                <w:lang w:val="vi-VN"/>
              </w:rPr>
            </w:pPr>
            <w:r w:rsidRPr="00FF58E9">
              <w:rPr>
                <w:b/>
                <w:i/>
                <w:iCs/>
                <w:lang w:val="vi-VN"/>
              </w:rPr>
              <w:t>5.944</w:t>
            </w:r>
          </w:p>
        </w:tc>
      </w:tr>
      <w:tr w:rsidR="00ED01FD" w:rsidRPr="00FF58E9" w:rsidTr="00E64B2A">
        <w:trPr>
          <w:trHeight w:val="448"/>
        </w:trPr>
        <w:tc>
          <w:tcPr>
            <w:tcW w:w="9072" w:type="dxa"/>
            <w:gridSpan w:val="8"/>
            <w:shd w:val="clear" w:color="auto" w:fill="auto"/>
            <w:noWrap/>
            <w:vAlign w:val="center"/>
          </w:tcPr>
          <w:p w:rsidR="00ED01FD" w:rsidRPr="00FF58E9" w:rsidRDefault="00ED01FD" w:rsidP="007363E4">
            <w:pPr>
              <w:widowControl w:val="0"/>
              <w:rPr>
                <w:i/>
                <w:iCs/>
              </w:rPr>
            </w:pPr>
            <w:r w:rsidRPr="00FF58E9">
              <w:rPr>
                <w:i/>
                <w:lang w:val="vi-VN"/>
              </w:rPr>
              <w:t xml:space="preserve">Theo ngành kinh </w:t>
            </w:r>
            <w:r w:rsidRPr="00FF58E9">
              <w:rPr>
                <w:i/>
              </w:rPr>
              <w:t>tế</w:t>
            </w:r>
          </w:p>
        </w:tc>
      </w:tr>
      <w:tr w:rsidR="00ED01FD" w:rsidRPr="00FF58E9" w:rsidTr="00E64B2A">
        <w:trPr>
          <w:trHeight w:val="448"/>
        </w:trPr>
        <w:tc>
          <w:tcPr>
            <w:tcW w:w="1985" w:type="dxa"/>
            <w:shd w:val="clear" w:color="auto" w:fill="auto"/>
            <w:noWrap/>
            <w:vAlign w:val="center"/>
            <w:hideMark/>
          </w:tcPr>
          <w:p w:rsidR="00ED01FD" w:rsidRPr="00FF58E9" w:rsidRDefault="00184146" w:rsidP="007363E4">
            <w:pPr>
              <w:widowControl w:val="0"/>
              <w:rPr>
                <w:b/>
              </w:rPr>
            </w:pPr>
            <w:r w:rsidRPr="00FF58E9">
              <w:t>NLT</w:t>
            </w:r>
          </w:p>
        </w:tc>
        <w:tc>
          <w:tcPr>
            <w:tcW w:w="850" w:type="dxa"/>
            <w:shd w:val="clear" w:color="auto" w:fill="auto"/>
            <w:noWrap/>
            <w:vAlign w:val="center"/>
            <w:hideMark/>
          </w:tcPr>
          <w:p w:rsidR="00ED01FD" w:rsidRPr="00FF58E9" w:rsidRDefault="00ED01FD" w:rsidP="007363E4">
            <w:pPr>
              <w:widowControl w:val="0"/>
              <w:jc w:val="center"/>
              <w:rPr>
                <w:b/>
              </w:rPr>
            </w:pPr>
            <w:r w:rsidRPr="00FF58E9">
              <w:t>88</w:t>
            </w:r>
          </w:p>
        </w:tc>
        <w:tc>
          <w:tcPr>
            <w:tcW w:w="993" w:type="dxa"/>
            <w:shd w:val="clear" w:color="auto" w:fill="auto"/>
            <w:noWrap/>
            <w:vAlign w:val="center"/>
            <w:hideMark/>
          </w:tcPr>
          <w:p w:rsidR="00ED01FD" w:rsidRPr="00FF58E9" w:rsidRDefault="00ED01FD" w:rsidP="007363E4">
            <w:pPr>
              <w:widowControl w:val="0"/>
              <w:jc w:val="center"/>
              <w:rPr>
                <w:b/>
              </w:rPr>
            </w:pPr>
            <w:r w:rsidRPr="00FF58E9">
              <w:t>103</w:t>
            </w:r>
          </w:p>
        </w:tc>
        <w:tc>
          <w:tcPr>
            <w:tcW w:w="992" w:type="dxa"/>
            <w:shd w:val="clear" w:color="auto" w:fill="auto"/>
            <w:noWrap/>
            <w:vAlign w:val="center"/>
            <w:hideMark/>
          </w:tcPr>
          <w:p w:rsidR="00ED01FD" w:rsidRPr="00FF58E9" w:rsidRDefault="00ED01FD" w:rsidP="007363E4">
            <w:pPr>
              <w:widowControl w:val="0"/>
              <w:jc w:val="center"/>
              <w:rPr>
                <w:b/>
              </w:rPr>
            </w:pPr>
            <w:r w:rsidRPr="00FF58E9">
              <w:t>109</w:t>
            </w:r>
          </w:p>
        </w:tc>
        <w:tc>
          <w:tcPr>
            <w:tcW w:w="1134" w:type="dxa"/>
            <w:shd w:val="clear" w:color="auto" w:fill="auto"/>
            <w:noWrap/>
            <w:vAlign w:val="center"/>
            <w:hideMark/>
          </w:tcPr>
          <w:p w:rsidR="00ED01FD" w:rsidRPr="00FF58E9" w:rsidRDefault="00ED01FD" w:rsidP="007363E4">
            <w:pPr>
              <w:widowControl w:val="0"/>
              <w:jc w:val="center"/>
              <w:rPr>
                <w:b/>
              </w:rPr>
            </w:pPr>
            <w:r w:rsidRPr="00FF58E9">
              <w:t>110</w:t>
            </w:r>
          </w:p>
        </w:tc>
        <w:tc>
          <w:tcPr>
            <w:tcW w:w="992" w:type="dxa"/>
            <w:shd w:val="clear" w:color="auto" w:fill="auto"/>
            <w:noWrap/>
            <w:vAlign w:val="center"/>
            <w:hideMark/>
          </w:tcPr>
          <w:p w:rsidR="00ED01FD" w:rsidRPr="00FF58E9" w:rsidRDefault="00ED01FD" w:rsidP="007363E4">
            <w:pPr>
              <w:widowControl w:val="0"/>
              <w:jc w:val="center"/>
              <w:rPr>
                <w:b/>
              </w:rPr>
            </w:pPr>
            <w:r w:rsidRPr="00FF58E9">
              <w:t>115</w:t>
            </w:r>
          </w:p>
        </w:tc>
        <w:tc>
          <w:tcPr>
            <w:tcW w:w="992" w:type="dxa"/>
            <w:shd w:val="clear" w:color="auto" w:fill="auto"/>
            <w:noWrap/>
            <w:vAlign w:val="center"/>
            <w:hideMark/>
          </w:tcPr>
          <w:p w:rsidR="00ED01FD" w:rsidRPr="00FF58E9" w:rsidRDefault="00ED01FD" w:rsidP="007363E4">
            <w:pPr>
              <w:widowControl w:val="0"/>
              <w:jc w:val="center"/>
              <w:rPr>
                <w:b/>
              </w:rPr>
            </w:pPr>
            <w:r w:rsidRPr="00FF58E9">
              <w:t>105</w:t>
            </w:r>
          </w:p>
        </w:tc>
        <w:tc>
          <w:tcPr>
            <w:tcW w:w="1134" w:type="dxa"/>
            <w:shd w:val="clear" w:color="auto" w:fill="auto"/>
            <w:noWrap/>
            <w:vAlign w:val="center"/>
            <w:hideMark/>
          </w:tcPr>
          <w:p w:rsidR="00ED01FD" w:rsidRPr="00FF58E9" w:rsidRDefault="00ED01FD" w:rsidP="007363E4">
            <w:pPr>
              <w:widowControl w:val="0"/>
              <w:jc w:val="center"/>
              <w:rPr>
                <w:b/>
              </w:rPr>
            </w:pPr>
            <w:r w:rsidRPr="00FF58E9">
              <w:t>108</w:t>
            </w:r>
          </w:p>
        </w:tc>
      </w:tr>
      <w:tr w:rsidR="00ED01FD" w:rsidRPr="00FF58E9" w:rsidTr="00E64B2A">
        <w:trPr>
          <w:trHeight w:val="448"/>
        </w:trPr>
        <w:tc>
          <w:tcPr>
            <w:tcW w:w="1985" w:type="dxa"/>
            <w:shd w:val="clear" w:color="auto" w:fill="auto"/>
            <w:noWrap/>
            <w:vAlign w:val="center"/>
            <w:hideMark/>
          </w:tcPr>
          <w:p w:rsidR="00ED01FD" w:rsidRPr="00FF58E9" w:rsidRDefault="00184146" w:rsidP="007363E4">
            <w:pPr>
              <w:widowControl w:val="0"/>
              <w:rPr>
                <w:b/>
              </w:rPr>
            </w:pPr>
            <w:r w:rsidRPr="00FF58E9">
              <w:t>CN-XD</w:t>
            </w:r>
          </w:p>
        </w:tc>
        <w:tc>
          <w:tcPr>
            <w:tcW w:w="850" w:type="dxa"/>
            <w:shd w:val="clear" w:color="auto" w:fill="auto"/>
            <w:noWrap/>
            <w:vAlign w:val="center"/>
            <w:hideMark/>
          </w:tcPr>
          <w:p w:rsidR="00ED01FD" w:rsidRPr="00FF58E9" w:rsidRDefault="00ED01FD" w:rsidP="007363E4">
            <w:pPr>
              <w:widowControl w:val="0"/>
              <w:jc w:val="center"/>
              <w:rPr>
                <w:b/>
              </w:rPr>
            </w:pPr>
            <w:r w:rsidRPr="00FF58E9">
              <w:t>1.117</w:t>
            </w:r>
          </w:p>
        </w:tc>
        <w:tc>
          <w:tcPr>
            <w:tcW w:w="993" w:type="dxa"/>
            <w:shd w:val="clear" w:color="auto" w:fill="auto"/>
            <w:noWrap/>
            <w:vAlign w:val="center"/>
            <w:hideMark/>
          </w:tcPr>
          <w:p w:rsidR="00ED01FD" w:rsidRPr="00FF58E9" w:rsidRDefault="00ED01FD" w:rsidP="007363E4">
            <w:pPr>
              <w:widowControl w:val="0"/>
              <w:jc w:val="center"/>
              <w:rPr>
                <w:b/>
              </w:rPr>
            </w:pPr>
            <w:r w:rsidRPr="00FF58E9">
              <w:t>1.141</w:t>
            </w:r>
          </w:p>
        </w:tc>
        <w:tc>
          <w:tcPr>
            <w:tcW w:w="992" w:type="dxa"/>
            <w:shd w:val="clear" w:color="auto" w:fill="auto"/>
            <w:noWrap/>
            <w:vAlign w:val="center"/>
            <w:hideMark/>
          </w:tcPr>
          <w:p w:rsidR="00ED01FD" w:rsidRPr="00FF58E9" w:rsidRDefault="00ED01FD" w:rsidP="007363E4">
            <w:pPr>
              <w:widowControl w:val="0"/>
              <w:jc w:val="center"/>
              <w:rPr>
                <w:b/>
              </w:rPr>
            </w:pPr>
            <w:r w:rsidRPr="00FF58E9">
              <w:t>1.291</w:t>
            </w:r>
          </w:p>
        </w:tc>
        <w:tc>
          <w:tcPr>
            <w:tcW w:w="1134" w:type="dxa"/>
            <w:shd w:val="clear" w:color="auto" w:fill="auto"/>
            <w:noWrap/>
            <w:vAlign w:val="center"/>
            <w:hideMark/>
          </w:tcPr>
          <w:p w:rsidR="00ED01FD" w:rsidRPr="00FF58E9" w:rsidRDefault="00ED01FD" w:rsidP="007363E4">
            <w:pPr>
              <w:widowControl w:val="0"/>
              <w:jc w:val="center"/>
              <w:rPr>
                <w:b/>
              </w:rPr>
            </w:pPr>
            <w:r w:rsidRPr="00FF58E9">
              <w:t>1.202</w:t>
            </w:r>
          </w:p>
        </w:tc>
        <w:tc>
          <w:tcPr>
            <w:tcW w:w="992" w:type="dxa"/>
            <w:shd w:val="clear" w:color="auto" w:fill="auto"/>
            <w:noWrap/>
            <w:vAlign w:val="center"/>
            <w:hideMark/>
          </w:tcPr>
          <w:p w:rsidR="00ED01FD" w:rsidRPr="00FF58E9" w:rsidRDefault="00ED01FD" w:rsidP="007363E4">
            <w:pPr>
              <w:widowControl w:val="0"/>
              <w:jc w:val="center"/>
              <w:rPr>
                <w:b/>
              </w:rPr>
            </w:pPr>
            <w:r w:rsidRPr="00FF58E9">
              <w:t>1.316</w:t>
            </w:r>
          </w:p>
        </w:tc>
        <w:tc>
          <w:tcPr>
            <w:tcW w:w="992" w:type="dxa"/>
            <w:shd w:val="clear" w:color="auto" w:fill="auto"/>
            <w:noWrap/>
            <w:vAlign w:val="center"/>
            <w:hideMark/>
          </w:tcPr>
          <w:p w:rsidR="00ED01FD" w:rsidRPr="00FF58E9" w:rsidRDefault="00ED01FD" w:rsidP="007363E4">
            <w:pPr>
              <w:widowControl w:val="0"/>
              <w:jc w:val="center"/>
              <w:rPr>
                <w:b/>
              </w:rPr>
            </w:pPr>
            <w:r w:rsidRPr="00FF58E9">
              <w:t>1.333</w:t>
            </w:r>
          </w:p>
        </w:tc>
        <w:tc>
          <w:tcPr>
            <w:tcW w:w="1134" w:type="dxa"/>
            <w:shd w:val="clear" w:color="auto" w:fill="auto"/>
            <w:noWrap/>
            <w:vAlign w:val="center"/>
            <w:hideMark/>
          </w:tcPr>
          <w:p w:rsidR="00ED01FD" w:rsidRPr="00FF58E9" w:rsidRDefault="00ED01FD" w:rsidP="007363E4">
            <w:pPr>
              <w:widowControl w:val="0"/>
              <w:jc w:val="center"/>
              <w:rPr>
                <w:b/>
              </w:rPr>
            </w:pPr>
            <w:r w:rsidRPr="00FF58E9">
              <w:t>1.498</w:t>
            </w:r>
          </w:p>
        </w:tc>
      </w:tr>
      <w:tr w:rsidR="00ED01FD" w:rsidRPr="00FF58E9" w:rsidTr="00E64B2A">
        <w:trPr>
          <w:trHeight w:val="448"/>
        </w:trPr>
        <w:tc>
          <w:tcPr>
            <w:tcW w:w="1985" w:type="dxa"/>
            <w:shd w:val="clear" w:color="auto" w:fill="auto"/>
            <w:noWrap/>
            <w:vAlign w:val="center"/>
            <w:hideMark/>
          </w:tcPr>
          <w:p w:rsidR="00ED01FD" w:rsidRPr="00FF58E9" w:rsidRDefault="00ED01FD" w:rsidP="007363E4">
            <w:pPr>
              <w:widowControl w:val="0"/>
              <w:rPr>
                <w:b/>
              </w:rPr>
            </w:pPr>
            <w:r w:rsidRPr="00FF58E9">
              <w:t>D</w:t>
            </w:r>
            <w:r w:rsidR="00184146" w:rsidRPr="00FF58E9">
              <w:t>V</w:t>
            </w:r>
          </w:p>
        </w:tc>
        <w:tc>
          <w:tcPr>
            <w:tcW w:w="850" w:type="dxa"/>
            <w:shd w:val="clear" w:color="auto" w:fill="auto"/>
            <w:noWrap/>
            <w:vAlign w:val="center"/>
            <w:hideMark/>
          </w:tcPr>
          <w:p w:rsidR="00ED01FD" w:rsidRPr="00FF58E9" w:rsidRDefault="00ED01FD" w:rsidP="007363E4">
            <w:pPr>
              <w:widowControl w:val="0"/>
              <w:jc w:val="center"/>
              <w:rPr>
                <w:b/>
              </w:rPr>
            </w:pPr>
            <w:r w:rsidRPr="00FF58E9">
              <w:t>2.597</w:t>
            </w:r>
          </w:p>
        </w:tc>
        <w:tc>
          <w:tcPr>
            <w:tcW w:w="993" w:type="dxa"/>
            <w:shd w:val="clear" w:color="auto" w:fill="auto"/>
            <w:noWrap/>
            <w:vAlign w:val="center"/>
            <w:hideMark/>
          </w:tcPr>
          <w:p w:rsidR="00ED01FD" w:rsidRPr="00FF58E9" w:rsidRDefault="00ED01FD" w:rsidP="007363E4">
            <w:pPr>
              <w:widowControl w:val="0"/>
              <w:jc w:val="center"/>
              <w:rPr>
                <w:b/>
              </w:rPr>
            </w:pPr>
            <w:r w:rsidRPr="00FF58E9">
              <w:t>2.762</w:t>
            </w:r>
          </w:p>
        </w:tc>
        <w:tc>
          <w:tcPr>
            <w:tcW w:w="992" w:type="dxa"/>
            <w:shd w:val="clear" w:color="auto" w:fill="auto"/>
            <w:noWrap/>
            <w:vAlign w:val="center"/>
            <w:hideMark/>
          </w:tcPr>
          <w:p w:rsidR="00ED01FD" w:rsidRPr="00FF58E9" w:rsidRDefault="00ED01FD" w:rsidP="007363E4">
            <w:pPr>
              <w:widowControl w:val="0"/>
              <w:jc w:val="center"/>
              <w:rPr>
                <w:b/>
              </w:rPr>
            </w:pPr>
            <w:r w:rsidRPr="00FF58E9">
              <w:t>2.890</w:t>
            </w:r>
          </w:p>
        </w:tc>
        <w:tc>
          <w:tcPr>
            <w:tcW w:w="1134" w:type="dxa"/>
            <w:shd w:val="clear" w:color="auto" w:fill="auto"/>
            <w:noWrap/>
            <w:vAlign w:val="center"/>
            <w:hideMark/>
          </w:tcPr>
          <w:p w:rsidR="00ED01FD" w:rsidRPr="00FF58E9" w:rsidRDefault="00ED01FD" w:rsidP="007363E4">
            <w:pPr>
              <w:widowControl w:val="0"/>
              <w:jc w:val="center"/>
              <w:rPr>
                <w:b/>
              </w:rPr>
            </w:pPr>
            <w:r w:rsidRPr="00FF58E9">
              <w:t>3.024</w:t>
            </w:r>
          </w:p>
        </w:tc>
        <w:tc>
          <w:tcPr>
            <w:tcW w:w="992" w:type="dxa"/>
            <w:shd w:val="clear" w:color="auto" w:fill="auto"/>
            <w:noWrap/>
            <w:vAlign w:val="center"/>
            <w:hideMark/>
          </w:tcPr>
          <w:p w:rsidR="00ED01FD" w:rsidRPr="00FF58E9" w:rsidRDefault="00ED01FD" w:rsidP="007363E4">
            <w:pPr>
              <w:widowControl w:val="0"/>
              <w:jc w:val="center"/>
              <w:rPr>
                <w:b/>
              </w:rPr>
            </w:pPr>
            <w:r w:rsidRPr="00FF58E9">
              <w:t>3.127</w:t>
            </w:r>
          </w:p>
        </w:tc>
        <w:tc>
          <w:tcPr>
            <w:tcW w:w="992" w:type="dxa"/>
            <w:shd w:val="clear" w:color="auto" w:fill="auto"/>
            <w:noWrap/>
            <w:vAlign w:val="center"/>
            <w:hideMark/>
          </w:tcPr>
          <w:p w:rsidR="00ED01FD" w:rsidRPr="00FF58E9" w:rsidRDefault="00ED01FD" w:rsidP="007363E4">
            <w:pPr>
              <w:widowControl w:val="0"/>
              <w:jc w:val="center"/>
              <w:rPr>
                <w:b/>
              </w:rPr>
            </w:pPr>
            <w:r w:rsidRPr="00FF58E9">
              <w:t>3.219</w:t>
            </w:r>
          </w:p>
        </w:tc>
        <w:tc>
          <w:tcPr>
            <w:tcW w:w="1134" w:type="dxa"/>
            <w:shd w:val="clear" w:color="auto" w:fill="auto"/>
            <w:noWrap/>
            <w:vAlign w:val="center"/>
            <w:hideMark/>
          </w:tcPr>
          <w:p w:rsidR="00ED01FD" w:rsidRPr="00FF58E9" w:rsidRDefault="00ED01FD" w:rsidP="007363E4">
            <w:pPr>
              <w:widowControl w:val="0"/>
              <w:jc w:val="center"/>
              <w:rPr>
                <w:b/>
              </w:rPr>
            </w:pPr>
            <w:r w:rsidRPr="00FF58E9">
              <w:t>4.338</w:t>
            </w:r>
          </w:p>
        </w:tc>
      </w:tr>
      <w:tr w:rsidR="00ED01FD" w:rsidRPr="00FF58E9" w:rsidTr="00E64B2A">
        <w:trPr>
          <w:trHeight w:val="448"/>
        </w:trPr>
        <w:tc>
          <w:tcPr>
            <w:tcW w:w="9072" w:type="dxa"/>
            <w:gridSpan w:val="8"/>
            <w:shd w:val="clear" w:color="auto" w:fill="auto"/>
            <w:noWrap/>
            <w:vAlign w:val="center"/>
          </w:tcPr>
          <w:p w:rsidR="00ED01FD" w:rsidRPr="00FF58E9" w:rsidRDefault="00ED01FD" w:rsidP="007363E4">
            <w:pPr>
              <w:widowControl w:val="0"/>
              <w:rPr>
                <w:b/>
              </w:rPr>
            </w:pPr>
            <w:r w:rsidRPr="00FF58E9">
              <w:rPr>
                <w:i/>
              </w:rPr>
              <w:t>Theo loại hình kinh tế</w:t>
            </w:r>
          </w:p>
        </w:tc>
      </w:tr>
      <w:tr w:rsidR="00ED01FD" w:rsidRPr="00FF58E9" w:rsidTr="00E64B2A">
        <w:trPr>
          <w:trHeight w:val="448"/>
        </w:trPr>
        <w:tc>
          <w:tcPr>
            <w:tcW w:w="1985" w:type="dxa"/>
            <w:shd w:val="clear" w:color="auto" w:fill="auto"/>
            <w:noWrap/>
            <w:vAlign w:val="center"/>
          </w:tcPr>
          <w:p w:rsidR="00ED01FD" w:rsidRPr="00FF58E9" w:rsidRDefault="00ED01FD" w:rsidP="007363E4">
            <w:pPr>
              <w:widowControl w:val="0"/>
              <w:rPr>
                <w:b/>
              </w:rPr>
            </w:pPr>
            <w:r w:rsidRPr="00FF58E9">
              <w:t>Khu vực  nhà nước</w:t>
            </w:r>
          </w:p>
        </w:tc>
        <w:tc>
          <w:tcPr>
            <w:tcW w:w="850" w:type="dxa"/>
            <w:shd w:val="clear" w:color="auto" w:fill="auto"/>
            <w:noWrap/>
            <w:vAlign w:val="center"/>
          </w:tcPr>
          <w:p w:rsidR="00ED01FD" w:rsidRPr="00FF58E9" w:rsidRDefault="00ED01FD" w:rsidP="007363E4">
            <w:pPr>
              <w:widowControl w:val="0"/>
              <w:jc w:val="center"/>
              <w:rPr>
                <w:b/>
              </w:rPr>
            </w:pPr>
            <w:r w:rsidRPr="00FF58E9">
              <w:t>55</w:t>
            </w:r>
          </w:p>
        </w:tc>
        <w:tc>
          <w:tcPr>
            <w:tcW w:w="993" w:type="dxa"/>
            <w:shd w:val="clear" w:color="auto" w:fill="auto"/>
            <w:noWrap/>
            <w:vAlign w:val="center"/>
          </w:tcPr>
          <w:p w:rsidR="00ED01FD" w:rsidRPr="00FF58E9" w:rsidRDefault="00ED01FD" w:rsidP="007363E4">
            <w:pPr>
              <w:widowControl w:val="0"/>
              <w:jc w:val="center"/>
              <w:rPr>
                <w:b/>
              </w:rPr>
            </w:pPr>
            <w:r w:rsidRPr="00FF58E9">
              <w:t>56</w:t>
            </w:r>
          </w:p>
        </w:tc>
        <w:tc>
          <w:tcPr>
            <w:tcW w:w="992" w:type="dxa"/>
            <w:shd w:val="clear" w:color="auto" w:fill="auto"/>
            <w:noWrap/>
            <w:vAlign w:val="center"/>
          </w:tcPr>
          <w:p w:rsidR="00ED01FD" w:rsidRPr="00FF58E9" w:rsidRDefault="00ED01FD" w:rsidP="007363E4">
            <w:pPr>
              <w:widowControl w:val="0"/>
              <w:jc w:val="center"/>
              <w:rPr>
                <w:b/>
              </w:rPr>
            </w:pPr>
            <w:r w:rsidRPr="00FF58E9">
              <w:t>54</w:t>
            </w:r>
          </w:p>
        </w:tc>
        <w:tc>
          <w:tcPr>
            <w:tcW w:w="1134" w:type="dxa"/>
            <w:shd w:val="clear" w:color="auto" w:fill="auto"/>
            <w:noWrap/>
            <w:vAlign w:val="center"/>
          </w:tcPr>
          <w:p w:rsidR="00ED01FD" w:rsidRPr="00FF58E9" w:rsidRDefault="00ED01FD" w:rsidP="007363E4">
            <w:pPr>
              <w:widowControl w:val="0"/>
              <w:jc w:val="center"/>
              <w:rPr>
                <w:b/>
              </w:rPr>
            </w:pPr>
            <w:r w:rsidRPr="00FF58E9">
              <w:t>51</w:t>
            </w:r>
          </w:p>
        </w:tc>
        <w:tc>
          <w:tcPr>
            <w:tcW w:w="992" w:type="dxa"/>
            <w:shd w:val="clear" w:color="auto" w:fill="auto"/>
            <w:noWrap/>
            <w:vAlign w:val="center"/>
          </w:tcPr>
          <w:p w:rsidR="00ED01FD" w:rsidRPr="00FF58E9" w:rsidRDefault="00ED01FD" w:rsidP="007363E4">
            <w:pPr>
              <w:widowControl w:val="0"/>
              <w:jc w:val="center"/>
              <w:rPr>
                <w:b/>
              </w:rPr>
            </w:pPr>
            <w:r w:rsidRPr="00FF58E9">
              <w:t>51</w:t>
            </w:r>
          </w:p>
        </w:tc>
        <w:tc>
          <w:tcPr>
            <w:tcW w:w="992" w:type="dxa"/>
            <w:shd w:val="clear" w:color="auto" w:fill="auto"/>
            <w:noWrap/>
            <w:vAlign w:val="center"/>
          </w:tcPr>
          <w:p w:rsidR="00ED01FD" w:rsidRPr="00FF58E9" w:rsidRDefault="00ED01FD" w:rsidP="007363E4">
            <w:pPr>
              <w:widowControl w:val="0"/>
              <w:jc w:val="center"/>
              <w:rPr>
                <w:b/>
              </w:rPr>
            </w:pPr>
            <w:r w:rsidRPr="00FF58E9">
              <w:t>48</w:t>
            </w:r>
          </w:p>
        </w:tc>
        <w:tc>
          <w:tcPr>
            <w:tcW w:w="1134" w:type="dxa"/>
            <w:shd w:val="clear" w:color="auto" w:fill="auto"/>
            <w:noWrap/>
            <w:vAlign w:val="center"/>
          </w:tcPr>
          <w:p w:rsidR="00ED01FD" w:rsidRPr="00FF58E9" w:rsidRDefault="00ED01FD" w:rsidP="007363E4">
            <w:pPr>
              <w:widowControl w:val="0"/>
              <w:jc w:val="center"/>
              <w:rPr>
                <w:b/>
              </w:rPr>
            </w:pPr>
            <w:r w:rsidRPr="00FF58E9">
              <w:t>48</w:t>
            </w:r>
          </w:p>
        </w:tc>
      </w:tr>
      <w:tr w:rsidR="00ED01FD" w:rsidRPr="00FF58E9" w:rsidTr="00E64B2A">
        <w:trPr>
          <w:trHeight w:val="448"/>
        </w:trPr>
        <w:tc>
          <w:tcPr>
            <w:tcW w:w="1985" w:type="dxa"/>
            <w:shd w:val="clear" w:color="auto" w:fill="auto"/>
            <w:noWrap/>
            <w:vAlign w:val="center"/>
          </w:tcPr>
          <w:p w:rsidR="00ED01FD" w:rsidRPr="00FF58E9" w:rsidRDefault="00ED01FD" w:rsidP="007363E4">
            <w:pPr>
              <w:widowControl w:val="0"/>
              <w:rPr>
                <w:b/>
              </w:rPr>
            </w:pPr>
            <w:r w:rsidRPr="00FF58E9">
              <w:t>Khu vực ngoài nhà nước</w:t>
            </w:r>
          </w:p>
        </w:tc>
        <w:tc>
          <w:tcPr>
            <w:tcW w:w="850" w:type="dxa"/>
            <w:shd w:val="clear" w:color="auto" w:fill="auto"/>
            <w:noWrap/>
            <w:vAlign w:val="center"/>
          </w:tcPr>
          <w:p w:rsidR="00ED01FD" w:rsidRPr="00FF58E9" w:rsidRDefault="00ED01FD" w:rsidP="007363E4">
            <w:pPr>
              <w:widowControl w:val="0"/>
              <w:jc w:val="center"/>
              <w:rPr>
                <w:b/>
              </w:rPr>
            </w:pPr>
            <w:r w:rsidRPr="00FF58E9">
              <w:t>3.706</w:t>
            </w:r>
          </w:p>
        </w:tc>
        <w:tc>
          <w:tcPr>
            <w:tcW w:w="993" w:type="dxa"/>
            <w:shd w:val="clear" w:color="auto" w:fill="auto"/>
            <w:noWrap/>
            <w:vAlign w:val="center"/>
          </w:tcPr>
          <w:p w:rsidR="00ED01FD" w:rsidRPr="00FF58E9" w:rsidRDefault="00ED01FD" w:rsidP="007363E4">
            <w:pPr>
              <w:widowControl w:val="0"/>
              <w:jc w:val="center"/>
              <w:rPr>
                <w:b/>
              </w:rPr>
            </w:pPr>
            <w:r w:rsidRPr="00FF58E9">
              <w:t>3.906</w:t>
            </w:r>
          </w:p>
        </w:tc>
        <w:tc>
          <w:tcPr>
            <w:tcW w:w="992" w:type="dxa"/>
            <w:shd w:val="clear" w:color="auto" w:fill="auto"/>
            <w:noWrap/>
            <w:vAlign w:val="center"/>
          </w:tcPr>
          <w:p w:rsidR="00ED01FD" w:rsidRPr="00FF58E9" w:rsidRDefault="00ED01FD" w:rsidP="007363E4">
            <w:pPr>
              <w:widowControl w:val="0"/>
              <w:jc w:val="center"/>
              <w:rPr>
                <w:b/>
              </w:rPr>
            </w:pPr>
            <w:r w:rsidRPr="00FF58E9">
              <w:t>4.191</w:t>
            </w:r>
          </w:p>
        </w:tc>
        <w:tc>
          <w:tcPr>
            <w:tcW w:w="1134" w:type="dxa"/>
            <w:shd w:val="clear" w:color="auto" w:fill="auto"/>
            <w:noWrap/>
            <w:vAlign w:val="center"/>
          </w:tcPr>
          <w:p w:rsidR="00ED01FD" w:rsidRPr="00FF58E9" w:rsidRDefault="00ED01FD" w:rsidP="007363E4">
            <w:pPr>
              <w:widowControl w:val="0"/>
              <w:jc w:val="center"/>
              <w:rPr>
                <w:b/>
              </w:rPr>
            </w:pPr>
            <w:r w:rsidRPr="00FF58E9">
              <w:t>4.239</w:t>
            </w:r>
          </w:p>
        </w:tc>
        <w:tc>
          <w:tcPr>
            <w:tcW w:w="992" w:type="dxa"/>
            <w:shd w:val="clear" w:color="auto" w:fill="auto"/>
            <w:noWrap/>
            <w:vAlign w:val="center"/>
          </w:tcPr>
          <w:p w:rsidR="00ED01FD" w:rsidRPr="00FF58E9" w:rsidRDefault="00ED01FD" w:rsidP="007363E4">
            <w:pPr>
              <w:widowControl w:val="0"/>
              <w:jc w:val="center"/>
              <w:rPr>
                <w:b/>
              </w:rPr>
            </w:pPr>
            <w:r w:rsidRPr="00FF58E9">
              <w:t>4.457</w:t>
            </w:r>
          </w:p>
        </w:tc>
        <w:tc>
          <w:tcPr>
            <w:tcW w:w="992" w:type="dxa"/>
            <w:shd w:val="clear" w:color="auto" w:fill="auto"/>
            <w:noWrap/>
            <w:vAlign w:val="center"/>
          </w:tcPr>
          <w:p w:rsidR="00ED01FD" w:rsidRPr="00FF58E9" w:rsidRDefault="00ED01FD" w:rsidP="007363E4">
            <w:pPr>
              <w:widowControl w:val="0"/>
              <w:jc w:val="center"/>
              <w:rPr>
                <w:b/>
              </w:rPr>
            </w:pPr>
            <w:r w:rsidRPr="00FF58E9">
              <w:t>4.561</w:t>
            </w:r>
          </w:p>
        </w:tc>
        <w:tc>
          <w:tcPr>
            <w:tcW w:w="1134" w:type="dxa"/>
            <w:shd w:val="clear" w:color="auto" w:fill="auto"/>
            <w:noWrap/>
            <w:vAlign w:val="center"/>
          </w:tcPr>
          <w:p w:rsidR="00ED01FD" w:rsidRPr="00FF58E9" w:rsidRDefault="00ED01FD" w:rsidP="007363E4">
            <w:pPr>
              <w:widowControl w:val="0"/>
              <w:jc w:val="center"/>
              <w:rPr>
                <w:b/>
              </w:rPr>
            </w:pPr>
            <w:r w:rsidRPr="00FF58E9">
              <w:t>5.846</w:t>
            </w:r>
          </w:p>
        </w:tc>
      </w:tr>
      <w:tr w:rsidR="00ED01FD" w:rsidRPr="00FF58E9" w:rsidTr="00E64B2A">
        <w:trPr>
          <w:trHeight w:val="448"/>
        </w:trPr>
        <w:tc>
          <w:tcPr>
            <w:tcW w:w="1985" w:type="dxa"/>
            <w:shd w:val="clear" w:color="auto" w:fill="auto"/>
            <w:noWrap/>
            <w:vAlign w:val="center"/>
          </w:tcPr>
          <w:p w:rsidR="00ED01FD" w:rsidRPr="00FF58E9" w:rsidRDefault="00ED01FD" w:rsidP="007363E4">
            <w:pPr>
              <w:widowControl w:val="0"/>
              <w:rPr>
                <w:b/>
              </w:rPr>
            </w:pPr>
            <w:r w:rsidRPr="00FF58E9">
              <w:t>Khu vực có vốn đầu tư nước ngoài</w:t>
            </w:r>
          </w:p>
        </w:tc>
        <w:tc>
          <w:tcPr>
            <w:tcW w:w="850" w:type="dxa"/>
            <w:shd w:val="clear" w:color="auto" w:fill="auto"/>
            <w:noWrap/>
            <w:vAlign w:val="center"/>
          </w:tcPr>
          <w:p w:rsidR="00ED01FD" w:rsidRPr="00FF58E9" w:rsidRDefault="00ED01FD" w:rsidP="007363E4">
            <w:pPr>
              <w:widowControl w:val="0"/>
              <w:jc w:val="center"/>
              <w:rPr>
                <w:b/>
              </w:rPr>
            </w:pPr>
            <w:r w:rsidRPr="00FF58E9">
              <w:t>41</w:t>
            </w:r>
          </w:p>
        </w:tc>
        <w:tc>
          <w:tcPr>
            <w:tcW w:w="993" w:type="dxa"/>
            <w:shd w:val="clear" w:color="auto" w:fill="auto"/>
            <w:noWrap/>
            <w:vAlign w:val="center"/>
          </w:tcPr>
          <w:p w:rsidR="00ED01FD" w:rsidRPr="00FF58E9" w:rsidRDefault="00ED01FD" w:rsidP="007363E4">
            <w:pPr>
              <w:widowControl w:val="0"/>
              <w:jc w:val="center"/>
              <w:rPr>
                <w:b/>
              </w:rPr>
            </w:pPr>
            <w:r w:rsidRPr="00FF58E9">
              <w:t>44</w:t>
            </w:r>
          </w:p>
        </w:tc>
        <w:tc>
          <w:tcPr>
            <w:tcW w:w="992" w:type="dxa"/>
            <w:shd w:val="clear" w:color="auto" w:fill="auto"/>
            <w:noWrap/>
            <w:vAlign w:val="center"/>
          </w:tcPr>
          <w:p w:rsidR="00ED01FD" w:rsidRPr="00FF58E9" w:rsidRDefault="00ED01FD" w:rsidP="007363E4">
            <w:pPr>
              <w:widowControl w:val="0"/>
              <w:jc w:val="center"/>
              <w:rPr>
                <w:b/>
              </w:rPr>
            </w:pPr>
            <w:r w:rsidRPr="00FF58E9">
              <w:t>45</w:t>
            </w:r>
          </w:p>
        </w:tc>
        <w:tc>
          <w:tcPr>
            <w:tcW w:w="1134" w:type="dxa"/>
            <w:shd w:val="clear" w:color="auto" w:fill="auto"/>
            <w:noWrap/>
            <w:vAlign w:val="center"/>
          </w:tcPr>
          <w:p w:rsidR="00ED01FD" w:rsidRPr="00FF58E9" w:rsidRDefault="00ED01FD" w:rsidP="007363E4">
            <w:pPr>
              <w:widowControl w:val="0"/>
              <w:jc w:val="center"/>
              <w:rPr>
                <w:b/>
              </w:rPr>
            </w:pPr>
            <w:r w:rsidRPr="00FF58E9">
              <w:t>46</w:t>
            </w:r>
          </w:p>
        </w:tc>
        <w:tc>
          <w:tcPr>
            <w:tcW w:w="992" w:type="dxa"/>
            <w:shd w:val="clear" w:color="auto" w:fill="auto"/>
            <w:noWrap/>
            <w:vAlign w:val="center"/>
          </w:tcPr>
          <w:p w:rsidR="00ED01FD" w:rsidRPr="00FF58E9" w:rsidRDefault="00ED01FD" w:rsidP="007363E4">
            <w:pPr>
              <w:widowControl w:val="0"/>
              <w:jc w:val="center"/>
              <w:rPr>
                <w:b/>
              </w:rPr>
            </w:pPr>
            <w:r w:rsidRPr="00FF58E9">
              <w:t>50</w:t>
            </w:r>
          </w:p>
        </w:tc>
        <w:tc>
          <w:tcPr>
            <w:tcW w:w="992" w:type="dxa"/>
            <w:shd w:val="clear" w:color="auto" w:fill="auto"/>
            <w:noWrap/>
            <w:vAlign w:val="center"/>
          </w:tcPr>
          <w:p w:rsidR="00ED01FD" w:rsidRPr="00FF58E9" w:rsidRDefault="00ED01FD" w:rsidP="007363E4">
            <w:pPr>
              <w:widowControl w:val="0"/>
              <w:jc w:val="center"/>
              <w:rPr>
                <w:b/>
              </w:rPr>
            </w:pPr>
            <w:r w:rsidRPr="00FF58E9">
              <w:t>48</w:t>
            </w:r>
          </w:p>
        </w:tc>
        <w:tc>
          <w:tcPr>
            <w:tcW w:w="1134" w:type="dxa"/>
            <w:shd w:val="clear" w:color="auto" w:fill="auto"/>
            <w:noWrap/>
            <w:vAlign w:val="center"/>
          </w:tcPr>
          <w:p w:rsidR="00ED01FD" w:rsidRPr="00FF58E9" w:rsidRDefault="00ED01FD" w:rsidP="007363E4">
            <w:pPr>
              <w:widowControl w:val="0"/>
              <w:jc w:val="center"/>
              <w:rPr>
                <w:b/>
              </w:rPr>
            </w:pPr>
            <w:r w:rsidRPr="00FF58E9">
              <w:t>50</w:t>
            </w:r>
          </w:p>
        </w:tc>
      </w:tr>
    </w:tbl>
    <w:p w:rsidR="00ED01FD" w:rsidRPr="00FF58E9" w:rsidRDefault="00ED01FD" w:rsidP="007363E4">
      <w:pPr>
        <w:widowControl w:val="0"/>
        <w:autoSpaceDE w:val="0"/>
        <w:autoSpaceDN w:val="0"/>
        <w:adjustRightInd w:val="0"/>
        <w:spacing w:line="360" w:lineRule="auto"/>
        <w:ind w:firstLine="720"/>
        <w:jc w:val="right"/>
        <w:rPr>
          <w:b/>
          <w:i/>
          <w:iCs/>
          <w:sz w:val="26"/>
          <w:szCs w:val="26"/>
        </w:rPr>
      </w:pPr>
      <w:r w:rsidRPr="00FF58E9">
        <w:rPr>
          <w:i/>
          <w:iCs/>
          <w:sz w:val="26"/>
          <w:szCs w:val="26"/>
        </w:rPr>
        <w:t>Nguồn: Niên giám thống kê tỉnh Khánh Hòa 2014, 2016</w:t>
      </w:r>
    </w:p>
    <w:p w:rsidR="00ED01FD" w:rsidRPr="00FF58E9" w:rsidRDefault="00ED01FD" w:rsidP="007363E4">
      <w:pPr>
        <w:widowControl w:val="0"/>
        <w:autoSpaceDE w:val="0"/>
        <w:autoSpaceDN w:val="0"/>
        <w:adjustRightInd w:val="0"/>
        <w:spacing w:line="360" w:lineRule="auto"/>
        <w:ind w:firstLine="720"/>
        <w:jc w:val="both"/>
        <w:rPr>
          <w:b/>
          <w:sz w:val="26"/>
          <w:szCs w:val="26"/>
          <w:lang w:val="vi-VN" w:eastAsia="vi-VN"/>
        </w:rPr>
      </w:pPr>
      <w:r w:rsidRPr="00FF58E9">
        <w:rPr>
          <w:sz w:val="26"/>
          <w:szCs w:val="26"/>
          <w:lang w:val="vi-VN" w:eastAsia="vi-VN"/>
        </w:rPr>
        <w:t>Bên cạnh đó số lượng việc làm được ra từ khu vực ngoài nhà nước chiếm tỷ lệ cao nhất chiếm tỷ lệ gần 60%. So với 2 khu vực còn lại là khu vực nhà nước và khu vực có vốn đầu tư nước ngoài chiếm tỷ lệ thấp.</w:t>
      </w:r>
    </w:p>
    <w:p w:rsidR="00ED01FD" w:rsidRPr="00FF58E9" w:rsidRDefault="00ED01FD" w:rsidP="007363E4">
      <w:pPr>
        <w:widowControl w:val="0"/>
        <w:autoSpaceDE w:val="0"/>
        <w:autoSpaceDN w:val="0"/>
        <w:adjustRightInd w:val="0"/>
        <w:spacing w:line="360" w:lineRule="auto"/>
        <w:ind w:firstLine="720"/>
        <w:jc w:val="both"/>
        <w:rPr>
          <w:b/>
          <w:sz w:val="26"/>
          <w:szCs w:val="26"/>
          <w:lang w:val="vi-VN" w:eastAsia="vi-VN"/>
        </w:rPr>
      </w:pPr>
      <w:r w:rsidRPr="00FF58E9">
        <w:rPr>
          <w:sz w:val="26"/>
          <w:szCs w:val="26"/>
          <w:lang w:val="vi-VN" w:eastAsia="vi-VN"/>
        </w:rPr>
        <w:t>Hiện nay, về loại hình việc làm được ra chủ yếu được thống kê theo mục đích sử dụng theo loại hình kinh tế và ngành kinh tế.</w:t>
      </w:r>
    </w:p>
    <w:p w:rsidR="00ED01FD" w:rsidRPr="00FF58E9" w:rsidRDefault="00ED01FD" w:rsidP="00BC585C">
      <w:pPr>
        <w:pStyle w:val="Bng"/>
      </w:pPr>
      <w:bookmarkStart w:id="223" w:name="_Toc13839497"/>
      <w:bookmarkStart w:id="224" w:name="_Toc24979877"/>
      <w:r w:rsidRPr="00FF58E9">
        <w:t xml:space="preserve">Bảng </w:t>
      </w:r>
      <w:r w:rsidR="00E67465" w:rsidRPr="00FF58E9">
        <w:t>3.2.20</w:t>
      </w:r>
      <w:r w:rsidRPr="00FF58E9">
        <w:t>. Số lượng việc làm trong các doanh nghiệp theo loại hình kinh tế</w:t>
      </w:r>
      <w:bookmarkEnd w:id="223"/>
      <w:bookmarkEnd w:id="224"/>
    </w:p>
    <w:p w:rsidR="00ED01FD" w:rsidRPr="00FF58E9" w:rsidRDefault="00ED01FD" w:rsidP="007363E4">
      <w:pPr>
        <w:widowControl w:val="0"/>
        <w:spacing w:line="360" w:lineRule="auto"/>
        <w:jc w:val="right"/>
        <w:rPr>
          <w:b/>
          <w:i/>
          <w:sz w:val="26"/>
          <w:szCs w:val="26"/>
        </w:rPr>
      </w:pPr>
      <w:r w:rsidRPr="00FF58E9">
        <w:rPr>
          <w:i/>
          <w:sz w:val="26"/>
          <w:szCs w:val="26"/>
        </w:rPr>
        <w:t>Đ</w:t>
      </w:r>
      <w:r w:rsidR="00184146" w:rsidRPr="00FF58E9">
        <w:rPr>
          <w:i/>
          <w:sz w:val="26"/>
          <w:szCs w:val="26"/>
        </w:rPr>
        <w:t>VT</w:t>
      </w:r>
      <w:r w:rsidRPr="00FF58E9">
        <w:rPr>
          <w:i/>
          <w:sz w:val="26"/>
          <w:szCs w:val="26"/>
        </w:rPr>
        <w:t>: nghìn người</w:t>
      </w:r>
    </w:p>
    <w:tbl>
      <w:tblPr>
        <w:tblW w:w="9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009"/>
        <w:gridCol w:w="1019"/>
        <w:gridCol w:w="970"/>
        <w:gridCol w:w="970"/>
        <w:gridCol w:w="970"/>
        <w:gridCol w:w="970"/>
        <w:gridCol w:w="970"/>
      </w:tblGrid>
      <w:tr w:rsidR="00ED01FD" w:rsidRPr="00FF58E9" w:rsidTr="00184146">
        <w:trPr>
          <w:trHeight w:val="529"/>
        </w:trPr>
        <w:tc>
          <w:tcPr>
            <w:tcW w:w="2184" w:type="dxa"/>
            <w:shd w:val="clear" w:color="auto" w:fill="auto"/>
            <w:noWrap/>
            <w:vAlign w:val="center"/>
            <w:hideMark/>
          </w:tcPr>
          <w:p w:rsidR="00ED01FD" w:rsidRPr="00FF58E9" w:rsidRDefault="00ED01FD" w:rsidP="0018611A">
            <w:pPr>
              <w:widowControl w:val="0"/>
              <w:jc w:val="center"/>
              <w:rPr>
                <w:b/>
                <w:bCs/>
              </w:rPr>
            </w:pPr>
            <w:r w:rsidRPr="00FF58E9">
              <w:rPr>
                <w:b/>
                <w:bCs/>
              </w:rPr>
              <w:t>Chỉ tiêu</w:t>
            </w:r>
          </w:p>
        </w:tc>
        <w:tc>
          <w:tcPr>
            <w:tcW w:w="1009" w:type="dxa"/>
            <w:shd w:val="clear" w:color="auto" w:fill="auto"/>
            <w:noWrap/>
            <w:vAlign w:val="center"/>
            <w:hideMark/>
          </w:tcPr>
          <w:p w:rsidR="00ED01FD" w:rsidRPr="00FF58E9" w:rsidRDefault="00ED01FD" w:rsidP="0018611A">
            <w:pPr>
              <w:widowControl w:val="0"/>
              <w:jc w:val="center"/>
              <w:rPr>
                <w:b/>
                <w:bCs/>
              </w:rPr>
            </w:pPr>
            <w:r w:rsidRPr="00FF58E9">
              <w:rPr>
                <w:b/>
                <w:bCs/>
              </w:rPr>
              <w:t>2010</w:t>
            </w:r>
          </w:p>
        </w:tc>
        <w:tc>
          <w:tcPr>
            <w:tcW w:w="1019" w:type="dxa"/>
            <w:shd w:val="clear" w:color="auto" w:fill="auto"/>
            <w:noWrap/>
            <w:vAlign w:val="center"/>
            <w:hideMark/>
          </w:tcPr>
          <w:p w:rsidR="00ED01FD" w:rsidRPr="00FF58E9" w:rsidRDefault="00ED01FD" w:rsidP="0018611A">
            <w:pPr>
              <w:widowControl w:val="0"/>
              <w:jc w:val="center"/>
              <w:rPr>
                <w:b/>
                <w:bCs/>
              </w:rPr>
            </w:pPr>
            <w:r w:rsidRPr="00FF58E9">
              <w:rPr>
                <w:b/>
                <w:bCs/>
              </w:rPr>
              <w:t>2011</w:t>
            </w:r>
          </w:p>
        </w:tc>
        <w:tc>
          <w:tcPr>
            <w:tcW w:w="970" w:type="dxa"/>
            <w:shd w:val="clear" w:color="auto" w:fill="auto"/>
            <w:noWrap/>
            <w:vAlign w:val="center"/>
            <w:hideMark/>
          </w:tcPr>
          <w:p w:rsidR="00ED01FD" w:rsidRPr="00FF58E9" w:rsidRDefault="00ED01FD" w:rsidP="0018611A">
            <w:pPr>
              <w:widowControl w:val="0"/>
              <w:jc w:val="center"/>
              <w:rPr>
                <w:b/>
                <w:bCs/>
              </w:rPr>
            </w:pPr>
            <w:r w:rsidRPr="00FF58E9">
              <w:rPr>
                <w:b/>
                <w:bCs/>
              </w:rPr>
              <w:t>2012</w:t>
            </w:r>
          </w:p>
        </w:tc>
        <w:tc>
          <w:tcPr>
            <w:tcW w:w="970" w:type="dxa"/>
            <w:shd w:val="clear" w:color="auto" w:fill="auto"/>
            <w:noWrap/>
            <w:vAlign w:val="center"/>
            <w:hideMark/>
          </w:tcPr>
          <w:p w:rsidR="00ED01FD" w:rsidRPr="00FF58E9" w:rsidRDefault="00ED01FD" w:rsidP="0018611A">
            <w:pPr>
              <w:widowControl w:val="0"/>
              <w:jc w:val="center"/>
              <w:rPr>
                <w:b/>
                <w:bCs/>
              </w:rPr>
            </w:pPr>
            <w:r w:rsidRPr="00FF58E9">
              <w:rPr>
                <w:b/>
                <w:bCs/>
              </w:rPr>
              <w:t>2013</w:t>
            </w:r>
          </w:p>
        </w:tc>
        <w:tc>
          <w:tcPr>
            <w:tcW w:w="970" w:type="dxa"/>
            <w:shd w:val="clear" w:color="auto" w:fill="auto"/>
            <w:noWrap/>
            <w:vAlign w:val="center"/>
            <w:hideMark/>
          </w:tcPr>
          <w:p w:rsidR="00ED01FD" w:rsidRPr="00FF58E9" w:rsidRDefault="00ED01FD" w:rsidP="0018611A">
            <w:pPr>
              <w:widowControl w:val="0"/>
              <w:jc w:val="center"/>
              <w:rPr>
                <w:b/>
                <w:bCs/>
              </w:rPr>
            </w:pPr>
            <w:r w:rsidRPr="00FF58E9">
              <w:rPr>
                <w:b/>
                <w:bCs/>
              </w:rPr>
              <w:t>2014</w:t>
            </w:r>
          </w:p>
        </w:tc>
        <w:tc>
          <w:tcPr>
            <w:tcW w:w="970" w:type="dxa"/>
            <w:shd w:val="clear" w:color="auto" w:fill="auto"/>
            <w:noWrap/>
            <w:vAlign w:val="center"/>
            <w:hideMark/>
          </w:tcPr>
          <w:p w:rsidR="00ED01FD" w:rsidRPr="00FF58E9" w:rsidRDefault="00ED01FD" w:rsidP="0018611A">
            <w:pPr>
              <w:widowControl w:val="0"/>
              <w:jc w:val="center"/>
              <w:rPr>
                <w:b/>
                <w:bCs/>
              </w:rPr>
            </w:pPr>
            <w:r w:rsidRPr="00FF58E9">
              <w:rPr>
                <w:b/>
                <w:bCs/>
              </w:rPr>
              <w:t>2015</w:t>
            </w:r>
          </w:p>
        </w:tc>
        <w:tc>
          <w:tcPr>
            <w:tcW w:w="970" w:type="dxa"/>
            <w:shd w:val="clear" w:color="auto" w:fill="auto"/>
            <w:noWrap/>
            <w:vAlign w:val="center"/>
            <w:hideMark/>
          </w:tcPr>
          <w:p w:rsidR="00ED01FD" w:rsidRPr="00FF58E9" w:rsidRDefault="00ED01FD" w:rsidP="0018611A">
            <w:pPr>
              <w:widowControl w:val="0"/>
              <w:jc w:val="center"/>
              <w:rPr>
                <w:b/>
                <w:bCs/>
              </w:rPr>
            </w:pPr>
            <w:r w:rsidRPr="00FF58E9">
              <w:rPr>
                <w:b/>
                <w:bCs/>
              </w:rPr>
              <w:t>2016</w:t>
            </w:r>
          </w:p>
        </w:tc>
      </w:tr>
      <w:tr w:rsidR="00ED01FD" w:rsidRPr="00FF58E9" w:rsidTr="005829A4">
        <w:trPr>
          <w:trHeight w:val="557"/>
        </w:trPr>
        <w:tc>
          <w:tcPr>
            <w:tcW w:w="2184" w:type="dxa"/>
            <w:shd w:val="clear" w:color="auto" w:fill="auto"/>
            <w:noWrap/>
            <w:vAlign w:val="center"/>
            <w:hideMark/>
          </w:tcPr>
          <w:p w:rsidR="00ED01FD" w:rsidRPr="00FF58E9" w:rsidRDefault="00ED01FD" w:rsidP="0018611A">
            <w:pPr>
              <w:widowControl w:val="0"/>
              <w:jc w:val="center"/>
              <w:rPr>
                <w:b/>
                <w:i/>
              </w:rPr>
            </w:pPr>
            <w:r w:rsidRPr="00FF58E9">
              <w:rPr>
                <w:b/>
                <w:i/>
              </w:rPr>
              <w:t>Tổng</w:t>
            </w:r>
          </w:p>
        </w:tc>
        <w:tc>
          <w:tcPr>
            <w:tcW w:w="1009"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114,9</w:t>
            </w:r>
          </w:p>
        </w:tc>
        <w:tc>
          <w:tcPr>
            <w:tcW w:w="1019"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124,4</w:t>
            </w:r>
          </w:p>
        </w:tc>
        <w:tc>
          <w:tcPr>
            <w:tcW w:w="970"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126,5</w:t>
            </w:r>
          </w:p>
        </w:tc>
        <w:tc>
          <w:tcPr>
            <w:tcW w:w="970"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125,4</w:t>
            </w:r>
          </w:p>
        </w:tc>
        <w:tc>
          <w:tcPr>
            <w:tcW w:w="970"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136,4</w:t>
            </w:r>
          </w:p>
        </w:tc>
        <w:tc>
          <w:tcPr>
            <w:tcW w:w="970"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150,5</w:t>
            </w:r>
          </w:p>
        </w:tc>
        <w:tc>
          <w:tcPr>
            <w:tcW w:w="970" w:type="dxa"/>
            <w:shd w:val="clear" w:color="auto" w:fill="auto"/>
            <w:noWrap/>
            <w:vAlign w:val="center"/>
            <w:hideMark/>
          </w:tcPr>
          <w:p w:rsidR="00ED01FD" w:rsidRPr="00FF58E9" w:rsidRDefault="00ED01FD" w:rsidP="0018611A">
            <w:pPr>
              <w:widowControl w:val="0"/>
              <w:jc w:val="center"/>
              <w:rPr>
                <w:b/>
                <w:i/>
                <w:iCs/>
                <w:szCs w:val="28"/>
              </w:rPr>
            </w:pPr>
            <w:r w:rsidRPr="00FF58E9">
              <w:rPr>
                <w:b/>
                <w:i/>
                <w:iCs/>
                <w:szCs w:val="28"/>
              </w:rPr>
              <w:t>177,7</w:t>
            </w:r>
          </w:p>
        </w:tc>
      </w:tr>
      <w:tr w:rsidR="00ED01FD" w:rsidRPr="00FF58E9" w:rsidTr="005829A4">
        <w:trPr>
          <w:trHeight w:val="423"/>
        </w:trPr>
        <w:tc>
          <w:tcPr>
            <w:tcW w:w="2184" w:type="dxa"/>
            <w:shd w:val="clear" w:color="auto" w:fill="auto"/>
            <w:noWrap/>
            <w:vAlign w:val="center"/>
            <w:hideMark/>
          </w:tcPr>
          <w:p w:rsidR="00ED01FD" w:rsidRPr="00FF58E9" w:rsidRDefault="00184146" w:rsidP="0018611A">
            <w:pPr>
              <w:widowControl w:val="0"/>
              <w:rPr>
                <w:b/>
              </w:rPr>
            </w:pPr>
            <w:r w:rsidRPr="00FF58E9">
              <w:t>NLT</w:t>
            </w:r>
          </w:p>
        </w:tc>
        <w:tc>
          <w:tcPr>
            <w:tcW w:w="1009" w:type="dxa"/>
            <w:shd w:val="clear" w:color="auto" w:fill="auto"/>
            <w:noWrap/>
            <w:vAlign w:val="center"/>
            <w:hideMark/>
          </w:tcPr>
          <w:p w:rsidR="00ED01FD" w:rsidRPr="00FF58E9" w:rsidRDefault="00ED01FD" w:rsidP="0018611A">
            <w:pPr>
              <w:widowControl w:val="0"/>
              <w:jc w:val="center"/>
              <w:rPr>
                <w:b/>
                <w:szCs w:val="28"/>
              </w:rPr>
            </w:pPr>
            <w:r w:rsidRPr="00FF58E9">
              <w:rPr>
                <w:szCs w:val="28"/>
              </w:rPr>
              <w:t>4,4</w:t>
            </w:r>
          </w:p>
        </w:tc>
        <w:tc>
          <w:tcPr>
            <w:tcW w:w="1019" w:type="dxa"/>
            <w:shd w:val="clear" w:color="auto" w:fill="auto"/>
            <w:noWrap/>
            <w:vAlign w:val="center"/>
            <w:hideMark/>
          </w:tcPr>
          <w:p w:rsidR="00ED01FD" w:rsidRPr="00FF58E9" w:rsidRDefault="00ED01FD" w:rsidP="0018611A">
            <w:pPr>
              <w:widowControl w:val="0"/>
              <w:jc w:val="center"/>
              <w:rPr>
                <w:b/>
                <w:szCs w:val="28"/>
              </w:rPr>
            </w:pPr>
            <w:r w:rsidRPr="00FF58E9">
              <w:rPr>
                <w:szCs w:val="28"/>
              </w:rPr>
              <w:t>5,1</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6,0</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6,5</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6,6</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9,0</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9,9</w:t>
            </w:r>
          </w:p>
        </w:tc>
      </w:tr>
      <w:tr w:rsidR="00ED01FD" w:rsidRPr="00FF58E9" w:rsidTr="005829A4">
        <w:trPr>
          <w:trHeight w:val="417"/>
        </w:trPr>
        <w:tc>
          <w:tcPr>
            <w:tcW w:w="2184" w:type="dxa"/>
            <w:shd w:val="clear" w:color="auto" w:fill="auto"/>
            <w:noWrap/>
            <w:vAlign w:val="center"/>
            <w:hideMark/>
          </w:tcPr>
          <w:p w:rsidR="00ED01FD" w:rsidRPr="00FF58E9" w:rsidRDefault="00184146" w:rsidP="0018611A">
            <w:pPr>
              <w:widowControl w:val="0"/>
              <w:rPr>
                <w:b/>
              </w:rPr>
            </w:pPr>
            <w:r w:rsidRPr="00FF58E9">
              <w:t>CN-XD</w:t>
            </w:r>
          </w:p>
        </w:tc>
        <w:tc>
          <w:tcPr>
            <w:tcW w:w="1009" w:type="dxa"/>
            <w:shd w:val="clear" w:color="auto" w:fill="auto"/>
            <w:noWrap/>
            <w:vAlign w:val="center"/>
            <w:hideMark/>
          </w:tcPr>
          <w:p w:rsidR="00ED01FD" w:rsidRPr="00FF58E9" w:rsidRDefault="00ED01FD" w:rsidP="0018611A">
            <w:pPr>
              <w:widowControl w:val="0"/>
              <w:jc w:val="center"/>
              <w:rPr>
                <w:b/>
                <w:szCs w:val="28"/>
              </w:rPr>
            </w:pPr>
            <w:r w:rsidRPr="00FF58E9">
              <w:rPr>
                <w:szCs w:val="28"/>
              </w:rPr>
              <w:t>68,1</w:t>
            </w:r>
          </w:p>
        </w:tc>
        <w:tc>
          <w:tcPr>
            <w:tcW w:w="1019" w:type="dxa"/>
            <w:shd w:val="clear" w:color="auto" w:fill="auto"/>
            <w:noWrap/>
            <w:vAlign w:val="center"/>
            <w:hideMark/>
          </w:tcPr>
          <w:p w:rsidR="00ED01FD" w:rsidRPr="00FF58E9" w:rsidRDefault="00ED01FD" w:rsidP="0018611A">
            <w:pPr>
              <w:widowControl w:val="0"/>
              <w:jc w:val="center"/>
              <w:rPr>
                <w:b/>
                <w:szCs w:val="28"/>
              </w:rPr>
            </w:pPr>
            <w:r w:rsidRPr="00FF58E9">
              <w:rPr>
                <w:szCs w:val="28"/>
              </w:rPr>
              <w:t>72,7</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74,2</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72,8</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79,6</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85,9</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103,2</w:t>
            </w:r>
          </w:p>
        </w:tc>
      </w:tr>
      <w:tr w:rsidR="00ED01FD" w:rsidRPr="00FF58E9" w:rsidTr="005829A4">
        <w:trPr>
          <w:trHeight w:val="407"/>
        </w:trPr>
        <w:tc>
          <w:tcPr>
            <w:tcW w:w="2184" w:type="dxa"/>
            <w:shd w:val="clear" w:color="auto" w:fill="auto"/>
            <w:noWrap/>
            <w:vAlign w:val="center"/>
            <w:hideMark/>
          </w:tcPr>
          <w:p w:rsidR="00ED01FD" w:rsidRPr="00FF58E9" w:rsidRDefault="00184146" w:rsidP="0018611A">
            <w:pPr>
              <w:widowControl w:val="0"/>
              <w:rPr>
                <w:b/>
              </w:rPr>
            </w:pPr>
            <w:r w:rsidRPr="00FF58E9">
              <w:t>DV</w:t>
            </w:r>
          </w:p>
        </w:tc>
        <w:tc>
          <w:tcPr>
            <w:tcW w:w="1009" w:type="dxa"/>
            <w:shd w:val="clear" w:color="auto" w:fill="auto"/>
            <w:noWrap/>
            <w:vAlign w:val="center"/>
            <w:hideMark/>
          </w:tcPr>
          <w:p w:rsidR="00ED01FD" w:rsidRPr="00FF58E9" w:rsidRDefault="00ED01FD" w:rsidP="0018611A">
            <w:pPr>
              <w:widowControl w:val="0"/>
              <w:jc w:val="center"/>
              <w:rPr>
                <w:b/>
                <w:szCs w:val="28"/>
              </w:rPr>
            </w:pPr>
            <w:r w:rsidRPr="00FF58E9">
              <w:rPr>
                <w:szCs w:val="28"/>
              </w:rPr>
              <w:t>42,4</w:t>
            </w:r>
          </w:p>
        </w:tc>
        <w:tc>
          <w:tcPr>
            <w:tcW w:w="1019" w:type="dxa"/>
            <w:shd w:val="clear" w:color="auto" w:fill="auto"/>
            <w:noWrap/>
            <w:vAlign w:val="center"/>
            <w:hideMark/>
          </w:tcPr>
          <w:p w:rsidR="00ED01FD" w:rsidRPr="00FF58E9" w:rsidRDefault="00ED01FD" w:rsidP="0018611A">
            <w:pPr>
              <w:widowControl w:val="0"/>
              <w:jc w:val="center"/>
              <w:rPr>
                <w:b/>
                <w:szCs w:val="28"/>
              </w:rPr>
            </w:pPr>
            <w:r w:rsidRPr="00FF58E9">
              <w:rPr>
                <w:szCs w:val="28"/>
              </w:rPr>
              <w:t>46,6</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46,3</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46,1</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50,2</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55,6</w:t>
            </w:r>
          </w:p>
        </w:tc>
        <w:tc>
          <w:tcPr>
            <w:tcW w:w="970" w:type="dxa"/>
            <w:shd w:val="clear" w:color="auto" w:fill="auto"/>
            <w:noWrap/>
            <w:vAlign w:val="center"/>
            <w:hideMark/>
          </w:tcPr>
          <w:p w:rsidR="00ED01FD" w:rsidRPr="00FF58E9" w:rsidRDefault="00ED01FD" w:rsidP="0018611A">
            <w:pPr>
              <w:widowControl w:val="0"/>
              <w:jc w:val="center"/>
              <w:rPr>
                <w:b/>
                <w:szCs w:val="28"/>
              </w:rPr>
            </w:pPr>
            <w:r w:rsidRPr="00FF58E9">
              <w:rPr>
                <w:szCs w:val="28"/>
              </w:rPr>
              <w:t>64,6</w:t>
            </w:r>
          </w:p>
        </w:tc>
      </w:tr>
    </w:tbl>
    <w:p w:rsidR="00ED01FD" w:rsidRPr="00FF58E9" w:rsidRDefault="00ED01FD" w:rsidP="007363E4">
      <w:pPr>
        <w:widowControl w:val="0"/>
        <w:autoSpaceDE w:val="0"/>
        <w:autoSpaceDN w:val="0"/>
        <w:adjustRightInd w:val="0"/>
        <w:spacing w:line="360" w:lineRule="auto"/>
        <w:ind w:firstLine="720"/>
        <w:jc w:val="right"/>
        <w:rPr>
          <w:b/>
          <w:i/>
          <w:iCs/>
          <w:sz w:val="26"/>
          <w:szCs w:val="26"/>
        </w:rPr>
      </w:pPr>
      <w:r w:rsidRPr="00FF58E9">
        <w:rPr>
          <w:i/>
          <w:iCs/>
          <w:sz w:val="26"/>
          <w:szCs w:val="26"/>
        </w:rPr>
        <w:t>Nguồn: Niên giám thống kê tỉnh Khánh Hòa 2014, 2016</w:t>
      </w:r>
    </w:p>
    <w:p w:rsidR="00ED01FD" w:rsidRPr="00FF58E9" w:rsidRDefault="006C0DE6" w:rsidP="007363E4">
      <w:pPr>
        <w:widowControl w:val="0"/>
        <w:autoSpaceDE w:val="0"/>
        <w:autoSpaceDN w:val="0"/>
        <w:adjustRightInd w:val="0"/>
        <w:spacing w:line="360" w:lineRule="auto"/>
        <w:ind w:firstLine="720"/>
        <w:jc w:val="both"/>
        <w:rPr>
          <w:b/>
          <w:sz w:val="26"/>
          <w:szCs w:val="26"/>
          <w:lang w:eastAsia="vi-VN"/>
        </w:rPr>
      </w:pPr>
      <w:bookmarkStart w:id="225" w:name="_Toc13839498"/>
      <w:r w:rsidRPr="00FF58E9">
        <w:rPr>
          <w:sz w:val="26"/>
          <w:szCs w:val="26"/>
          <w:lang w:eastAsia="vi-VN"/>
        </w:rPr>
        <w:t>S</w:t>
      </w:r>
      <w:r w:rsidR="00ED01FD" w:rsidRPr="00FF58E9">
        <w:rPr>
          <w:sz w:val="26"/>
          <w:szCs w:val="26"/>
          <w:lang w:eastAsia="vi-VN"/>
        </w:rPr>
        <w:t xml:space="preserve">ố lượng việc làm lao động được tạo ra vừ các doanh nghiệp năm 2016 là 177,7 nghìn người, trong đó gồm có 103,2 nghìn người làm việc trong các doanh nghiệp về ngành </w:t>
      </w:r>
      <w:r w:rsidR="00184146" w:rsidRPr="00FF58E9">
        <w:rPr>
          <w:sz w:val="26"/>
          <w:szCs w:val="26"/>
          <w:lang w:eastAsia="vi-VN"/>
        </w:rPr>
        <w:t>CN-XD</w:t>
      </w:r>
      <w:r w:rsidR="00ED01FD" w:rsidRPr="00FF58E9">
        <w:rPr>
          <w:sz w:val="26"/>
          <w:szCs w:val="26"/>
          <w:lang w:eastAsia="vi-VN"/>
        </w:rPr>
        <w:t xml:space="preserve">; 64,6 nghìn người trong ngành </w:t>
      </w:r>
      <w:r w:rsidR="00184146" w:rsidRPr="00FF58E9">
        <w:rPr>
          <w:sz w:val="26"/>
          <w:szCs w:val="26"/>
          <w:lang w:eastAsia="vi-VN"/>
        </w:rPr>
        <w:t>DV</w:t>
      </w:r>
      <w:r w:rsidR="00ED01FD" w:rsidRPr="00FF58E9">
        <w:rPr>
          <w:sz w:val="26"/>
          <w:szCs w:val="26"/>
          <w:lang w:eastAsia="vi-VN"/>
        </w:rPr>
        <w:t xml:space="preserve"> và thấp nhất là trong ngành </w:t>
      </w:r>
      <w:r w:rsidR="00184146" w:rsidRPr="00FF58E9">
        <w:rPr>
          <w:sz w:val="26"/>
          <w:szCs w:val="26"/>
          <w:lang w:eastAsia="vi-VN"/>
        </w:rPr>
        <w:t>NLT</w:t>
      </w:r>
      <w:r w:rsidR="00ED01FD" w:rsidRPr="00FF58E9">
        <w:rPr>
          <w:sz w:val="26"/>
          <w:szCs w:val="26"/>
          <w:lang w:eastAsia="vi-VN"/>
        </w:rPr>
        <w:t xml:space="preserve">với </w:t>
      </w:r>
      <w:r w:rsidR="00ED01FD" w:rsidRPr="00FF58E9">
        <w:rPr>
          <w:sz w:val="26"/>
          <w:szCs w:val="26"/>
          <w:lang w:eastAsia="vi-VN"/>
        </w:rPr>
        <w:lastRenderedPageBreak/>
        <w:t xml:space="preserve">9,9 nghìn người. Việc làm được tạo ra từ các doanh nghiệp ngày càng tăng, so với các loại hình doanh nghiệp khác, các doanh nghiệp về </w:t>
      </w:r>
      <w:r w:rsidR="00184146" w:rsidRPr="00FF58E9">
        <w:rPr>
          <w:sz w:val="26"/>
          <w:szCs w:val="26"/>
          <w:lang w:eastAsia="vi-VN"/>
        </w:rPr>
        <w:t>CN-XD</w:t>
      </w:r>
      <w:r w:rsidR="00ED01FD" w:rsidRPr="00FF58E9">
        <w:rPr>
          <w:sz w:val="26"/>
          <w:szCs w:val="26"/>
          <w:lang w:eastAsia="vi-VN"/>
        </w:rPr>
        <w:t xml:space="preserve">tạo được nhiều việc làm cho người lao động nhất. Cụ thể, năm 2016 số lượng việc làm trong ngành </w:t>
      </w:r>
      <w:r w:rsidR="00184146" w:rsidRPr="00FF58E9">
        <w:rPr>
          <w:sz w:val="26"/>
          <w:szCs w:val="26"/>
          <w:lang w:eastAsia="vi-VN"/>
        </w:rPr>
        <w:t>CN-XD</w:t>
      </w:r>
      <w:r w:rsidR="00ED01FD" w:rsidRPr="00FF58E9">
        <w:rPr>
          <w:sz w:val="26"/>
          <w:szCs w:val="26"/>
          <w:lang w:eastAsia="vi-VN"/>
        </w:rPr>
        <w:t xml:space="preserve">là 103,2 nghìn người tăng 35,1 nghìn người lao động so với năm 2010. Việc làm trong ngành </w:t>
      </w:r>
      <w:r w:rsidR="00184146" w:rsidRPr="00FF58E9">
        <w:rPr>
          <w:sz w:val="26"/>
          <w:szCs w:val="26"/>
          <w:lang w:eastAsia="vi-VN"/>
        </w:rPr>
        <w:t>DV</w:t>
      </w:r>
      <w:r w:rsidR="00ED01FD" w:rsidRPr="00FF58E9">
        <w:rPr>
          <w:sz w:val="26"/>
          <w:szCs w:val="26"/>
          <w:lang w:eastAsia="vi-VN"/>
        </w:rPr>
        <w:t xml:space="preserve"> năm 2016 là 64,6 nghìn người tăng 22,2 nghìn việc làm so với năm 2010 (42,4 nghìn người lao động). Tiếp đến việc làm trong ngành </w:t>
      </w:r>
      <w:r w:rsidR="00184146" w:rsidRPr="00FF58E9">
        <w:rPr>
          <w:sz w:val="26"/>
          <w:szCs w:val="26"/>
          <w:lang w:eastAsia="vi-VN"/>
        </w:rPr>
        <w:t>NLT</w:t>
      </w:r>
      <w:r w:rsidR="00ED01FD" w:rsidRPr="00FF58E9">
        <w:rPr>
          <w:sz w:val="26"/>
          <w:szCs w:val="26"/>
          <w:lang w:eastAsia="vi-VN"/>
        </w:rPr>
        <w:t xml:space="preserve">năm 2016 là 9,9 người lao động này tăng 5,5 nghìn người lao động so với năm 2010 là 4,4 nghìn người lao động. Như vậy, việc làm được tạo ra trong các doanh nghiệp </w:t>
      </w:r>
      <w:r w:rsidR="00184146" w:rsidRPr="00FF58E9">
        <w:rPr>
          <w:sz w:val="26"/>
          <w:szCs w:val="26"/>
          <w:lang w:eastAsia="vi-VN"/>
        </w:rPr>
        <w:t>CN-XD</w:t>
      </w:r>
      <w:r w:rsidR="00E64B2A" w:rsidRPr="00FF58E9">
        <w:rPr>
          <w:sz w:val="26"/>
          <w:szCs w:val="26"/>
          <w:lang w:eastAsia="vi-VN"/>
        </w:rPr>
        <w:t>,</w:t>
      </w:r>
      <w:r w:rsidR="00184146" w:rsidRPr="00FF58E9">
        <w:rPr>
          <w:sz w:val="26"/>
          <w:szCs w:val="26"/>
          <w:lang w:eastAsia="vi-VN"/>
        </w:rPr>
        <w:t>DV</w:t>
      </w:r>
      <w:r w:rsidR="00ED01FD" w:rsidRPr="00FF58E9">
        <w:rPr>
          <w:sz w:val="26"/>
          <w:szCs w:val="26"/>
          <w:lang w:eastAsia="vi-VN"/>
        </w:rPr>
        <w:t xml:space="preserve"> luôn tạo ra nhiều cơ hội việc làm và thu hút nhiều lao động trong các khu vực này.</w:t>
      </w:r>
    </w:p>
    <w:p w:rsidR="00ED01FD" w:rsidRPr="00FF58E9" w:rsidRDefault="00ED01FD" w:rsidP="007363E4">
      <w:pPr>
        <w:widowControl w:val="0"/>
        <w:autoSpaceDE w:val="0"/>
        <w:autoSpaceDN w:val="0"/>
        <w:adjustRightInd w:val="0"/>
        <w:spacing w:line="360" w:lineRule="auto"/>
        <w:ind w:firstLine="720"/>
        <w:jc w:val="both"/>
        <w:rPr>
          <w:b/>
          <w:sz w:val="26"/>
          <w:szCs w:val="26"/>
          <w:lang w:val="vi-VN" w:eastAsia="vi-VN"/>
        </w:rPr>
      </w:pPr>
      <w:r w:rsidRPr="00FF58E9">
        <w:rPr>
          <w:sz w:val="26"/>
          <w:szCs w:val="26"/>
          <w:lang w:val="vi-VN" w:eastAsia="vi-VN"/>
        </w:rPr>
        <w:t xml:space="preserve">Việc phát triển doanh nghiệp vừa và nhỏ là rấtquan trọng đối với </w:t>
      </w:r>
      <w:r w:rsidRPr="00FF58E9">
        <w:rPr>
          <w:sz w:val="26"/>
          <w:szCs w:val="26"/>
          <w:lang w:eastAsia="vi-VN"/>
        </w:rPr>
        <w:t>tỉnh</w:t>
      </w:r>
      <w:r w:rsidRPr="00FF58E9">
        <w:rPr>
          <w:sz w:val="26"/>
          <w:szCs w:val="26"/>
          <w:lang w:val="vi-VN" w:eastAsia="vi-VN"/>
        </w:rPr>
        <w:t xml:space="preserve">, nhưng quan trọng hơn là </w:t>
      </w:r>
      <w:r w:rsidRPr="00FF58E9">
        <w:rPr>
          <w:sz w:val="26"/>
          <w:szCs w:val="26"/>
          <w:lang w:eastAsia="vi-VN"/>
        </w:rPr>
        <w:t>tỉnh cần</w:t>
      </w:r>
      <w:r w:rsidRPr="00FF58E9">
        <w:rPr>
          <w:sz w:val="26"/>
          <w:szCs w:val="26"/>
          <w:lang w:val="vi-VN" w:eastAsia="vi-VN"/>
        </w:rPr>
        <w:t xml:space="preserve"> lựachọn phát triển các doanh nghiệp tạo ra nhiều cơ hội việc làm cho người laođộng mới thực sự quan trọng và hiệu quả</w:t>
      </w:r>
      <w:r w:rsidRPr="00FF58E9">
        <w:rPr>
          <w:sz w:val="26"/>
          <w:szCs w:val="26"/>
          <w:lang w:eastAsia="vi-VN"/>
        </w:rPr>
        <w:t>.</w:t>
      </w:r>
      <w:r w:rsidRPr="00FF58E9">
        <w:rPr>
          <w:sz w:val="26"/>
          <w:szCs w:val="26"/>
          <w:lang w:val="vi-VN" w:eastAsia="vi-VN"/>
        </w:rPr>
        <w:t xml:space="preserve"> Bên cạnh đó, phát triển doanh nghiệp vừa và nhỏ cũng mang lại cơ hội việc làm cho hàng ngàn người lao động không chỉ trên địa bàn huyện mà còn thu hút lao động ở các địa phương khác tới làm việc. Qua đây cũng thấy rằng các chính sách thu hút đầu tư của tỉnh mang lại hiệu quả trong công tác tạo việc làm cho lao động địa phương.</w:t>
      </w:r>
    </w:p>
    <w:p w:rsidR="00ED01FD" w:rsidRPr="00FF58E9" w:rsidRDefault="00ED01FD" w:rsidP="00BC585C">
      <w:pPr>
        <w:pStyle w:val="Bng"/>
      </w:pPr>
      <w:bookmarkStart w:id="226" w:name="_Toc24979878"/>
      <w:r w:rsidRPr="00FF58E9">
        <w:t xml:space="preserve">Bảng </w:t>
      </w:r>
      <w:r w:rsidR="00E67465" w:rsidRPr="00FF58E9">
        <w:t>3.2.21</w:t>
      </w:r>
      <w:r w:rsidRPr="00FF58E9">
        <w:t>. Số lượng việc làm trong các doanh nghiệp theo loại kinh tế</w:t>
      </w:r>
      <w:bookmarkEnd w:id="225"/>
      <w:bookmarkEnd w:id="226"/>
    </w:p>
    <w:p w:rsidR="00ED01FD" w:rsidRPr="00FF58E9" w:rsidRDefault="00ED01FD" w:rsidP="007363E4">
      <w:pPr>
        <w:widowControl w:val="0"/>
        <w:autoSpaceDE w:val="0"/>
        <w:autoSpaceDN w:val="0"/>
        <w:adjustRightInd w:val="0"/>
        <w:spacing w:line="360" w:lineRule="auto"/>
        <w:jc w:val="right"/>
        <w:rPr>
          <w:sz w:val="26"/>
          <w:szCs w:val="26"/>
          <w:lang w:eastAsia="vi-VN"/>
        </w:rPr>
      </w:pPr>
      <w:r w:rsidRPr="00FF58E9">
        <w:rPr>
          <w:i/>
          <w:sz w:val="26"/>
          <w:szCs w:val="26"/>
        </w:rPr>
        <w:t>Đvt: nghìn người</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007"/>
        <w:gridCol w:w="956"/>
        <w:gridCol w:w="1081"/>
        <w:gridCol w:w="966"/>
        <w:gridCol w:w="966"/>
        <w:gridCol w:w="966"/>
        <w:gridCol w:w="966"/>
      </w:tblGrid>
      <w:tr w:rsidR="00ED01FD" w:rsidRPr="00FF58E9" w:rsidTr="00AE3487">
        <w:trPr>
          <w:trHeight w:val="526"/>
        </w:trPr>
        <w:tc>
          <w:tcPr>
            <w:tcW w:w="2178"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Chỉ tiêu</w:t>
            </w:r>
          </w:p>
        </w:tc>
        <w:tc>
          <w:tcPr>
            <w:tcW w:w="1007"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2010</w:t>
            </w:r>
          </w:p>
        </w:tc>
        <w:tc>
          <w:tcPr>
            <w:tcW w:w="956"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2011</w:t>
            </w:r>
          </w:p>
        </w:tc>
        <w:tc>
          <w:tcPr>
            <w:tcW w:w="1081"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2012</w:t>
            </w:r>
          </w:p>
        </w:tc>
        <w:tc>
          <w:tcPr>
            <w:tcW w:w="966"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2013</w:t>
            </w:r>
          </w:p>
        </w:tc>
        <w:tc>
          <w:tcPr>
            <w:tcW w:w="966"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2014</w:t>
            </w:r>
          </w:p>
        </w:tc>
        <w:tc>
          <w:tcPr>
            <w:tcW w:w="966"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2015</w:t>
            </w:r>
          </w:p>
        </w:tc>
        <w:tc>
          <w:tcPr>
            <w:tcW w:w="966" w:type="dxa"/>
            <w:shd w:val="clear" w:color="auto" w:fill="auto"/>
            <w:noWrap/>
            <w:vAlign w:val="center"/>
            <w:hideMark/>
          </w:tcPr>
          <w:p w:rsidR="00ED01FD" w:rsidRPr="00FF58E9" w:rsidRDefault="00ED01FD" w:rsidP="007363E4">
            <w:pPr>
              <w:widowControl w:val="0"/>
              <w:spacing w:line="360" w:lineRule="auto"/>
              <w:jc w:val="center"/>
              <w:rPr>
                <w:b/>
                <w:bCs/>
              </w:rPr>
            </w:pPr>
            <w:r w:rsidRPr="00FF58E9">
              <w:rPr>
                <w:b/>
                <w:bCs/>
              </w:rPr>
              <w:t>2016</w:t>
            </w:r>
          </w:p>
        </w:tc>
      </w:tr>
      <w:tr w:rsidR="00ED01FD" w:rsidRPr="00FF58E9" w:rsidTr="00AE3487">
        <w:trPr>
          <w:trHeight w:val="526"/>
        </w:trPr>
        <w:tc>
          <w:tcPr>
            <w:tcW w:w="2178" w:type="dxa"/>
            <w:shd w:val="clear" w:color="auto" w:fill="auto"/>
            <w:noWrap/>
            <w:vAlign w:val="center"/>
            <w:hideMark/>
          </w:tcPr>
          <w:p w:rsidR="00ED01FD" w:rsidRPr="00FF58E9" w:rsidRDefault="00ED01FD" w:rsidP="007363E4">
            <w:pPr>
              <w:widowControl w:val="0"/>
              <w:jc w:val="center"/>
              <w:rPr>
                <w:b/>
                <w:i/>
              </w:rPr>
            </w:pPr>
            <w:r w:rsidRPr="00FF58E9">
              <w:rPr>
                <w:b/>
                <w:i/>
              </w:rPr>
              <w:t>Tổng</w:t>
            </w:r>
          </w:p>
        </w:tc>
        <w:tc>
          <w:tcPr>
            <w:tcW w:w="1007" w:type="dxa"/>
            <w:shd w:val="clear" w:color="auto" w:fill="auto"/>
            <w:noWrap/>
            <w:vAlign w:val="center"/>
          </w:tcPr>
          <w:p w:rsidR="00ED01FD" w:rsidRPr="00FF58E9" w:rsidRDefault="00ED01FD" w:rsidP="007363E4">
            <w:pPr>
              <w:widowControl w:val="0"/>
              <w:jc w:val="center"/>
              <w:rPr>
                <w:b/>
                <w:i/>
                <w:iCs/>
              </w:rPr>
            </w:pPr>
            <w:r w:rsidRPr="00FF58E9">
              <w:rPr>
                <w:b/>
                <w:i/>
                <w:iCs/>
              </w:rPr>
              <w:t>114,8</w:t>
            </w:r>
          </w:p>
        </w:tc>
        <w:tc>
          <w:tcPr>
            <w:tcW w:w="956" w:type="dxa"/>
            <w:shd w:val="clear" w:color="auto" w:fill="auto"/>
            <w:noWrap/>
            <w:vAlign w:val="center"/>
          </w:tcPr>
          <w:p w:rsidR="00ED01FD" w:rsidRPr="00FF58E9" w:rsidRDefault="00ED01FD" w:rsidP="007363E4">
            <w:pPr>
              <w:widowControl w:val="0"/>
              <w:jc w:val="center"/>
              <w:rPr>
                <w:b/>
                <w:i/>
                <w:iCs/>
              </w:rPr>
            </w:pPr>
            <w:r w:rsidRPr="00FF58E9">
              <w:rPr>
                <w:b/>
                <w:i/>
                <w:iCs/>
              </w:rPr>
              <w:t>124,4</w:t>
            </w:r>
          </w:p>
        </w:tc>
        <w:tc>
          <w:tcPr>
            <w:tcW w:w="1081" w:type="dxa"/>
            <w:shd w:val="clear" w:color="auto" w:fill="auto"/>
            <w:noWrap/>
            <w:vAlign w:val="center"/>
          </w:tcPr>
          <w:p w:rsidR="00ED01FD" w:rsidRPr="00FF58E9" w:rsidRDefault="00ED01FD" w:rsidP="007363E4">
            <w:pPr>
              <w:widowControl w:val="0"/>
              <w:jc w:val="center"/>
              <w:rPr>
                <w:b/>
                <w:i/>
                <w:iCs/>
              </w:rPr>
            </w:pPr>
            <w:r w:rsidRPr="00FF58E9">
              <w:rPr>
                <w:b/>
                <w:i/>
                <w:iCs/>
              </w:rPr>
              <w:t>126,5</w:t>
            </w:r>
          </w:p>
        </w:tc>
        <w:tc>
          <w:tcPr>
            <w:tcW w:w="966" w:type="dxa"/>
            <w:shd w:val="clear" w:color="auto" w:fill="auto"/>
            <w:noWrap/>
            <w:vAlign w:val="center"/>
          </w:tcPr>
          <w:p w:rsidR="00ED01FD" w:rsidRPr="00FF58E9" w:rsidRDefault="00ED01FD" w:rsidP="007363E4">
            <w:pPr>
              <w:widowControl w:val="0"/>
              <w:jc w:val="center"/>
              <w:rPr>
                <w:b/>
                <w:i/>
                <w:iCs/>
              </w:rPr>
            </w:pPr>
            <w:r w:rsidRPr="00FF58E9">
              <w:rPr>
                <w:b/>
                <w:i/>
                <w:iCs/>
              </w:rPr>
              <w:t>125,4</w:t>
            </w:r>
          </w:p>
        </w:tc>
        <w:tc>
          <w:tcPr>
            <w:tcW w:w="966" w:type="dxa"/>
            <w:shd w:val="clear" w:color="auto" w:fill="auto"/>
            <w:noWrap/>
            <w:vAlign w:val="center"/>
          </w:tcPr>
          <w:p w:rsidR="00ED01FD" w:rsidRPr="00FF58E9" w:rsidRDefault="00ED01FD" w:rsidP="007363E4">
            <w:pPr>
              <w:widowControl w:val="0"/>
              <w:jc w:val="center"/>
              <w:rPr>
                <w:b/>
                <w:i/>
                <w:iCs/>
              </w:rPr>
            </w:pPr>
            <w:r w:rsidRPr="00FF58E9">
              <w:rPr>
                <w:b/>
                <w:i/>
                <w:iCs/>
              </w:rPr>
              <w:t>136,4</w:t>
            </w:r>
          </w:p>
        </w:tc>
        <w:tc>
          <w:tcPr>
            <w:tcW w:w="966" w:type="dxa"/>
            <w:shd w:val="clear" w:color="auto" w:fill="auto"/>
            <w:noWrap/>
            <w:vAlign w:val="center"/>
          </w:tcPr>
          <w:p w:rsidR="00ED01FD" w:rsidRPr="00FF58E9" w:rsidRDefault="00ED01FD" w:rsidP="007363E4">
            <w:pPr>
              <w:widowControl w:val="0"/>
              <w:jc w:val="center"/>
              <w:rPr>
                <w:b/>
                <w:i/>
                <w:iCs/>
              </w:rPr>
            </w:pPr>
            <w:r w:rsidRPr="00FF58E9">
              <w:rPr>
                <w:b/>
                <w:i/>
                <w:iCs/>
              </w:rPr>
              <w:t>150,5</w:t>
            </w:r>
          </w:p>
        </w:tc>
        <w:tc>
          <w:tcPr>
            <w:tcW w:w="966" w:type="dxa"/>
            <w:shd w:val="clear" w:color="auto" w:fill="auto"/>
            <w:noWrap/>
            <w:vAlign w:val="center"/>
          </w:tcPr>
          <w:p w:rsidR="00ED01FD" w:rsidRPr="00FF58E9" w:rsidRDefault="00ED01FD" w:rsidP="007363E4">
            <w:pPr>
              <w:widowControl w:val="0"/>
              <w:jc w:val="center"/>
              <w:rPr>
                <w:b/>
                <w:i/>
                <w:iCs/>
              </w:rPr>
            </w:pPr>
            <w:r w:rsidRPr="00FF58E9">
              <w:rPr>
                <w:b/>
                <w:i/>
                <w:iCs/>
              </w:rPr>
              <w:t>177,7</w:t>
            </w:r>
          </w:p>
        </w:tc>
      </w:tr>
      <w:tr w:rsidR="00ED01FD" w:rsidRPr="00FF58E9" w:rsidTr="00AE3487">
        <w:trPr>
          <w:trHeight w:val="526"/>
        </w:trPr>
        <w:tc>
          <w:tcPr>
            <w:tcW w:w="2178" w:type="dxa"/>
            <w:shd w:val="clear" w:color="auto" w:fill="auto"/>
            <w:noWrap/>
            <w:vAlign w:val="center"/>
            <w:hideMark/>
          </w:tcPr>
          <w:p w:rsidR="00ED01FD" w:rsidRPr="00FF58E9" w:rsidRDefault="00ED01FD" w:rsidP="007363E4">
            <w:pPr>
              <w:widowControl w:val="0"/>
              <w:rPr>
                <w:b/>
              </w:rPr>
            </w:pPr>
            <w:r w:rsidRPr="00FF58E9">
              <w:t>Khu vực  nhà nước</w:t>
            </w:r>
          </w:p>
        </w:tc>
        <w:tc>
          <w:tcPr>
            <w:tcW w:w="1007" w:type="dxa"/>
            <w:shd w:val="clear" w:color="auto" w:fill="auto"/>
            <w:noWrap/>
            <w:vAlign w:val="center"/>
          </w:tcPr>
          <w:p w:rsidR="00ED01FD" w:rsidRPr="00FF58E9" w:rsidRDefault="00ED01FD" w:rsidP="007363E4">
            <w:pPr>
              <w:widowControl w:val="0"/>
              <w:jc w:val="center"/>
              <w:rPr>
                <w:b/>
              </w:rPr>
            </w:pPr>
            <w:r w:rsidRPr="00FF58E9">
              <w:t>18,2</w:t>
            </w:r>
          </w:p>
        </w:tc>
        <w:tc>
          <w:tcPr>
            <w:tcW w:w="956" w:type="dxa"/>
            <w:shd w:val="clear" w:color="auto" w:fill="auto"/>
            <w:noWrap/>
            <w:vAlign w:val="center"/>
          </w:tcPr>
          <w:p w:rsidR="00ED01FD" w:rsidRPr="00FF58E9" w:rsidRDefault="00ED01FD" w:rsidP="007363E4">
            <w:pPr>
              <w:widowControl w:val="0"/>
              <w:jc w:val="center"/>
              <w:rPr>
                <w:b/>
              </w:rPr>
            </w:pPr>
            <w:r w:rsidRPr="00FF58E9">
              <w:t>19,1</w:t>
            </w:r>
          </w:p>
        </w:tc>
        <w:tc>
          <w:tcPr>
            <w:tcW w:w="1081" w:type="dxa"/>
            <w:shd w:val="clear" w:color="auto" w:fill="auto"/>
            <w:noWrap/>
            <w:vAlign w:val="center"/>
          </w:tcPr>
          <w:p w:rsidR="00ED01FD" w:rsidRPr="00FF58E9" w:rsidRDefault="00ED01FD" w:rsidP="007363E4">
            <w:pPr>
              <w:widowControl w:val="0"/>
              <w:jc w:val="center"/>
              <w:rPr>
                <w:b/>
              </w:rPr>
            </w:pPr>
            <w:r w:rsidRPr="00FF58E9">
              <w:t>19,2</w:t>
            </w:r>
          </w:p>
        </w:tc>
        <w:tc>
          <w:tcPr>
            <w:tcW w:w="966" w:type="dxa"/>
            <w:shd w:val="clear" w:color="auto" w:fill="auto"/>
            <w:noWrap/>
            <w:vAlign w:val="center"/>
          </w:tcPr>
          <w:p w:rsidR="00ED01FD" w:rsidRPr="00FF58E9" w:rsidRDefault="00ED01FD" w:rsidP="007363E4">
            <w:pPr>
              <w:widowControl w:val="0"/>
              <w:jc w:val="center"/>
              <w:rPr>
                <w:b/>
              </w:rPr>
            </w:pPr>
            <w:r w:rsidRPr="00FF58E9">
              <w:t>18,4</w:t>
            </w:r>
          </w:p>
        </w:tc>
        <w:tc>
          <w:tcPr>
            <w:tcW w:w="966" w:type="dxa"/>
            <w:shd w:val="clear" w:color="auto" w:fill="auto"/>
            <w:noWrap/>
            <w:vAlign w:val="center"/>
          </w:tcPr>
          <w:p w:rsidR="00ED01FD" w:rsidRPr="00FF58E9" w:rsidRDefault="00ED01FD" w:rsidP="007363E4">
            <w:pPr>
              <w:widowControl w:val="0"/>
              <w:jc w:val="center"/>
              <w:rPr>
                <w:b/>
              </w:rPr>
            </w:pPr>
            <w:r w:rsidRPr="00FF58E9">
              <w:t>17,8</w:t>
            </w:r>
          </w:p>
        </w:tc>
        <w:tc>
          <w:tcPr>
            <w:tcW w:w="966" w:type="dxa"/>
            <w:shd w:val="clear" w:color="auto" w:fill="auto"/>
            <w:noWrap/>
            <w:vAlign w:val="center"/>
          </w:tcPr>
          <w:p w:rsidR="00ED01FD" w:rsidRPr="00FF58E9" w:rsidRDefault="00ED01FD" w:rsidP="007363E4">
            <w:pPr>
              <w:widowControl w:val="0"/>
              <w:jc w:val="center"/>
              <w:rPr>
                <w:b/>
              </w:rPr>
            </w:pPr>
            <w:r w:rsidRPr="00FF58E9">
              <w:t>15,8</w:t>
            </w:r>
          </w:p>
        </w:tc>
        <w:tc>
          <w:tcPr>
            <w:tcW w:w="966" w:type="dxa"/>
            <w:shd w:val="clear" w:color="auto" w:fill="auto"/>
            <w:noWrap/>
            <w:vAlign w:val="center"/>
          </w:tcPr>
          <w:p w:rsidR="00ED01FD" w:rsidRPr="00FF58E9" w:rsidRDefault="00ED01FD" w:rsidP="007363E4">
            <w:pPr>
              <w:widowControl w:val="0"/>
              <w:jc w:val="center"/>
              <w:rPr>
                <w:b/>
              </w:rPr>
            </w:pPr>
            <w:r w:rsidRPr="00FF58E9">
              <w:t>18,2</w:t>
            </w:r>
          </w:p>
        </w:tc>
      </w:tr>
      <w:tr w:rsidR="00ED01FD" w:rsidRPr="00FF58E9" w:rsidTr="00AE3487">
        <w:trPr>
          <w:trHeight w:val="526"/>
        </w:trPr>
        <w:tc>
          <w:tcPr>
            <w:tcW w:w="2178" w:type="dxa"/>
            <w:shd w:val="clear" w:color="auto" w:fill="auto"/>
            <w:noWrap/>
            <w:vAlign w:val="center"/>
            <w:hideMark/>
          </w:tcPr>
          <w:p w:rsidR="00ED01FD" w:rsidRPr="00FF58E9" w:rsidRDefault="00ED01FD" w:rsidP="007363E4">
            <w:pPr>
              <w:widowControl w:val="0"/>
              <w:rPr>
                <w:b/>
              </w:rPr>
            </w:pPr>
            <w:r w:rsidRPr="00FF58E9">
              <w:t>Khu vực ngoài nhà nước</w:t>
            </w:r>
          </w:p>
        </w:tc>
        <w:tc>
          <w:tcPr>
            <w:tcW w:w="1007" w:type="dxa"/>
            <w:shd w:val="clear" w:color="auto" w:fill="auto"/>
            <w:noWrap/>
            <w:vAlign w:val="center"/>
          </w:tcPr>
          <w:p w:rsidR="00ED01FD" w:rsidRPr="00FF58E9" w:rsidRDefault="00ED01FD" w:rsidP="007363E4">
            <w:pPr>
              <w:widowControl w:val="0"/>
              <w:jc w:val="center"/>
              <w:rPr>
                <w:b/>
              </w:rPr>
            </w:pPr>
            <w:r w:rsidRPr="00FF58E9">
              <w:t>82,6</w:t>
            </w:r>
          </w:p>
        </w:tc>
        <w:tc>
          <w:tcPr>
            <w:tcW w:w="956" w:type="dxa"/>
            <w:shd w:val="clear" w:color="auto" w:fill="auto"/>
            <w:noWrap/>
            <w:vAlign w:val="center"/>
          </w:tcPr>
          <w:p w:rsidR="00ED01FD" w:rsidRPr="00FF58E9" w:rsidRDefault="00ED01FD" w:rsidP="007363E4">
            <w:pPr>
              <w:widowControl w:val="0"/>
              <w:jc w:val="center"/>
              <w:rPr>
                <w:b/>
              </w:rPr>
            </w:pPr>
            <w:r w:rsidRPr="00FF58E9">
              <w:t>91,6</w:t>
            </w:r>
          </w:p>
        </w:tc>
        <w:tc>
          <w:tcPr>
            <w:tcW w:w="1081" w:type="dxa"/>
            <w:shd w:val="clear" w:color="auto" w:fill="auto"/>
            <w:noWrap/>
            <w:vAlign w:val="center"/>
          </w:tcPr>
          <w:p w:rsidR="00ED01FD" w:rsidRPr="00FF58E9" w:rsidRDefault="00ED01FD" w:rsidP="007363E4">
            <w:pPr>
              <w:widowControl w:val="0"/>
              <w:jc w:val="center"/>
              <w:rPr>
                <w:b/>
              </w:rPr>
            </w:pPr>
            <w:r w:rsidRPr="00FF58E9">
              <w:t>94,2</w:t>
            </w:r>
          </w:p>
        </w:tc>
        <w:tc>
          <w:tcPr>
            <w:tcW w:w="966" w:type="dxa"/>
            <w:shd w:val="clear" w:color="auto" w:fill="auto"/>
            <w:noWrap/>
            <w:vAlign w:val="center"/>
          </w:tcPr>
          <w:p w:rsidR="00ED01FD" w:rsidRPr="00FF58E9" w:rsidRDefault="00ED01FD" w:rsidP="007363E4">
            <w:pPr>
              <w:widowControl w:val="0"/>
              <w:jc w:val="center"/>
              <w:rPr>
                <w:b/>
              </w:rPr>
            </w:pPr>
            <w:r w:rsidRPr="00FF58E9">
              <w:t>94,1</w:t>
            </w:r>
          </w:p>
        </w:tc>
        <w:tc>
          <w:tcPr>
            <w:tcW w:w="966" w:type="dxa"/>
            <w:shd w:val="clear" w:color="auto" w:fill="auto"/>
            <w:noWrap/>
            <w:vAlign w:val="center"/>
          </w:tcPr>
          <w:p w:rsidR="00ED01FD" w:rsidRPr="00FF58E9" w:rsidRDefault="00ED01FD" w:rsidP="007363E4">
            <w:pPr>
              <w:widowControl w:val="0"/>
              <w:jc w:val="center"/>
              <w:rPr>
                <w:b/>
              </w:rPr>
            </w:pPr>
            <w:r w:rsidRPr="00FF58E9">
              <w:t>104,2</w:t>
            </w:r>
          </w:p>
        </w:tc>
        <w:tc>
          <w:tcPr>
            <w:tcW w:w="966" w:type="dxa"/>
            <w:shd w:val="clear" w:color="auto" w:fill="auto"/>
            <w:noWrap/>
            <w:vAlign w:val="center"/>
          </w:tcPr>
          <w:p w:rsidR="00ED01FD" w:rsidRPr="00FF58E9" w:rsidRDefault="00ED01FD" w:rsidP="007363E4">
            <w:pPr>
              <w:widowControl w:val="0"/>
              <w:jc w:val="center"/>
              <w:rPr>
                <w:b/>
              </w:rPr>
            </w:pPr>
            <w:r w:rsidRPr="00FF58E9">
              <w:t>120,3</w:t>
            </w:r>
          </w:p>
        </w:tc>
        <w:tc>
          <w:tcPr>
            <w:tcW w:w="966" w:type="dxa"/>
            <w:shd w:val="clear" w:color="auto" w:fill="auto"/>
            <w:noWrap/>
            <w:vAlign w:val="center"/>
          </w:tcPr>
          <w:p w:rsidR="00ED01FD" w:rsidRPr="00FF58E9" w:rsidRDefault="00ED01FD" w:rsidP="007363E4">
            <w:pPr>
              <w:widowControl w:val="0"/>
              <w:jc w:val="center"/>
              <w:rPr>
                <w:b/>
              </w:rPr>
            </w:pPr>
            <w:r w:rsidRPr="00FF58E9">
              <w:t>142,3</w:t>
            </w:r>
          </w:p>
        </w:tc>
      </w:tr>
      <w:tr w:rsidR="00ED01FD" w:rsidRPr="00FF58E9" w:rsidTr="00AE3487">
        <w:trPr>
          <w:trHeight w:val="526"/>
        </w:trPr>
        <w:tc>
          <w:tcPr>
            <w:tcW w:w="2178" w:type="dxa"/>
            <w:shd w:val="clear" w:color="auto" w:fill="auto"/>
            <w:noWrap/>
            <w:vAlign w:val="center"/>
            <w:hideMark/>
          </w:tcPr>
          <w:p w:rsidR="00ED01FD" w:rsidRPr="00FF58E9" w:rsidRDefault="00ED01FD" w:rsidP="007363E4">
            <w:pPr>
              <w:widowControl w:val="0"/>
              <w:rPr>
                <w:b/>
              </w:rPr>
            </w:pPr>
            <w:r w:rsidRPr="00FF58E9">
              <w:t>Khu vực có vốn đầu tư nước ngoài</w:t>
            </w:r>
          </w:p>
        </w:tc>
        <w:tc>
          <w:tcPr>
            <w:tcW w:w="1007" w:type="dxa"/>
            <w:shd w:val="clear" w:color="auto" w:fill="auto"/>
            <w:noWrap/>
            <w:vAlign w:val="center"/>
          </w:tcPr>
          <w:p w:rsidR="00ED01FD" w:rsidRPr="00FF58E9" w:rsidRDefault="00ED01FD" w:rsidP="007363E4">
            <w:pPr>
              <w:widowControl w:val="0"/>
              <w:jc w:val="center"/>
              <w:rPr>
                <w:b/>
              </w:rPr>
            </w:pPr>
            <w:r w:rsidRPr="00FF58E9">
              <w:t>14,0</w:t>
            </w:r>
          </w:p>
        </w:tc>
        <w:tc>
          <w:tcPr>
            <w:tcW w:w="956" w:type="dxa"/>
            <w:shd w:val="clear" w:color="auto" w:fill="auto"/>
            <w:noWrap/>
            <w:vAlign w:val="center"/>
          </w:tcPr>
          <w:p w:rsidR="00ED01FD" w:rsidRPr="00FF58E9" w:rsidRDefault="00ED01FD" w:rsidP="007363E4">
            <w:pPr>
              <w:widowControl w:val="0"/>
              <w:jc w:val="center"/>
              <w:rPr>
                <w:b/>
              </w:rPr>
            </w:pPr>
            <w:r w:rsidRPr="00FF58E9">
              <w:t>13,7</w:t>
            </w:r>
          </w:p>
        </w:tc>
        <w:tc>
          <w:tcPr>
            <w:tcW w:w="1081" w:type="dxa"/>
            <w:shd w:val="clear" w:color="auto" w:fill="auto"/>
            <w:noWrap/>
            <w:vAlign w:val="center"/>
          </w:tcPr>
          <w:p w:rsidR="00ED01FD" w:rsidRPr="00FF58E9" w:rsidRDefault="00ED01FD" w:rsidP="007363E4">
            <w:pPr>
              <w:widowControl w:val="0"/>
              <w:jc w:val="center"/>
              <w:rPr>
                <w:b/>
              </w:rPr>
            </w:pPr>
            <w:r w:rsidRPr="00FF58E9">
              <w:t>13,1</w:t>
            </w:r>
          </w:p>
        </w:tc>
        <w:tc>
          <w:tcPr>
            <w:tcW w:w="966" w:type="dxa"/>
            <w:shd w:val="clear" w:color="auto" w:fill="auto"/>
            <w:noWrap/>
            <w:vAlign w:val="center"/>
          </w:tcPr>
          <w:p w:rsidR="00ED01FD" w:rsidRPr="00FF58E9" w:rsidRDefault="00ED01FD" w:rsidP="007363E4">
            <w:pPr>
              <w:widowControl w:val="0"/>
              <w:jc w:val="center"/>
              <w:rPr>
                <w:b/>
              </w:rPr>
            </w:pPr>
            <w:r w:rsidRPr="00FF58E9">
              <w:t>12,9</w:t>
            </w:r>
          </w:p>
        </w:tc>
        <w:tc>
          <w:tcPr>
            <w:tcW w:w="966" w:type="dxa"/>
            <w:shd w:val="clear" w:color="auto" w:fill="auto"/>
            <w:noWrap/>
            <w:vAlign w:val="center"/>
          </w:tcPr>
          <w:p w:rsidR="00ED01FD" w:rsidRPr="00FF58E9" w:rsidRDefault="00ED01FD" w:rsidP="007363E4">
            <w:pPr>
              <w:widowControl w:val="0"/>
              <w:jc w:val="center"/>
              <w:rPr>
                <w:b/>
              </w:rPr>
            </w:pPr>
            <w:r w:rsidRPr="00FF58E9">
              <w:t>14,4</w:t>
            </w:r>
          </w:p>
        </w:tc>
        <w:tc>
          <w:tcPr>
            <w:tcW w:w="966" w:type="dxa"/>
            <w:shd w:val="clear" w:color="auto" w:fill="auto"/>
            <w:noWrap/>
            <w:vAlign w:val="center"/>
          </w:tcPr>
          <w:p w:rsidR="00ED01FD" w:rsidRPr="00FF58E9" w:rsidRDefault="00ED01FD" w:rsidP="007363E4">
            <w:pPr>
              <w:widowControl w:val="0"/>
              <w:jc w:val="center"/>
              <w:rPr>
                <w:b/>
              </w:rPr>
            </w:pPr>
            <w:r w:rsidRPr="00FF58E9">
              <w:t>14,4</w:t>
            </w:r>
          </w:p>
        </w:tc>
        <w:tc>
          <w:tcPr>
            <w:tcW w:w="966" w:type="dxa"/>
            <w:shd w:val="clear" w:color="auto" w:fill="auto"/>
            <w:noWrap/>
            <w:vAlign w:val="center"/>
          </w:tcPr>
          <w:p w:rsidR="00ED01FD" w:rsidRPr="00FF58E9" w:rsidRDefault="00ED01FD" w:rsidP="007363E4">
            <w:pPr>
              <w:widowControl w:val="0"/>
              <w:jc w:val="center"/>
              <w:rPr>
                <w:b/>
              </w:rPr>
            </w:pPr>
            <w:r w:rsidRPr="00FF58E9">
              <w:t>17,2</w:t>
            </w:r>
          </w:p>
        </w:tc>
      </w:tr>
    </w:tbl>
    <w:p w:rsidR="00ED01FD" w:rsidRPr="00FF58E9" w:rsidRDefault="00ED01FD" w:rsidP="007363E4">
      <w:pPr>
        <w:widowControl w:val="0"/>
        <w:autoSpaceDE w:val="0"/>
        <w:autoSpaceDN w:val="0"/>
        <w:adjustRightInd w:val="0"/>
        <w:spacing w:line="360" w:lineRule="auto"/>
        <w:ind w:firstLine="720"/>
        <w:jc w:val="right"/>
        <w:rPr>
          <w:b/>
          <w:i/>
          <w:iCs/>
          <w:sz w:val="26"/>
          <w:szCs w:val="26"/>
        </w:rPr>
      </w:pPr>
      <w:r w:rsidRPr="00FF58E9">
        <w:rPr>
          <w:i/>
          <w:iCs/>
          <w:sz w:val="26"/>
          <w:szCs w:val="26"/>
        </w:rPr>
        <w:t>Nguồn: Niên giám thống kê tỉnh Khánh Hòa 2014, 2016</w:t>
      </w:r>
    </w:p>
    <w:p w:rsidR="00ED01FD" w:rsidRPr="00FF58E9" w:rsidRDefault="00ED01FD" w:rsidP="007363E4">
      <w:pPr>
        <w:widowControl w:val="0"/>
        <w:autoSpaceDE w:val="0"/>
        <w:autoSpaceDN w:val="0"/>
        <w:adjustRightInd w:val="0"/>
        <w:spacing w:line="360" w:lineRule="auto"/>
        <w:ind w:firstLine="720"/>
        <w:jc w:val="both"/>
        <w:rPr>
          <w:b/>
          <w:sz w:val="26"/>
          <w:szCs w:val="26"/>
          <w:lang w:val="vi-VN"/>
        </w:rPr>
      </w:pPr>
      <w:r w:rsidRPr="00FF58E9">
        <w:rPr>
          <w:sz w:val="26"/>
          <w:szCs w:val="26"/>
          <w:lang w:eastAsia="vi-VN"/>
        </w:rPr>
        <w:t xml:space="preserve">Việc làm được tạo ra </w:t>
      </w:r>
      <w:r w:rsidR="005829A4" w:rsidRPr="00FF58E9">
        <w:rPr>
          <w:sz w:val="26"/>
          <w:szCs w:val="26"/>
          <w:lang w:eastAsia="vi-VN"/>
        </w:rPr>
        <w:t xml:space="preserve">ở </w:t>
      </w:r>
      <w:r w:rsidRPr="00FF58E9">
        <w:rPr>
          <w:sz w:val="26"/>
          <w:szCs w:val="26"/>
          <w:lang w:eastAsia="vi-VN"/>
        </w:rPr>
        <w:t>khu vực ngoài nhà nước không ngừng tăng lên và góp phần giải quyết việc làm trên</w:t>
      </w:r>
      <w:r w:rsidR="005829A4" w:rsidRPr="00FF58E9">
        <w:rPr>
          <w:sz w:val="26"/>
          <w:szCs w:val="26"/>
          <w:lang w:eastAsia="vi-VN"/>
        </w:rPr>
        <w:t xml:space="preserve"> địa bàn tỉnh. Năm 2016, số lượt</w:t>
      </w:r>
      <w:r w:rsidRPr="00FF58E9">
        <w:rPr>
          <w:sz w:val="26"/>
          <w:szCs w:val="26"/>
          <w:lang w:eastAsia="vi-VN"/>
        </w:rPr>
        <w:t xml:space="preserve"> việc làm ở khu vực ngoài nhà nước là 142,3 nghìn người tăng gấp 7,8 lần so với năm 2010 với tốc độ tăng trung bình giai đoạn 2010 </w:t>
      </w:r>
      <w:r w:rsidR="006A24DD" w:rsidRPr="00FF58E9">
        <w:rPr>
          <w:sz w:val="26"/>
          <w:szCs w:val="26"/>
          <w:lang w:eastAsia="vi-VN"/>
        </w:rPr>
        <w:t>-</w:t>
      </w:r>
      <w:r w:rsidRPr="00FF58E9">
        <w:rPr>
          <w:sz w:val="26"/>
          <w:szCs w:val="26"/>
          <w:lang w:eastAsia="vi-VN"/>
        </w:rPr>
        <w:t xml:space="preserve"> 2016 là 9,4%/năm. Hai khu vực còn lại cũng góp phần giải quyết việc làm đáng kể, tuy nhiên ít có sự biến động và chiếm số lượng thấp. Cụ thể năm 2016 số lượng việc làm được tạo ra từ khu vực nhà nước là 18,2 nghìn người và khu vực có vốn đầu tư nước ngoài là 17,2 nghìn người lao động. Nhìn chung, khu vực </w:t>
      </w:r>
      <w:r w:rsidRPr="00FF58E9">
        <w:rPr>
          <w:sz w:val="26"/>
          <w:szCs w:val="26"/>
          <w:lang w:eastAsia="vi-VN"/>
        </w:rPr>
        <w:lastRenderedPageBreak/>
        <w:t xml:space="preserve">ngoài nhà nước góp phần tạo ra việc làm nhiều nhất và thu hút lao động địa phương. </w:t>
      </w:r>
    </w:p>
    <w:p w:rsidR="000D15CE" w:rsidRPr="00FF58E9" w:rsidRDefault="00EF0CEA" w:rsidP="00DA3EF3">
      <w:pPr>
        <w:pStyle w:val="Heading3"/>
      </w:pPr>
      <w:bookmarkStart w:id="227" w:name="_Toc25847360"/>
      <w:r w:rsidRPr="00FF58E9">
        <w:t>3.2.5.4</w:t>
      </w:r>
      <w:r w:rsidR="000D15CE" w:rsidRPr="00FF58E9">
        <w:t>. Tín dụng ưu đãi được cung ứng để tạo việc làm</w:t>
      </w:r>
      <w:bookmarkEnd w:id="227"/>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Trong bối cảnh chung của cả nước hiện nay, số lượng việc làm thường không đáp ứng được nhu cầu của người lao động. Do đó, một cách hiệu quả nhất là khuyến khích người dân tự tìm và tạo việc làm cho bản thân. Tuy vậy, yếu tố cần thiết đầu tiên cần đáp ứng đó là có nguồn vốn để khởi nghiệp. Nhưng không phải đối tượng nào cũng có thể vay vốn từ ngân hàng, bên cạnh đó, hình thức vay vốn ngân hàng chỉ giải quyết có những cá nhân nhỏ lẻ và có nguồn lực đảm bảo cho phần vốn vay. Để người dân có nguồn vốn phục vụ cho những đầu tư ban đầu, Nhà nước đưa ra chính sách về hỗ trợ tín dụng, từ đó triển khai xuống địa phương để thực hiện chính sách này. Điều này đáp ứng được số lượng lớn nhu cầu người dân cần nguồn vốn cho khởi nghiệp, tạo việc làm đồng thời tránh được tình trạng “tín dụng đen” trong xã hội để giảm gánh nặng về lãi cho người cần vốn đầu tư tạo việc làm trong quá trình hoạt động ban đầu.</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 xml:space="preserve">Hầu hết ngân sách nhằm thực hiện các chương trình, dự án mà Chính phủ ban hành đều được thực hiện thông qua các định chế tài chính nhà nước, trong đó Ngân hàng Chính sách xã hội và Ngân hàng Nông nghiệp và Phát triển Nông thôn là hai đầu mối chính. Trong khi </w:t>
      </w:r>
      <w:r w:rsidR="00D8201D" w:rsidRPr="00FF58E9">
        <w:rPr>
          <w:rFonts w:eastAsia="Yu Mincho"/>
          <w:sz w:val="26"/>
          <w:szCs w:val="26"/>
          <w:lang w:val="vi-VN"/>
        </w:rPr>
        <w:t xml:space="preserve">Ngân hàng Nông nghiệp và Phát triển Nông thôn </w:t>
      </w:r>
      <w:r w:rsidRPr="00FF58E9">
        <w:rPr>
          <w:rFonts w:eastAsia="Yu Mincho"/>
          <w:sz w:val="26"/>
          <w:szCs w:val="26"/>
          <w:lang w:val="vi-VN"/>
        </w:rPr>
        <w:t xml:space="preserve">hoạt động trên cơ sở thương mại thì </w:t>
      </w:r>
      <w:r w:rsidR="00D8201D" w:rsidRPr="00FF58E9">
        <w:rPr>
          <w:rFonts w:eastAsia="Yu Mincho"/>
          <w:sz w:val="26"/>
          <w:szCs w:val="26"/>
          <w:lang w:val="vi-VN"/>
        </w:rPr>
        <w:t>Ngân hàng Chính sách xã hội</w:t>
      </w:r>
      <w:r w:rsidRPr="00FF58E9">
        <w:rPr>
          <w:rFonts w:eastAsia="Yu Mincho"/>
          <w:sz w:val="26"/>
          <w:szCs w:val="26"/>
          <w:lang w:val="vi-VN"/>
        </w:rPr>
        <w:t xml:space="preserve"> hoạt động giống một tổ chức tài chính vi mô và được coi như  một công cụ chính sách  xã  hội chính trong việc tiếp cận đến những người nghèo ở nông thôn. </w:t>
      </w:r>
      <w:r w:rsidR="00D8201D" w:rsidRPr="00FF58E9">
        <w:rPr>
          <w:rFonts w:eastAsia="Yu Mincho"/>
          <w:sz w:val="26"/>
          <w:szCs w:val="26"/>
          <w:lang w:val="vi-VN"/>
        </w:rPr>
        <w:t>Ngân hàng Chính sách xã hội</w:t>
      </w:r>
      <w:r w:rsidRPr="00FF58E9">
        <w:rPr>
          <w:rFonts w:eastAsia="Yu Mincho"/>
          <w:sz w:val="26"/>
          <w:szCs w:val="26"/>
          <w:lang w:val="vi-VN"/>
        </w:rPr>
        <w:t xml:space="preserve"> cung cấp những chương trình vay ưu đãi với lãi suất thấp (đôi khi bằng 0%) cho những hộ gia đình nghèo, hoàn cảnh khó khăn hay người khuyết tật và hiện nay là ngân  hàng duy nhất cung cấp tín dụng trên cơ sở chính sách xã hội thay thế cho ngân hàng vì người nghèo.</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 xml:space="preserve">Hiện nay, </w:t>
      </w:r>
      <w:r w:rsidR="00D8201D" w:rsidRPr="00FF58E9">
        <w:rPr>
          <w:rFonts w:eastAsia="Yu Mincho"/>
          <w:sz w:val="26"/>
          <w:szCs w:val="26"/>
          <w:lang w:val="vi-VN"/>
        </w:rPr>
        <w:t>Ngân hàng Chính sách xã hội</w:t>
      </w:r>
      <w:r w:rsidRPr="00FF58E9">
        <w:rPr>
          <w:rFonts w:eastAsia="Yu Mincho"/>
          <w:sz w:val="26"/>
          <w:szCs w:val="26"/>
          <w:lang w:val="vi-VN"/>
        </w:rPr>
        <w:t xml:space="preserve"> tỉnh Khánh Hòa thực hiện các chương trình tín dụng ưu đãi việc làm căn cứ theo:</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 Nghị định 61/2015/NĐ-CP ngày 09/7/2015 của Chính phủ về việc Quy định về chính sách hỗ trợ tạo việc làm và Quỹ quốc gia về việc làm;</w:t>
      </w:r>
    </w:p>
    <w:p w:rsidR="00812821" w:rsidRPr="00FF58E9" w:rsidRDefault="000D15CE" w:rsidP="00491797">
      <w:pPr>
        <w:widowControl w:val="0"/>
        <w:spacing w:line="360" w:lineRule="auto"/>
        <w:ind w:firstLine="720"/>
        <w:jc w:val="both"/>
        <w:rPr>
          <w:rFonts w:eastAsia="Yu Mincho"/>
          <w:spacing w:val="-4"/>
          <w:sz w:val="26"/>
          <w:szCs w:val="26"/>
          <w:lang w:val="vi-VN"/>
        </w:rPr>
      </w:pPr>
      <w:r w:rsidRPr="00FF58E9">
        <w:rPr>
          <w:rFonts w:eastAsia="Yu Mincho"/>
          <w:spacing w:val="-4"/>
          <w:sz w:val="26"/>
          <w:szCs w:val="26"/>
          <w:lang w:val="vi-VN"/>
        </w:rPr>
        <w:t>- Nghị quyết số 13/2015/NQ-HĐND ngày 08 tháng 7 năm 2015 của Hội đồng nhân dân tỉnh Khánh Hòa về chính sách hỗ trợ vay vốn đối với người lao động đi làm việc ở nước ngoài theo hợp đồng trên địa bàn tỉnh Khánh Hòa giai đoạn 2016-2020.</w:t>
      </w:r>
    </w:p>
    <w:p w:rsidR="000D15CE" w:rsidRPr="00FF58E9" w:rsidRDefault="000D15CE" w:rsidP="00DA3EF3">
      <w:pPr>
        <w:pStyle w:val="Heading3"/>
      </w:pPr>
      <w:bookmarkStart w:id="228" w:name="_Toc14786534"/>
      <w:bookmarkStart w:id="229" w:name="_Toc25847361"/>
      <w:r w:rsidRPr="00FF58E9">
        <w:t>3.2.5.</w:t>
      </w:r>
      <w:r w:rsidR="00EF0CEA" w:rsidRPr="00FF58E9">
        <w:t>5</w:t>
      </w:r>
      <w:r w:rsidRPr="00FF58E9">
        <w:t>.  Đặc điểm của tín dụng ưu đãi việc làm</w:t>
      </w:r>
      <w:bookmarkEnd w:id="228"/>
      <w:bookmarkEnd w:id="229"/>
    </w:p>
    <w:p w:rsidR="000D15CE" w:rsidRPr="00FF58E9" w:rsidRDefault="000D15CE" w:rsidP="007363E4">
      <w:pPr>
        <w:widowControl w:val="0"/>
        <w:spacing w:line="360" w:lineRule="auto"/>
        <w:ind w:firstLine="720"/>
        <w:jc w:val="both"/>
        <w:rPr>
          <w:rFonts w:eastAsia="Yu Mincho"/>
          <w:b/>
          <w:spacing w:val="-6"/>
          <w:sz w:val="26"/>
          <w:szCs w:val="26"/>
          <w:lang w:val="vi-VN"/>
        </w:rPr>
      </w:pPr>
      <w:r w:rsidRPr="00FF58E9">
        <w:rPr>
          <w:rFonts w:eastAsia="Yu Mincho"/>
          <w:spacing w:val="-6"/>
          <w:sz w:val="26"/>
          <w:szCs w:val="26"/>
          <w:lang w:val="vi-VN"/>
        </w:rPr>
        <w:t>- Nguồn vốn để thực hiện các chương trình tín dụng ưu đãi tạo việc làm gồm có:</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i/>
          <w:sz w:val="26"/>
          <w:szCs w:val="26"/>
          <w:lang w:val="vi-VN"/>
        </w:rPr>
        <w:lastRenderedPageBreak/>
        <w:t>+ Nguồn kinh phí Trung ương</w:t>
      </w:r>
      <w:r w:rsidRPr="00FF58E9">
        <w:rPr>
          <w:rFonts w:eastAsia="Yu Mincho"/>
          <w:sz w:val="26"/>
          <w:szCs w:val="26"/>
          <w:lang w:val="vi-VN"/>
        </w:rPr>
        <w:t>: là nguồn kinh phí hàng năm được cấp từ ngân sách của Trung ương thực hiện các chương trình vay vốn theo quy định tại Nghị định số 78/2002/NĐ-CP ngày 04/10/2002 của Chính phủ về tín dụng đối với người nghèo và các đối tượng khác.</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i/>
          <w:sz w:val="26"/>
          <w:szCs w:val="26"/>
          <w:lang w:val="vi-VN"/>
        </w:rPr>
        <w:t>+ Nguồn kinh phí địa phương</w:t>
      </w:r>
      <w:r w:rsidRPr="00FF58E9">
        <w:rPr>
          <w:rFonts w:eastAsia="Yu Mincho"/>
          <w:sz w:val="26"/>
          <w:szCs w:val="26"/>
          <w:lang w:val="vi-VN"/>
        </w:rPr>
        <w:t xml:space="preserve">: là nguồn kinh phí hàng năm được cấp từ ngân sách của tỉnh uỷ thác cho Chi nhánh </w:t>
      </w:r>
      <w:r w:rsidR="00D8201D" w:rsidRPr="00FF58E9">
        <w:rPr>
          <w:rFonts w:eastAsia="Yu Mincho"/>
          <w:sz w:val="26"/>
          <w:szCs w:val="26"/>
          <w:lang w:val="vi-VN"/>
        </w:rPr>
        <w:t>Ngân hàng Chính sách xã hội</w:t>
      </w:r>
      <w:r w:rsidRPr="00FF58E9">
        <w:rPr>
          <w:rFonts w:eastAsia="Yu Mincho"/>
          <w:sz w:val="26"/>
          <w:szCs w:val="26"/>
          <w:lang w:val="vi-VN"/>
        </w:rPr>
        <w:t xml:space="preserve"> tỉnh Khánh Hoà thực hiện theo Nghị quyết số 13/2015/NQ-HĐND ngày 08/7/2015 của Hội đồng nhân dân tỉnh Khánh Hòa về chính sách hỗ trợ vay vốn đối với người lao động đi làm việc ở nước ngoài theo hợp đồng trên địa bàn tỉnh Khánh Hòa giai đoạn 2016 </w:t>
      </w:r>
      <w:r w:rsidR="006A24DD" w:rsidRPr="00FF58E9">
        <w:rPr>
          <w:rFonts w:eastAsia="Yu Mincho"/>
          <w:sz w:val="26"/>
          <w:szCs w:val="26"/>
          <w:lang w:val="vi-VN"/>
        </w:rPr>
        <w:t>-</w:t>
      </w:r>
      <w:r w:rsidRPr="00FF58E9">
        <w:rPr>
          <w:rFonts w:eastAsia="Yu Mincho"/>
          <w:sz w:val="26"/>
          <w:szCs w:val="26"/>
          <w:lang w:val="vi-VN"/>
        </w:rPr>
        <w:t xml:space="preserve"> 2020.</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 xml:space="preserve">- Mục đích của cho vay vốn ưu đãi tạo việc làm: để giải quyết việc làm nhằm góp phần tạo việc làm, giảm tỷ lệ thất nghiệp ở khu vực thành thị và nâng cao tỷ lệ sử dụng thời gian lao động ở khu vực nông thôn, chuyển dịch cơ cấu lao động, phù hợp với cơ cấu kinh tế, bảo đảm việc làm cho người có nhu cầu làm việc, nâng cao chất lượng cuộc sống của nhân dân. </w:t>
      </w:r>
    </w:p>
    <w:p w:rsidR="000D15CE" w:rsidRPr="00FF58E9" w:rsidRDefault="000D15CE"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 xml:space="preserve">- Đối tượng được vay vốn ưu đãi tạo việc làm gồm: Hộ kinh doanh cá thể; tổ hợp sản xuất; hợp tác xã hoạt động theo Luật Hợp tác xã; cơ sở sản xuất kinh doanh của người tàn tật; doanh nghiệp nhỏ và vừa hoạt động theo Luật Doanh nghiệp; chủ trang trại; Trung tâm Giáo dục Lao động - Xã hội (sau đây gọi chung là cơ sở sản xuất, kinh doanh) và các hộ gia đình. </w:t>
      </w:r>
    </w:p>
    <w:p w:rsidR="000D15CE" w:rsidRPr="00FF58E9" w:rsidRDefault="000D15CE" w:rsidP="00BC585C">
      <w:pPr>
        <w:pStyle w:val="Bng"/>
      </w:pPr>
      <w:bookmarkStart w:id="230" w:name="_Toc13839499"/>
      <w:bookmarkStart w:id="231" w:name="_Toc24979879"/>
      <w:r w:rsidRPr="00FF58E9">
        <w:t xml:space="preserve">Bảng </w:t>
      </w:r>
      <w:r w:rsidR="00E67465" w:rsidRPr="00FF58E9">
        <w:t>3.2.22</w:t>
      </w:r>
      <w:r w:rsidRPr="00FF58E9">
        <w:t>. Các chương trình tín dụng ưu đãi tạo việc làm</w:t>
      </w:r>
      <w:bookmarkEnd w:id="230"/>
      <w:bookmarkEnd w:id="231"/>
    </w:p>
    <w:tbl>
      <w:tblPr>
        <w:tblStyle w:val="TableGrid"/>
        <w:tblW w:w="0" w:type="auto"/>
        <w:jc w:val="center"/>
        <w:tblLook w:val="04A0" w:firstRow="1" w:lastRow="0" w:firstColumn="1" w:lastColumn="0" w:noHBand="0" w:noVBand="1"/>
      </w:tblPr>
      <w:tblGrid>
        <w:gridCol w:w="566"/>
        <w:gridCol w:w="2424"/>
        <w:gridCol w:w="2142"/>
        <w:gridCol w:w="1985"/>
        <w:gridCol w:w="1955"/>
      </w:tblGrid>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
              </w:rPr>
            </w:pPr>
            <w:r w:rsidRPr="00FF58E9">
              <w:rPr>
                <w:b/>
                <w:bCs/>
              </w:rPr>
              <w:t>TT</w:t>
            </w:r>
          </w:p>
        </w:tc>
        <w:tc>
          <w:tcPr>
            <w:tcW w:w="2424" w:type="dxa"/>
            <w:vAlign w:val="center"/>
          </w:tcPr>
          <w:p w:rsidR="006315DE" w:rsidRPr="00FF58E9" w:rsidRDefault="006315DE" w:rsidP="00253B0B">
            <w:pPr>
              <w:widowControl w:val="0"/>
              <w:spacing w:before="100" w:beforeAutospacing="1" w:after="100" w:afterAutospacing="1"/>
              <w:jc w:val="center"/>
              <w:rPr>
                <w:b/>
              </w:rPr>
            </w:pPr>
            <w:r w:rsidRPr="00FF58E9">
              <w:rPr>
                <w:b/>
                <w:bCs/>
              </w:rPr>
              <w:t>Tên chương trình tín dụng</w:t>
            </w:r>
          </w:p>
        </w:tc>
        <w:tc>
          <w:tcPr>
            <w:tcW w:w="2142" w:type="dxa"/>
            <w:vAlign w:val="center"/>
          </w:tcPr>
          <w:p w:rsidR="006315DE" w:rsidRPr="00FF58E9" w:rsidRDefault="006315DE" w:rsidP="00253B0B">
            <w:pPr>
              <w:widowControl w:val="0"/>
              <w:spacing w:before="100" w:beforeAutospacing="1" w:after="100" w:afterAutospacing="1"/>
              <w:jc w:val="center"/>
              <w:rPr>
                <w:b/>
              </w:rPr>
            </w:pPr>
            <w:r w:rsidRPr="00FF58E9">
              <w:rPr>
                <w:b/>
                <w:bCs/>
              </w:rPr>
              <w:t>Đối tượng thụ hưởng</w:t>
            </w:r>
          </w:p>
        </w:tc>
        <w:tc>
          <w:tcPr>
            <w:tcW w:w="1985" w:type="dxa"/>
            <w:vAlign w:val="center"/>
          </w:tcPr>
          <w:p w:rsidR="006315DE" w:rsidRPr="00FF58E9" w:rsidRDefault="006315DE" w:rsidP="00253B0B">
            <w:pPr>
              <w:widowControl w:val="0"/>
              <w:spacing w:before="100" w:beforeAutospacing="1" w:after="100" w:afterAutospacing="1"/>
              <w:jc w:val="center"/>
              <w:rPr>
                <w:b/>
              </w:rPr>
            </w:pPr>
            <w:r w:rsidRPr="00FF58E9">
              <w:rPr>
                <w:b/>
                <w:bCs/>
              </w:rPr>
              <w:t>Mức cho vay tối đa hiện nay</w:t>
            </w:r>
          </w:p>
        </w:tc>
        <w:tc>
          <w:tcPr>
            <w:tcW w:w="1955" w:type="dxa"/>
            <w:vAlign w:val="center"/>
          </w:tcPr>
          <w:p w:rsidR="006315DE" w:rsidRPr="00FF58E9" w:rsidRDefault="006315DE" w:rsidP="00253B0B">
            <w:pPr>
              <w:widowControl w:val="0"/>
              <w:spacing w:before="100" w:beforeAutospacing="1" w:after="100" w:afterAutospacing="1"/>
              <w:jc w:val="center"/>
              <w:rPr>
                <w:b/>
              </w:rPr>
            </w:pPr>
            <w:r w:rsidRPr="00FF58E9">
              <w:rPr>
                <w:b/>
                <w:bCs/>
              </w:rPr>
              <w:t>Lãi suất vay vốn</w:t>
            </w:r>
          </w:p>
        </w:tc>
      </w:tr>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
              </w:rPr>
            </w:pPr>
            <w:r w:rsidRPr="00FF58E9">
              <w:rPr>
                <w:bCs/>
              </w:rPr>
              <w:t>1</w:t>
            </w:r>
          </w:p>
        </w:tc>
        <w:tc>
          <w:tcPr>
            <w:tcW w:w="2424" w:type="dxa"/>
            <w:vAlign w:val="center"/>
          </w:tcPr>
          <w:p w:rsidR="006315DE" w:rsidRPr="00FF58E9" w:rsidRDefault="006315DE" w:rsidP="00253B0B">
            <w:pPr>
              <w:widowControl w:val="0"/>
              <w:spacing w:before="100" w:beforeAutospacing="1" w:after="100" w:afterAutospacing="1"/>
              <w:ind w:left="80" w:right="59"/>
              <w:rPr>
                <w:b/>
              </w:rPr>
            </w:pPr>
            <w:r w:rsidRPr="00FF58E9">
              <w:rPr>
                <w:bCs/>
              </w:rPr>
              <w:t>Quyết định số 71/2009/QĐ-TTG của Thủ tướng Chính phủ về việc Phê duyệt Đề án Hỗ trợ các huyện nghèo đẩy mạnh xuất khẩu lao động góp phần giảm nghèo bền vững giai đoạn 2009-2020</w:t>
            </w:r>
          </w:p>
        </w:tc>
        <w:tc>
          <w:tcPr>
            <w:tcW w:w="2142" w:type="dxa"/>
            <w:vAlign w:val="center"/>
          </w:tcPr>
          <w:p w:rsidR="006315DE" w:rsidRPr="00FF58E9" w:rsidRDefault="006315DE" w:rsidP="00253B0B">
            <w:pPr>
              <w:widowControl w:val="0"/>
              <w:spacing w:before="100" w:beforeAutospacing="1" w:after="100" w:afterAutospacing="1"/>
              <w:ind w:left="80" w:right="59"/>
              <w:rPr>
                <w:b/>
              </w:rPr>
            </w:pPr>
          </w:p>
          <w:p w:rsidR="006315DE" w:rsidRPr="00FF58E9" w:rsidRDefault="006315DE" w:rsidP="00253B0B">
            <w:pPr>
              <w:widowControl w:val="0"/>
              <w:spacing w:before="100" w:beforeAutospacing="1" w:after="100" w:afterAutospacing="1"/>
              <w:ind w:left="80" w:right="59"/>
              <w:rPr>
                <w:b/>
              </w:rPr>
            </w:pPr>
            <w:r w:rsidRPr="00FF58E9">
              <w:t>Người lao động cư trú dài hạn tại các huyện nghèođã được tuyển chọn, có nhu cầu vay vốn để đi xuất khẩu lao động.</w:t>
            </w:r>
          </w:p>
        </w:tc>
        <w:tc>
          <w:tcPr>
            <w:tcW w:w="1985" w:type="dxa"/>
            <w:vAlign w:val="center"/>
          </w:tcPr>
          <w:p w:rsidR="006315DE" w:rsidRPr="00FF58E9" w:rsidRDefault="006315DE" w:rsidP="00253B0B">
            <w:pPr>
              <w:widowControl w:val="0"/>
              <w:spacing w:before="100" w:beforeAutospacing="1" w:after="100" w:afterAutospacing="1"/>
              <w:ind w:left="80" w:right="59"/>
              <w:rPr>
                <w:b/>
              </w:rPr>
            </w:pPr>
          </w:p>
          <w:p w:rsidR="006315DE" w:rsidRPr="00FF58E9" w:rsidRDefault="006315DE" w:rsidP="00253B0B">
            <w:pPr>
              <w:widowControl w:val="0"/>
              <w:spacing w:before="100" w:beforeAutospacing="1" w:after="100" w:afterAutospacing="1"/>
              <w:ind w:left="80" w:right="59"/>
              <w:rPr>
                <w:b/>
              </w:rPr>
            </w:pPr>
            <w:r w:rsidRPr="00FF58E9">
              <w:t>Theo nhu cầu của người vay, tối đa bằng các khoản chi phí người vay phải đóng góp theo từng thị trường</w:t>
            </w:r>
          </w:p>
        </w:tc>
        <w:tc>
          <w:tcPr>
            <w:tcW w:w="1955" w:type="dxa"/>
            <w:vAlign w:val="center"/>
          </w:tcPr>
          <w:p w:rsidR="006315DE" w:rsidRPr="00FF58E9" w:rsidRDefault="006315DE" w:rsidP="00253B0B">
            <w:pPr>
              <w:widowControl w:val="0"/>
              <w:spacing w:before="100" w:beforeAutospacing="1" w:after="100" w:afterAutospacing="1"/>
              <w:ind w:left="80" w:right="59"/>
              <w:rPr>
                <w:b/>
              </w:rPr>
            </w:pPr>
            <w:r w:rsidRPr="00FF58E9">
              <w:t>Hiện nay, mức trần cho vay theo từng thị trường thực hiện theo Công văn số 3990/LĐTBXH-QLLĐNN ngày 16/10/2013 của Bộ LĐTBXH</w:t>
            </w:r>
          </w:p>
          <w:p w:rsidR="006315DE" w:rsidRPr="00FF58E9" w:rsidRDefault="006315DE" w:rsidP="00253B0B">
            <w:pPr>
              <w:widowControl w:val="0"/>
              <w:spacing w:before="100" w:beforeAutospacing="1" w:after="100" w:afterAutospacing="1"/>
              <w:ind w:left="80" w:right="59"/>
              <w:rPr>
                <w:b/>
              </w:rPr>
            </w:pPr>
            <w:r w:rsidRPr="00FF58E9">
              <w:t>(đối với hộ DTTS và hộ nghèo lãi suất bằng </w:t>
            </w:r>
            <w:r w:rsidRPr="00FF58E9">
              <w:rPr>
                <w:bCs/>
              </w:rPr>
              <w:t>50%</w:t>
            </w:r>
            <w:r w:rsidRPr="00FF58E9">
              <w:t xml:space="preserve"> lãi suất cho vay hiện hành của </w:t>
            </w:r>
            <w:r w:rsidR="00D8201D" w:rsidRPr="00FF58E9">
              <w:rPr>
                <w:rFonts w:eastAsia="Yu Mincho"/>
                <w:sz w:val="26"/>
                <w:szCs w:val="26"/>
                <w:lang w:val="vi-VN"/>
              </w:rPr>
              <w:lastRenderedPageBreak/>
              <w:t>Ngân hàng Chính sách xã hội</w:t>
            </w:r>
            <w:r w:rsidRPr="00FF58E9">
              <w:t xml:space="preserve"> cho vay các đối tượng chính sách đi lao động có thời hạn ở nước ngoài)</w:t>
            </w:r>
          </w:p>
        </w:tc>
      </w:tr>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
                <w:bCs/>
              </w:rPr>
            </w:pPr>
            <w:r w:rsidRPr="00FF58E9">
              <w:rPr>
                <w:bCs/>
              </w:rPr>
              <w:lastRenderedPageBreak/>
              <w:t>2</w:t>
            </w:r>
          </w:p>
        </w:tc>
        <w:tc>
          <w:tcPr>
            <w:tcW w:w="2424" w:type="dxa"/>
            <w:vAlign w:val="center"/>
          </w:tcPr>
          <w:p w:rsidR="006315DE" w:rsidRPr="00FF58E9" w:rsidRDefault="006315DE" w:rsidP="00253B0B">
            <w:pPr>
              <w:widowControl w:val="0"/>
              <w:spacing w:before="100" w:beforeAutospacing="1" w:after="100" w:afterAutospacing="1"/>
              <w:ind w:left="80" w:right="59"/>
              <w:rPr>
                <w:b/>
                <w:bCs/>
              </w:rPr>
            </w:pPr>
            <w:r w:rsidRPr="00FF58E9">
              <w:rPr>
                <w:bCs/>
              </w:rPr>
              <w:t>Nghị quyết số 13/2015/NQ-HĐND ngày 08 tháng 7 năm 2015 của Hội đồng nhân dân tỉnh Khánh Hòa về chính sách hỗ trợ vay vốn đối với người lao động đi làm việc ở nước ngoài theo hợp đồng trên địa bàn tỉnh Khánh Hòa giai đoạn 2016-2020</w:t>
            </w:r>
          </w:p>
        </w:tc>
        <w:tc>
          <w:tcPr>
            <w:tcW w:w="2142" w:type="dxa"/>
            <w:vAlign w:val="center"/>
          </w:tcPr>
          <w:p w:rsidR="006315DE" w:rsidRPr="00FF58E9" w:rsidRDefault="006315DE" w:rsidP="00253B0B">
            <w:pPr>
              <w:widowControl w:val="0"/>
              <w:spacing w:before="100" w:beforeAutospacing="1" w:after="100" w:afterAutospacing="1"/>
              <w:ind w:left="80" w:right="59"/>
              <w:rPr>
                <w:b/>
              </w:rPr>
            </w:pPr>
            <w:r w:rsidRPr="00FF58E9">
              <w:t>Người lao động có hộ khẩu thường trú tại tỉnh Khánh Hòa với thời gian từ đủ 05 năm (60 tháng) trở lên tính đến thời điểm lập hồ sơ vay vốn đi xuất khẩu lao động.</w:t>
            </w:r>
          </w:p>
        </w:tc>
        <w:tc>
          <w:tcPr>
            <w:tcW w:w="1985" w:type="dxa"/>
            <w:vAlign w:val="center"/>
          </w:tcPr>
          <w:p w:rsidR="006315DE" w:rsidRPr="00FF58E9" w:rsidRDefault="006315DE" w:rsidP="00253B0B">
            <w:pPr>
              <w:widowControl w:val="0"/>
              <w:spacing w:before="100" w:beforeAutospacing="1" w:after="100" w:afterAutospacing="1"/>
              <w:ind w:left="80" w:right="59"/>
              <w:rPr>
                <w:b/>
                <w:i/>
              </w:rPr>
            </w:pPr>
            <w:r w:rsidRPr="00FF58E9">
              <w:t>+ Đối với người lao động thuộc hộ nghèo, hộ cận nghèo, hộ bị thu hồi đất nông nghiệp, người lao động là người đồng bào dân tộc thiểu số, người lao động là thân nhân của người có công với cách mạng, bộ đội xuất ngũ:</w:t>
            </w:r>
            <w:r w:rsidRPr="00FF58E9">
              <w:rPr>
                <w:i/>
              </w:rPr>
              <w:t xml:space="preserve"> 100% chi phí đi xuất khẩu lao động theo các nội dung vay vốn hỗ trợ xuất khẩu lao động</w:t>
            </w:r>
          </w:p>
          <w:p w:rsidR="006315DE" w:rsidRPr="00FF58E9" w:rsidRDefault="006315DE" w:rsidP="00253B0B">
            <w:pPr>
              <w:widowControl w:val="0"/>
              <w:spacing w:before="100" w:beforeAutospacing="1" w:after="100" w:afterAutospacing="1"/>
              <w:ind w:left="80" w:right="59"/>
              <w:rPr>
                <w:b/>
                <w:i/>
              </w:rPr>
            </w:pPr>
            <w:r w:rsidRPr="00FF58E9">
              <w:t xml:space="preserve"> + Đối tượng khác: </w:t>
            </w:r>
            <w:r w:rsidRPr="00FF58E9">
              <w:rPr>
                <w:i/>
              </w:rPr>
              <w:t>80% chi phí đi xuất khẩu lao động theo các nội dung vay vốn hỗ trợ xuất khẩu lao động</w:t>
            </w:r>
          </w:p>
        </w:tc>
        <w:tc>
          <w:tcPr>
            <w:tcW w:w="1955" w:type="dxa"/>
            <w:vAlign w:val="center"/>
          </w:tcPr>
          <w:p w:rsidR="006315DE" w:rsidRPr="00FF58E9" w:rsidRDefault="006315DE" w:rsidP="00253B0B">
            <w:pPr>
              <w:widowControl w:val="0"/>
              <w:spacing w:before="100" w:beforeAutospacing="1" w:after="100" w:afterAutospacing="1"/>
              <w:ind w:left="80" w:right="59"/>
              <w:rPr>
                <w:b/>
              </w:rPr>
            </w:pPr>
            <w:r w:rsidRPr="00FF58E9">
              <w:t>Lãi suất cho vay được áp dụng theo lãi suất cho vay đối với hộ nghèo do Thủ tướng Chính phủ quyết định từng thời kỳ.</w:t>
            </w:r>
          </w:p>
        </w:tc>
      </w:tr>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
              </w:rPr>
            </w:pPr>
            <w:r w:rsidRPr="00FF58E9">
              <w:rPr>
                <w:bCs/>
              </w:rPr>
              <w:t>3</w:t>
            </w:r>
          </w:p>
        </w:tc>
        <w:tc>
          <w:tcPr>
            <w:tcW w:w="2424" w:type="dxa"/>
            <w:vAlign w:val="center"/>
          </w:tcPr>
          <w:p w:rsidR="006315DE" w:rsidRPr="00FF58E9" w:rsidRDefault="006315DE" w:rsidP="00253B0B">
            <w:pPr>
              <w:widowControl w:val="0"/>
              <w:spacing w:before="100" w:beforeAutospacing="1" w:after="100" w:afterAutospacing="1"/>
              <w:ind w:left="80" w:right="59"/>
              <w:rPr>
                <w:b/>
              </w:rPr>
            </w:pPr>
            <w:r w:rsidRPr="00FF58E9">
              <w:rPr>
                <w:bCs/>
              </w:rPr>
              <w:t>Nghị định 61/2015/NĐ-CP ngày 09/7/2015 của Chính phủ về việc Quy định về chính sách hỗ trợ tạo việc làm và Quỹ quốc gia về việc làm</w:t>
            </w:r>
          </w:p>
        </w:tc>
        <w:tc>
          <w:tcPr>
            <w:tcW w:w="2142" w:type="dxa"/>
            <w:vAlign w:val="center"/>
          </w:tcPr>
          <w:p w:rsidR="006315DE" w:rsidRPr="00FF58E9" w:rsidRDefault="006315DE" w:rsidP="00253B0B">
            <w:pPr>
              <w:widowControl w:val="0"/>
              <w:spacing w:before="100" w:beforeAutospacing="1" w:after="100" w:afterAutospacing="1"/>
              <w:ind w:left="80" w:right="59"/>
              <w:rPr>
                <w:b/>
              </w:rPr>
            </w:pPr>
          </w:p>
          <w:p w:rsidR="006315DE" w:rsidRPr="00FF58E9" w:rsidRDefault="006315DE" w:rsidP="00253B0B">
            <w:pPr>
              <w:widowControl w:val="0"/>
              <w:spacing w:before="100" w:beforeAutospacing="1" w:after="100" w:afterAutospacing="1"/>
              <w:ind w:left="80" w:right="59"/>
              <w:rPr>
                <w:b/>
              </w:rPr>
            </w:pPr>
          </w:p>
          <w:p w:rsidR="006315DE" w:rsidRPr="00FF58E9" w:rsidRDefault="006315DE" w:rsidP="00253B0B">
            <w:pPr>
              <w:widowControl w:val="0"/>
              <w:spacing w:before="100" w:beforeAutospacing="1" w:after="100" w:afterAutospacing="1"/>
              <w:ind w:left="80" w:right="59"/>
              <w:rPr>
                <w:b/>
              </w:rPr>
            </w:pPr>
            <w:r w:rsidRPr="00FF58E9">
              <w:t>Hộ gia đình, tổ hợp sản xuất; hợp tác xã; cơ sở sản xuất kinh doanh.</w:t>
            </w:r>
          </w:p>
          <w:p w:rsidR="006315DE" w:rsidRPr="00FF58E9" w:rsidRDefault="006315DE" w:rsidP="00253B0B">
            <w:pPr>
              <w:widowControl w:val="0"/>
              <w:spacing w:before="100" w:beforeAutospacing="1" w:after="100" w:afterAutospacing="1"/>
              <w:ind w:left="80" w:right="59"/>
              <w:rPr>
                <w:b/>
              </w:rPr>
            </w:pPr>
          </w:p>
        </w:tc>
        <w:tc>
          <w:tcPr>
            <w:tcW w:w="1985" w:type="dxa"/>
            <w:vAlign w:val="center"/>
          </w:tcPr>
          <w:p w:rsidR="006315DE" w:rsidRPr="00FF58E9" w:rsidRDefault="006315DE" w:rsidP="00253B0B">
            <w:pPr>
              <w:widowControl w:val="0"/>
              <w:spacing w:before="100" w:beforeAutospacing="1" w:after="100" w:afterAutospacing="1"/>
              <w:ind w:left="80" w:right="59"/>
              <w:rPr>
                <w:b/>
              </w:rPr>
            </w:pPr>
            <w:r w:rsidRPr="00FF58E9">
              <w:t>Hộ gia đình: tối đa </w:t>
            </w:r>
            <w:r w:rsidRPr="00FF58E9">
              <w:rPr>
                <w:bCs/>
              </w:rPr>
              <w:t>50</w:t>
            </w:r>
            <w:r w:rsidRPr="00FF58E9">
              <w:t xml:space="preserve"> triệu đồng /hộ (giải quyết cho 1 lao động tạo việc làm mới; </w:t>
            </w:r>
          </w:p>
          <w:p w:rsidR="006315DE" w:rsidRPr="00FF58E9" w:rsidRDefault="006315DE" w:rsidP="00253B0B">
            <w:pPr>
              <w:widowControl w:val="0"/>
              <w:spacing w:before="100" w:beforeAutospacing="1" w:after="100" w:afterAutospacing="1"/>
              <w:ind w:left="80" w:right="59"/>
              <w:rPr>
                <w:b/>
              </w:rPr>
            </w:pPr>
            <w:r w:rsidRPr="00FF58E9">
              <w:t>Cơ sở sản xuất kinh doanh: tối đa </w:t>
            </w:r>
            <w:r w:rsidRPr="00FF58E9">
              <w:rPr>
                <w:bCs/>
              </w:rPr>
              <w:t>1 tỷ </w:t>
            </w:r>
            <w:r w:rsidRPr="00FF58E9">
              <w:t>đồng/dự án và không quá 50 triệu đồng/01 lao động được thu hút mới</w:t>
            </w:r>
          </w:p>
          <w:p w:rsidR="006315DE" w:rsidRPr="00FF58E9" w:rsidRDefault="006315DE" w:rsidP="00253B0B">
            <w:pPr>
              <w:widowControl w:val="0"/>
              <w:spacing w:before="100" w:beforeAutospacing="1" w:after="100" w:afterAutospacing="1"/>
              <w:ind w:left="80" w:right="59"/>
              <w:rPr>
                <w:b/>
              </w:rPr>
            </w:pPr>
            <w:r w:rsidRPr="00FF58E9">
              <w:lastRenderedPageBreak/>
              <w:t>Thời hạn vay vốn không quá 60 tháng</w:t>
            </w:r>
          </w:p>
          <w:p w:rsidR="006315DE" w:rsidRPr="00FF58E9" w:rsidRDefault="006315DE" w:rsidP="00253B0B">
            <w:pPr>
              <w:widowControl w:val="0"/>
              <w:spacing w:before="100" w:beforeAutospacing="1" w:after="100" w:afterAutospacing="1"/>
              <w:ind w:left="80" w:right="59"/>
              <w:rPr>
                <w:b/>
              </w:rPr>
            </w:pPr>
          </w:p>
        </w:tc>
        <w:tc>
          <w:tcPr>
            <w:tcW w:w="1955" w:type="dxa"/>
            <w:vAlign w:val="center"/>
          </w:tcPr>
          <w:p w:rsidR="006315DE" w:rsidRPr="00FF58E9" w:rsidRDefault="006315DE" w:rsidP="00253B0B">
            <w:pPr>
              <w:widowControl w:val="0"/>
              <w:spacing w:before="100" w:beforeAutospacing="1" w:after="100" w:afterAutospacing="1"/>
              <w:ind w:left="80" w:right="59"/>
              <w:rPr>
                <w:b/>
              </w:rPr>
            </w:pPr>
            <w:r w:rsidRPr="00FF58E9">
              <w:rPr>
                <w:bCs/>
                <w:i/>
                <w:iCs/>
              </w:rPr>
              <w:lastRenderedPageBreak/>
              <w:t>Các trường hợp sau đây được vay vốn với mức lãi suất bằng 50% lãi suất cho vay vốn theo quy định tại Nghị định 61/2015/NĐ-CP:</w:t>
            </w:r>
          </w:p>
          <w:p w:rsidR="006315DE" w:rsidRPr="00FF58E9" w:rsidRDefault="006315DE" w:rsidP="00253B0B">
            <w:pPr>
              <w:widowControl w:val="0"/>
              <w:spacing w:before="100" w:beforeAutospacing="1" w:after="100" w:afterAutospacing="1"/>
              <w:ind w:left="80" w:right="59"/>
              <w:rPr>
                <w:b/>
              </w:rPr>
            </w:pPr>
            <w:r w:rsidRPr="00FF58E9">
              <w:t xml:space="preserve">+ Người lao động là người </w:t>
            </w:r>
            <w:r w:rsidRPr="00FF58E9">
              <w:lastRenderedPageBreak/>
              <w:t xml:space="preserve">dân tộc thiểu số đang sinh sống tại vùng có điều kiện </w:t>
            </w:r>
            <w:r w:rsidR="006C49B1" w:rsidRPr="00FF58E9">
              <w:t>KT-XH</w:t>
            </w:r>
            <w:r w:rsidRPr="00FF58E9">
              <w:t xml:space="preserve"> đặc biệt khó khăn, người khuyết tật;</w:t>
            </w:r>
          </w:p>
          <w:p w:rsidR="006315DE" w:rsidRPr="00FF58E9" w:rsidRDefault="006315DE" w:rsidP="00253B0B">
            <w:pPr>
              <w:widowControl w:val="0"/>
              <w:spacing w:before="100" w:beforeAutospacing="1" w:after="100" w:afterAutospacing="1"/>
              <w:ind w:left="80" w:right="59"/>
              <w:rPr>
                <w:b/>
              </w:rPr>
            </w:pPr>
            <w:r w:rsidRPr="00FF58E9">
              <w:t xml:space="preserve">+ Hộ gia đình vay vốn cho người lao động mà người lao động là người dân tộc thiểu số đang sinh sống tại vùng có điều kiện </w:t>
            </w:r>
            <w:r w:rsidR="006C49B1" w:rsidRPr="00FF58E9">
              <w:t>KT-XH</w:t>
            </w:r>
            <w:r w:rsidRPr="00FF58E9">
              <w:t xml:space="preserve"> đặc biệt khó khăn, người khuyết tật;</w:t>
            </w:r>
          </w:p>
          <w:p w:rsidR="006315DE" w:rsidRPr="00FF58E9" w:rsidRDefault="006315DE" w:rsidP="00253B0B">
            <w:pPr>
              <w:widowControl w:val="0"/>
              <w:spacing w:before="100" w:beforeAutospacing="1" w:after="100" w:afterAutospacing="1"/>
              <w:ind w:left="80" w:right="59"/>
              <w:rPr>
                <w:b/>
              </w:rPr>
            </w:pPr>
            <w:r w:rsidRPr="00FF58E9">
              <w:t>+ Cơ sở sản xuất, kinh doanh sử dụng từ 30% tổng số lao động trở lên là người khuyết tật hoặc là người dân tộc thiểu số hoặc là người khuyết tật và người dân tộc thiểu số.</w:t>
            </w:r>
          </w:p>
        </w:tc>
      </w:tr>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
              </w:rPr>
            </w:pPr>
            <w:r w:rsidRPr="00FF58E9">
              <w:rPr>
                <w:bCs/>
              </w:rPr>
              <w:lastRenderedPageBreak/>
              <w:t>4</w:t>
            </w:r>
          </w:p>
        </w:tc>
        <w:tc>
          <w:tcPr>
            <w:tcW w:w="2424" w:type="dxa"/>
            <w:vAlign w:val="center"/>
          </w:tcPr>
          <w:p w:rsidR="006315DE" w:rsidRPr="00FF58E9" w:rsidRDefault="006315DE" w:rsidP="00253B0B">
            <w:pPr>
              <w:widowControl w:val="0"/>
              <w:spacing w:before="100" w:beforeAutospacing="1" w:after="100" w:afterAutospacing="1"/>
              <w:ind w:left="80" w:right="59"/>
              <w:rPr>
                <w:b/>
              </w:rPr>
            </w:pPr>
            <w:r w:rsidRPr="00FF58E9">
              <w:rPr>
                <w:bCs/>
              </w:rPr>
              <w:t>Cho vay để ký quỹ đối với người lao động đi làm việc tại Hàn Quốc theo Chương trình cấp phép việc làm cho lao động nước ngoài của Hàn Quốc</w:t>
            </w:r>
          </w:p>
        </w:tc>
        <w:tc>
          <w:tcPr>
            <w:tcW w:w="2142" w:type="dxa"/>
            <w:vAlign w:val="center"/>
          </w:tcPr>
          <w:p w:rsidR="006315DE" w:rsidRPr="00FF58E9" w:rsidRDefault="006315DE" w:rsidP="00253B0B">
            <w:pPr>
              <w:widowControl w:val="0"/>
              <w:spacing w:before="100" w:beforeAutospacing="1" w:after="100" w:afterAutospacing="1"/>
              <w:ind w:left="80" w:right="59"/>
              <w:rPr>
                <w:b/>
              </w:rPr>
            </w:pPr>
            <w:r w:rsidRPr="00FF58E9">
              <w:t>Là người lao động đi làm việc tại Hàn Quốc theo Chương trình EPS và thuộc đối tượng được vay vốn để chi phí cho việc đi lao động có thời hạn ở nước ngoài theo quy định hiện hành của Chính phủ</w:t>
            </w:r>
          </w:p>
        </w:tc>
        <w:tc>
          <w:tcPr>
            <w:tcW w:w="1985" w:type="dxa"/>
            <w:vAlign w:val="center"/>
          </w:tcPr>
          <w:p w:rsidR="006315DE" w:rsidRPr="00FF58E9" w:rsidRDefault="006315DE" w:rsidP="00253B0B">
            <w:pPr>
              <w:widowControl w:val="0"/>
              <w:spacing w:before="100" w:beforeAutospacing="1" w:after="100" w:afterAutospacing="1"/>
              <w:ind w:left="80" w:right="59"/>
              <w:rPr>
                <w:b/>
              </w:rPr>
            </w:pPr>
            <w:r w:rsidRPr="00FF58E9">
              <w:t>Mức cho vay tối đa: 100 triệu đồng/01 lao động</w:t>
            </w:r>
          </w:p>
        </w:tc>
        <w:tc>
          <w:tcPr>
            <w:tcW w:w="1955" w:type="dxa"/>
            <w:vAlign w:val="center"/>
          </w:tcPr>
          <w:p w:rsidR="006315DE" w:rsidRPr="00FF58E9" w:rsidRDefault="006315DE" w:rsidP="00253B0B">
            <w:pPr>
              <w:widowControl w:val="0"/>
              <w:spacing w:before="100" w:beforeAutospacing="1" w:after="100" w:afterAutospacing="1"/>
              <w:ind w:left="80" w:right="59"/>
              <w:rPr>
                <w:b/>
              </w:rPr>
            </w:pPr>
            <w:r w:rsidRPr="00FF58E9">
              <w:t xml:space="preserve">Toàn bộ khoản vay được sử dụng để ký quỹ tại </w:t>
            </w:r>
            <w:r w:rsidR="00D8201D" w:rsidRPr="00FF58E9">
              <w:rPr>
                <w:rFonts w:eastAsia="Yu Mincho"/>
                <w:sz w:val="26"/>
                <w:szCs w:val="26"/>
                <w:lang w:val="vi-VN"/>
              </w:rPr>
              <w:t>Ngân hàng Chính sách xã hội</w:t>
            </w:r>
            <w:r w:rsidRPr="00FF58E9">
              <w:t>nơi cho vay (Lãi suất ký quỹ bằng lãi suất tiền vay)</w:t>
            </w:r>
          </w:p>
        </w:tc>
      </w:tr>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
                <w:bCs/>
              </w:rPr>
            </w:pPr>
            <w:r w:rsidRPr="00FF58E9">
              <w:rPr>
                <w:bCs/>
              </w:rPr>
              <w:t>5</w:t>
            </w:r>
          </w:p>
        </w:tc>
        <w:tc>
          <w:tcPr>
            <w:tcW w:w="2424" w:type="dxa"/>
            <w:vAlign w:val="center"/>
          </w:tcPr>
          <w:p w:rsidR="006315DE" w:rsidRPr="00FF58E9" w:rsidRDefault="006315DE" w:rsidP="00253B0B">
            <w:pPr>
              <w:widowControl w:val="0"/>
              <w:spacing w:before="100" w:beforeAutospacing="1" w:after="100" w:afterAutospacing="1"/>
              <w:ind w:left="80" w:right="59"/>
              <w:rPr>
                <w:b/>
                <w:bCs/>
              </w:rPr>
            </w:pPr>
            <w:r w:rsidRPr="00FF58E9">
              <w:rPr>
                <w:bCs/>
              </w:rPr>
              <w:t xml:space="preserve">Quyết định số 63/2015/QĐ-TTg ngày 10/12/2015 của Thủ tướng Chính phủ về chính sách hỗ trợ đào tạo nghề và </w:t>
            </w:r>
            <w:r w:rsidRPr="00FF58E9">
              <w:rPr>
                <w:bCs/>
              </w:rPr>
              <w:lastRenderedPageBreak/>
              <w:t>giải quyết việc làm cho người lao động bị thu hồi đất</w:t>
            </w:r>
          </w:p>
        </w:tc>
        <w:tc>
          <w:tcPr>
            <w:tcW w:w="2142" w:type="dxa"/>
            <w:vAlign w:val="center"/>
          </w:tcPr>
          <w:p w:rsidR="006315DE" w:rsidRPr="00FF58E9" w:rsidRDefault="006315DE" w:rsidP="00253B0B">
            <w:pPr>
              <w:widowControl w:val="0"/>
              <w:spacing w:before="100" w:beforeAutospacing="1" w:after="100" w:afterAutospacing="1"/>
              <w:ind w:left="80" w:right="59"/>
              <w:rPr>
                <w:b/>
              </w:rPr>
            </w:pPr>
            <w:r w:rsidRPr="00FF58E9">
              <w:lastRenderedPageBreak/>
              <w:t xml:space="preserve">+ Người lao động thuộc hộ gia đình, cá nhân trực tiếp sản xuất nông nghiệp theo quy định tại các Điểm </w:t>
            </w:r>
            <w:r w:rsidRPr="00FF58E9">
              <w:lastRenderedPageBreak/>
              <w:t>a, b, c và d Khoản 1 Điều 19 Nghị định số 47/2014/NĐ-CP (trừ một số trường hợp được liệt kê trong Quyết định 63/2015/QĐ-TTg)</w:t>
            </w:r>
          </w:p>
          <w:p w:rsidR="006315DE" w:rsidRPr="00FF58E9" w:rsidRDefault="006315DE" w:rsidP="00253B0B">
            <w:pPr>
              <w:widowControl w:val="0"/>
              <w:spacing w:before="100" w:beforeAutospacing="1" w:after="100" w:afterAutospacing="1"/>
              <w:ind w:left="80" w:right="59"/>
              <w:rPr>
                <w:b/>
              </w:rPr>
            </w:pPr>
            <w:r w:rsidRPr="00FF58E9">
              <w:t xml:space="preserve">+ Người lao động thuộc hộ gia đình, cá nhân khi Nhà nước thu hồi đất ở kết hợp kinh doanh, </w:t>
            </w:r>
            <w:r w:rsidR="00184146" w:rsidRPr="00FF58E9">
              <w:t>DV</w:t>
            </w:r>
            <w:r w:rsidRPr="00FF58E9">
              <w:t xml:space="preserve"> mà phải di chuyển chỗ ở</w:t>
            </w:r>
          </w:p>
        </w:tc>
        <w:tc>
          <w:tcPr>
            <w:tcW w:w="1985" w:type="dxa"/>
            <w:vAlign w:val="center"/>
          </w:tcPr>
          <w:p w:rsidR="006315DE" w:rsidRPr="00FF58E9" w:rsidRDefault="006315DE" w:rsidP="00253B0B">
            <w:pPr>
              <w:widowControl w:val="0"/>
              <w:spacing w:before="100" w:beforeAutospacing="1" w:after="100" w:afterAutospacing="1"/>
              <w:ind w:left="80" w:right="59"/>
              <w:rPr>
                <w:b/>
              </w:rPr>
            </w:pPr>
          </w:p>
        </w:tc>
        <w:tc>
          <w:tcPr>
            <w:tcW w:w="1955" w:type="dxa"/>
            <w:vAlign w:val="center"/>
          </w:tcPr>
          <w:p w:rsidR="006315DE" w:rsidRPr="00FF58E9" w:rsidRDefault="006315DE" w:rsidP="00253B0B">
            <w:pPr>
              <w:widowControl w:val="0"/>
              <w:spacing w:before="100" w:beforeAutospacing="1" w:after="100" w:afterAutospacing="1"/>
              <w:ind w:left="80" w:right="59"/>
              <w:rPr>
                <w:b/>
              </w:rPr>
            </w:pPr>
            <w:r w:rsidRPr="00FF58E9">
              <w:t xml:space="preserve">Được hỗ trợ theo quy định tại Nghị định số 61/2015/NĐ-CP ngày 09 tháng 07 năm 2015 </w:t>
            </w:r>
            <w:r w:rsidRPr="00FF58E9">
              <w:lastRenderedPageBreak/>
              <w:t>của Chính phủ về chính sách hỗ trợ tạo việc làm và Quỹ quốc gia về việc làm.</w:t>
            </w:r>
          </w:p>
        </w:tc>
      </w:tr>
      <w:tr w:rsidR="006315DE" w:rsidRPr="00FF58E9" w:rsidTr="00EF0CEA">
        <w:trPr>
          <w:jc w:val="center"/>
        </w:trPr>
        <w:tc>
          <w:tcPr>
            <w:tcW w:w="566" w:type="dxa"/>
            <w:vAlign w:val="center"/>
          </w:tcPr>
          <w:p w:rsidR="006315DE" w:rsidRPr="00FF58E9" w:rsidRDefault="006315DE" w:rsidP="00253B0B">
            <w:pPr>
              <w:widowControl w:val="0"/>
              <w:spacing w:before="100" w:beforeAutospacing="1" w:after="100" w:afterAutospacing="1"/>
              <w:jc w:val="center"/>
              <w:rPr>
                <w:bCs/>
              </w:rPr>
            </w:pPr>
            <w:r w:rsidRPr="00FF58E9">
              <w:rPr>
                <w:bCs/>
              </w:rPr>
              <w:lastRenderedPageBreak/>
              <w:t>6</w:t>
            </w:r>
          </w:p>
        </w:tc>
        <w:tc>
          <w:tcPr>
            <w:tcW w:w="2424" w:type="dxa"/>
            <w:vAlign w:val="center"/>
          </w:tcPr>
          <w:p w:rsidR="006315DE" w:rsidRPr="00FF58E9" w:rsidRDefault="006315DE" w:rsidP="00253B0B">
            <w:pPr>
              <w:widowControl w:val="0"/>
              <w:ind w:left="80" w:right="59"/>
              <w:rPr>
                <w:bCs/>
              </w:rPr>
            </w:pPr>
            <w:r w:rsidRPr="00FF58E9">
              <w:rPr>
                <w:bCs/>
              </w:rPr>
              <w:t xml:space="preserve">Quyết định số 2239/QĐ-UBND, ngày 18/9/2015 của Chủ tịch UBND tỉnh Khánh Hòa về việc phê duyệt đề án hỗ trợ người lao động đi làm việc ở nước ngoài theo hợp đồng trên địa bàn tỉnh Khánh Hòa giai đoạn 2016 - 2020 </w:t>
            </w:r>
          </w:p>
        </w:tc>
        <w:tc>
          <w:tcPr>
            <w:tcW w:w="4127" w:type="dxa"/>
            <w:gridSpan w:val="2"/>
            <w:vAlign w:val="center"/>
          </w:tcPr>
          <w:p w:rsidR="006315DE" w:rsidRPr="00FF58E9" w:rsidRDefault="006315DE" w:rsidP="00253B0B">
            <w:pPr>
              <w:widowControl w:val="0"/>
              <w:ind w:left="80" w:right="59"/>
              <w:rPr>
                <w:bCs/>
              </w:rPr>
            </w:pPr>
            <w:r w:rsidRPr="00FF58E9">
              <w:rPr>
                <w:bCs/>
              </w:rPr>
              <w:t>a) Đối với người lao động thuộc hộ nghèo, hộ cận nghèo, hộ bị thu hồi đất nông nghiệp, người lao động là người dân tộc thiểu số, người lao động là thân nhân của người có công với cách mạng, bộ đội xuất ngũ:</w:t>
            </w:r>
          </w:p>
          <w:p w:rsidR="006315DE" w:rsidRPr="00FF58E9" w:rsidRDefault="006315DE" w:rsidP="00253B0B">
            <w:pPr>
              <w:widowControl w:val="0"/>
              <w:ind w:left="80" w:right="59"/>
              <w:rPr>
                <w:bCs/>
              </w:rPr>
            </w:pPr>
            <w:r w:rsidRPr="00FF58E9">
              <w:rPr>
                <w:bCs/>
              </w:rPr>
              <w:t>- Trường hợp được hỗ trợ vay vốn từ nguồn Trung ương thì phần chênh lệch còn lại giữa chi phí xuất khẩu lao động theo các nội dung vay vốn hỗ trợ xuất khẩu lao động và phần được vay từ nguồn trung ương, sẽ được cho vay từ nguồn ngân sách tỉnh ủy thác cho Ngân hàng Chính sách Xã hội tỉnh Khánh Hòa.</w:t>
            </w:r>
          </w:p>
          <w:p w:rsidR="006315DE" w:rsidRPr="00FF58E9" w:rsidRDefault="006315DE" w:rsidP="00253B0B">
            <w:pPr>
              <w:widowControl w:val="0"/>
              <w:ind w:left="80" w:right="59"/>
              <w:rPr>
                <w:bCs/>
              </w:rPr>
            </w:pPr>
            <w:r w:rsidRPr="00FF58E9">
              <w:rPr>
                <w:bCs/>
              </w:rPr>
              <w:t>- Trường hợp không được hỗ trợ vay vốn từ nguồn Trung ương thì được hỗ trợ vay 100% chi phí đi xuất khẩu lao động, theo các nội dung vay vốn hỗ trợ xuất khẩu lao động từ nguồn ngân sách tỉnh ủy thác cho Ngân hàng Chính sách Xã hội tỉnh Khánh Hòa.</w:t>
            </w:r>
          </w:p>
          <w:p w:rsidR="006315DE" w:rsidRPr="00FF58E9" w:rsidRDefault="006315DE" w:rsidP="00253B0B">
            <w:pPr>
              <w:widowControl w:val="0"/>
              <w:ind w:left="80" w:right="59"/>
              <w:rPr>
                <w:bCs/>
              </w:rPr>
            </w:pPr>
            <w:r w:rsidRPr="00FF58E9">
              <w:rPr>
                <w:bCs/>
              </w:rPr>
              <w:t>b) Đối với các đối lượng còn lại được vay tối đa 80% chi phí đi xuất khẩu lao động, theo các nội dung vay vốn hỗ trợ xuất khẩu lao động từ nguồn ngân sách tỉnh ủy thác cho Ngân hàng Ch</w:t>
            </w:r>
            <w:r w:rsidR="00300F7A" w:rsidRPr="00FF58E9">
              <w:rPr>
                <w:bCs/>
              </w:rPr>
              <w:t>ính sách Xã hội tỉnh Khánh Hòa.</w:t>
            </w:r>
          </w:p>
        </w:tc>
        <w:tc>
          <w:tcPr>
            <w:tcW w:w="1955" w:type="dxa"/>
            <w:vAlign w:val="center"/>
          </w:tcPr>
          <w:p w:rsidR="006315DE" w:rsidRPr="00FF58E9" w:rsidRDefault="006315DE" w:rsidP="00253B0B">
            <w:pPr>
              <w:widowControl w:val="0"/>
              <w:ind w:left="80" w:right="59"/>
              <w:rPr>
                <w:bCs/>
                <w:lang w:val="vi-VN"/>
              </w:rPr>
            </w:pPr>
            <w:r w:rsidRPr="00FF58E9">
              <w:rPr>
                <w:bCs/>
                <w:lang w:val="vi-VN"/>
              </w:rPr>
              <w:t xml:space="preserve">a) Lãi suất cho vay được áp dụng theo lãi suất cho vay đối với hộ nghèo do Thủ tướng Chính phủ quyết định từng thời kỳ. </w:t>
            </w:r>
          </w:p>
          <w:p w:rsidR="006315DE" w:rsidRPr="00FF58E9" w:rsidRDefault="006315DE" w:rsidP="00253B0B">
            <w:pPr>
              <w:widowControl w:val="0"/>
              <w:ind w:left="80" w:right="59"/>
              <w:rPr>
                <w:bCs/>
                <w:lang w:val="vi-VN"/>
              </w:rPr>
            </w:pPr>
            <w:r w:rsidRPr="00FF58E9">
              <w:rPr>
                <w:bCs/>
                <w:lang w:val="vi-VN"/>
              </w:rPr>
              <w:t>b) Lãi suất nợ quá hạn được tính bằng 130% lãi suất khi cho vay.</w:t>
            </w:r>
          </w:p>
          <w:p w:rsidR="006315DE" w:rsidRPr="00FF58E9" w:rsidRDefault="006315DE" w:rsidP="00253B0B">
            <w:pPr>
              <w:widowControl w:val="0"/>
              <w:spacing w:beforeAutospacing="1" w:after="100" w:afterAutospacing="1"/>
              <w:ind w:left="80" w:right="59"/>
              <w:rPr>
                <w:bCs/>
                <w:lang w:val="vi-VN"/>
              </w:rPr>
            </w:pPr>
          </w:p>
        </w:tc>
      </w:tr>
    </w:tbl>
    <w:p w:rsidR="006315DE" w:rsidRPr="00FF58E9" w:rsidRDefault="006C0DE6" w:rsidP="00BC585C">
      <w:pPr>
        <w:pStyle w:val="Bng"/>
      </w:pPr>
      <w:bookmarkStart w:id="232" w:name="_Toc24978314"/>
      <w:bookmarkStart w:id="233" w:name="_Toc24979880"/>
      <w:r w:rsidRPr="00FF58E9">
        <w:t>Nguồn: Tổng hợp của BISEDS</w:t>
      </w:r>
      <w:bookmarkEnd w:id="232"/>
      <w:bookmarkEnd w:id="233"/>
    </w:p>
    <w:p w:rsidR="000D15CE" w:rsidRPr="00FF58E9" w:rsidRDefault="000D15CE" w:rsidP="007363E4">
      <w:pPr>
        <w:widowControl w:val="0"/>
        <w:spacing w:line="360" w:lineRule="auto"/>
        <w:ind w:firstLine="709"/>
        <w:jc w:val="both"/>
        <w:rPr>
          <w:rFonts w:eastAsia="Yu Mincho"/>
          <w:b/>
          <w:sz w:val="26"/>
          <w:szCs w:val="26"/>
          <w:lang w:val="vi-VN"/>
        </w:rPr>
      </w:pPr>
      <w:r w:rsidRPr="00FF58E9">
        <w:rPr>
          <w:rFonts w:eastAsia="Yu Mincho"/>
          <w:sz w:val="26"/>
          <w:szCs w:val="26"/>
          <w:lang w:val="vi-VN"/>
        </w:rPr>
        <w:t>Thực trạng chung đối với các tỉnh hiện nay là nguồn vốn cho vay phân bổ từ Quỹ quốc gia về việc làm rất hạn chế, hàng năm Ngân sách Nhà nước bổ sung vốn cho Quỹ rất ít, trong ba năm (2016</w:t>
      </w:r>
      <w:r w:rsidR="005829A4" w:rsidRPr="00FF58E9">
        <w:rPr>
          <w:rFonts w:eastAsia="Yu Mincho"/>
          <w:sz w:val="26"/>
          <w:szCs w:val="26"/>
          <w:lang w:val="vi-VN"/>
        </w:rPr>
        <w:t xml:space="preserve"> - </w:t>
      </w:r>
      <w:r w:rsidRPr="00FF58E9">
        <w:rPr>
          <w:rFonts w:eastAsia="Yu Mincho"/>
          <w:sz w:val="26"/>
          <w:szCs w:val="26"/>
          <w:lang w:val="vi-VN"/>
        </w:rPr>
        <w:t xml:space="preserve">2018) ngân sách nhà nước không cấp bổ sung vốn cho </w:t>
      </w:r>
      <w:r w:rsidRPr="00FF58E9">
        <w:rPr>
          <w:rFonts w:eastAsia="Yu Mincho"/>
          <w:sz w:val="26"/>
          <w:szCs w:val="26"/>
          <w:lang w:val="vi-VN"/>
        </w:rPr>
        <w:lastRenderedPageBreak/>
        <w:t xml:space="preserve">Quỹ, nguồn vốn của Quỹ chỉ được bổ sung một phần từ tiền lãi cho vay thu được (10% tiền lãi cho vay thu được từ Quỹ quốc gia về việc làm hằng năm), </w:t>
      </w:r>
      <w:r w:rsidR="00D8201D" w:rsidRPr="00FF58E9">
        <w:rPr>
          <w:rFonts w:eastAsia="Yu Mincho"/>
          <w:sz w:val="26"/>
          <w:szCs w:val="26"/>
          <w:lang w:val="vi-VN"/>
        </w:rPr>
        <w:t>Ngân hàng Chính sách xã hội</w:t>
      </w:r>
      <w:r w:rsidRPr="00FF58E9">
        <w:rPr>
          <w:rFonts w:eastAsia="Yu Mincho"/>
          <w:sz w:val="26"/>
          <w:szCs w:val="26"/>
          <w:lang w:val="vi-VN"/>
        </w:rPr>
        <w:t xml:space="preserve"> cho vay chủ yếu bằng vốn thu hồi nợ nên chưa đáp ứng được nhu cầu vốn tạo việc làm, duy trì và mở rộng việc làm. Nguồn vốn từ Quỹ quốc gia chỉ đáp ứng 30-35% nhu cầu vốn để tạo việc làm duy trì và mở rộng việc làm. </w:t>
      </w:r>
    </w:p>
    <w:p w:rsidR="000D15CE" w:rsidRPr="00FF58E9" w:rsidRDefault="000D15CE" w:rsidP="007363E4">
      <w:pPr>
        <w:widowControl w:val="0"/>
        <w:spacing w:line="360" w:lineRule="auto"/>
        <w:ind w:firstLine="709"/>
        <w:jc w:val="both"/>
        <w:rPr>
          <w:rFonts w:eastAsia="Yu Mincho"/>
          <w:b/>
          <w:sz w:val="26"/>
          <w:szCs w:val="26"/>
          <w:lang w:val="vi-VN"/>
        </w:rPr>
      </w:pPr>
      <w:r w:rsidRPr="00FF58E9">
        <w:rPr>
          <w:rFonts w:eastAsia="Yu Mincho"/>
          <w:sz w:val="26"/>
          <w:szCs w:val="26"/>
          <w:lang w:val="vi-VN"/>
        </w:rPr>
        <w:t>Nguồn vốn có hạn nhưng phải phân bổ cho nhiều đối tượng trên địa bàn toàn tỉnh nên hiện tại nhiều đối tượng chưa có cơ hội để vay vốn tạo việc làm, đặc biệt lao động là thanh niên. Ngoài ra, nguồn vốn vay ưu đãi chỉ được cấp cho các hộ gia đình chưa vay lần nào hoặc không còn nợ tiền vay từ chương trình này; nếu hộ gia đình đã có người sử dụng vốn vay khi chưa trả hết nợ thì thành viên khác trong gia đình không thể tiếp cận nguồn vốn.</w:t>
      </w:r>
    </w:p>
    <w:p w:rsidR="000D15CE" w:rsidRPr="00FF58E9" w:rsidRDefault="000D15CE" w:rsidP="007363E4">
      <w:pPr>
        <w:widowControl w:val="0"/>
        <w:spacing w:line="360" w:lineRule="auto"/>
        <w:ind w:firstLine="709"/>
        <w:jc w:val="both"/>
        <w:rPr>
          <w:rFonts w:eastAsia="Yu Mincho"/>
          <w:b/>
          <w:sz w:val="26"/>
          <w:szCs w:val="26"/>
          <w:lang w:val="vi-VN"/>
        </w:rPr>
      </w:pPr>
      <w:r w:rsidRPr="00FF58E9">
        <w:rPr>
          <w:rFonts w:eastAsia="Yu Mincho"/>
          <w:sz w:val="26"/>
          <w:szCs w:val="26"/>
          <w:lang w:val="vi-VN"/>
        </w:rPr>
        <w:t xml:space="preserve">Theo đánh giá, mặc dù nguồn vốn không nhiều, nhưng hoạt động cho vay tín dụng ưu đãi của tỉnh rất hiệu quả, góp phần quan trọng hỗ trợ giải quyết việc làm cho người lao động bởi thủ tục vốn vay đơn giản và người lao động không phải thế chấp tài sản khi vay theo diện hộ gia đình. Đặc biệt, thông qua quỹ đã hỗ trợ nhiều đối tượng lao động yếu thế như lao động là người khuyết tật, người dân tộc thiểu số, lao động khu vực nông thôn có cơ hội tiếp cận các nguồn tín dụng ưu đãi. </w:t>
      </w:r>
    </w:p>
    <w:p w:rsidR="0085500C" w:rsidRPr="00FF58E9" w:rsidRDefault="0085500C" w:rsidP="007363E4">
      <w:pPr>
        <w:widowControl w:val="0"/>
        <w:spacing w:line="360" w:lineRule="auto"/>
        <w:jc w:val="both"/>
        <w:rPr>
          <w:rFonts w:eastAsia="Yu Mincho"/>
          <w:i/>
          <w:sz w:val="26"/>
          <w:szCs w:val="26"/>
          <w:lang w:val="vi-VN"/>
        </w:rPr>
      </w:pPr>
      <w:r w:rsidRPr="00FF58E9">
        <w:rPr>
          <w:rFonts w:eastAsia="Yu Mincho"/>
          <w:i/>
          <w:sz w:val="26"/>
          <w:szCs w:val="26"/>
          <w:lang w:val="vi-VN"/>
        </w:rPr>
        <w:t>3.2.5.</w:t>
      </w:r>
      <w:r w:rsidR="00EF0CEA" w:rsidRPr="00FF58E9">
        <w:rPr>
          <w:rFonts w:eastAsia="Yu Mincho"/>
          <w:i/>
          <w:sz w:val="26"/>
          <w:szCs w:val="26"/>
          <w:lang w:val="vi-VN"/>
        </w:rPr>
        <w:t>6</w:t>
      </w:r>
      <w:r w:rsidRPr="00FF58E9">
        <w:rPr>
          <w:rFonts w:eastAsia="Yu Mincho"/>
          <w:i/>
          <w:sz w:val="26"/>
          <w:szCs w:val="26"/>
          <w:lang w:val="vi-VN"/>
        </w:rPr>
        <w:t>.  Thực trạng thu nhập, phúc lợi từ việc làm của người lao động</w:t>
      </w:r>
    </w:p>
    <w:p w:rsidR="0085500C" w:rsidRPr="00FF58E9" w:rsidRDefault="0085500C" w:rsidP="007363E4">
      <w:pPr>
        <w:widowControl w:val="0"/>
        <w:spacing w:line="360" w:lineRule="auto"/>
        <w:ind w:firstLine="709"/>
        <w:jc w:val="both"/>
        <w:rPr>
          <w:rFonts w:eastAsia="Yu Mincho"/>
          <w:i/>
          <w:sz w:val="26"/>
          <w:szCs w:val="26"/>
        </w:rPr>
      </w:pPr>
      <w:bookmarkStart w:id="234" w:name="_Toc14786536"/>
      <w:r w:rsidRPr="00FF58E9">
        <w:rPr>
          <w:rFonts w:eastAsia="Yu Mincho"/>
          <w:i/>
          <w:sz w:val="26"/>
          <w:szCs w:val="26"/>
        </w:rPr>
        <w:t>a)  Thu nhập bình quân lao động trong doanh nghiệp</w:t>
      </w:r>
      <w:bookmarkEnd w:id="234"/>
    </w:p>
    <w:p w:rsidR="0085500C" w:rsidRPr="00FF58E9" w:rsidRDefault="0085500C" w:rsidP="007363E4">
      <w:pPr>
        <w:widowControl w:val="0"/>
        <w:spacing w:line="360" w:lineRule="auto"/>
        <w:ind w:firstLine="709"/>
        <w:jc w:val="both"/>
        <w:rPr>
          <w:rFonts w:eastAsia="Yu Mincho"/>
          <w:sz w:val="26"/>
          <w:szCs w:val="26"/>
        </w:rPr>
      </w:pPr>
      <w:r w:rsidRPr="00FF58E9">
        <w:rPr>
          <w:rFonts w:eastAsia="Yu Mincho"/>
          <w:sz w:val="26"/>
          <w:szCs w:val="26"/>
        </w:rPr>
        <w:t>Thu nhập bình quân tháng của lao động giai đoạn 2010-2016 trong khu vực doanh nghiệp tại Khánh Hòa đạt 5,05 triệu đồng/người/tháng, thấp hơn đáng kể so với thu nhập bình quân mỗi tháng của lao động cả nước (5,8 triệu đồng/người/tháng)</w:t>
      </w:r>
      <w:r w:rsidR="00206FD1" w:rsidRPr="00FF58E9">
        <w:rPr>
          <w:rFonts w:eastAsia="Yu Mincho"/>
          <w:sz w:val="26"/>
          <w:szCs w:val="26"/>
        </w:rPr>
        <w:t>.</w:t>
      </w:r>
    </w:p>
    <w:p w:rsidR="00BC585C" w:rsidRPr="00FF58E9" w:rsidRDefault="00BC585C" w:rsidP="007363E4">
      <w:pPr>
        <w:widowControl w:val="0"/>
        <w:spacing w:line="360" w:lineRule="auto"/>
        <w:ind w:firstLine="709"/>
        <w:jc w:val="both"/>
        <w:rPr>
          <w:rFonts w:eastAsia="Yu Mincho"/>
          <w:sz w:val="26"/>
          <w:szCs w:val="26"/>
        </w:rPr>
      </w:pPr>
    </w:p>
    <w:p w:rsidR="00BC585C" w:rsidRPr="00FF58E9" w:rsidRDefault="00BC585C" w:rsidP="007363E4">
      <w:pPr>
        <w:widowControl w:val="0"/>
        <w:spacing w:line="360" w:lineRule="auto"/>
        <w:ind w:firstLine="709"/>
        <w:jc w:val="both"/>
        <w:rPr>
          <w:rFonts w:eastAsia="Yu Mincho"/>
          <w:sz w:val="26"/>
          <w:szCs w:val="26"/>
        </w:rPr>
      </w:pPr>
    </w:p>
    <w:p w:rsidR="00BC585C" w:rsidRPr="00FF58E9" w:rsidRDefault="00BC585C" w:rsidP="007363E4">
      <w:pPr>
        <w:widowControl w:val="0"/>
        <w:spacing w:line="360" w:lineRule="auto"/>
        <w:ind w:firstLine="709"/>
        <w:jc w:val="both"/>
        <w:rPr>
          <w:rFonts w:eastAsia="Yu Mincho"/>
          <w:sz w:val="26"/>
          <w:szCs w:val="26"/>
        </w:rPr>
      </w:pPr>
    </w:p>
    <w:p w:rsidR="0085500C" w:rsidRPr="00FF58E9" w:rsidRDefault="0085500C" w:rsidP="007363E4">
      <w:pPr>
        <w:widowControl w:val="0"/>
        <w:spacing w:after="160" w:line="259" w:lineRule="auto"/>
        <w:jc w:val="center"/>
        <w:rPr>
          <w:rFonts w:eastAsia="Yu Mincho"/>
          <w:b/>
        </w:rPr>
      </w:pPr>
      <w:r w:rsidRPr="00FF58E9">
        <w:rPr>
          <w:rFonts w:eastAsia="Yu Mincho"/>
          <w:b/>
          <w:noProof/>
          <w:lang w:val="vi-VN" w:eastAsia="vi-VN"/>
        </w:rPr>
        <w:lastRenderedPageBreak/>
        <w:drawing>
          <wp:inline distT="0" distB="0" distL="0" distR="0">
            <wp:extent cx="4985657" cy="2373085"/>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655" cy="2373560"/>
                    </a:xfrm>
                    <a:prstGeom prst="rect">
                      <a:avLst/>
                    </a:prstGeom>
                    <a:noFill/>
                  </pic:spPr>
                </pic:pic>
              </a:graphicData>
            </a:graphic>
          </wp:inline>
        </w:drawing>
      </w:r>
    </w:p>
    <w:p w:rsidR="0085500C" w:rsidRPr="00FF58E9" w:rsidRDefault="0085500C" w:rsidP="00F106E7">
      <w:pPr>
        <w:pStyle w:val="NoSpacing"/>
      </w:pPr>
      <w:bookmarkStart w:id="235" w:name="_Toc13839515"/>
      <w:bookmarkStart w:id="236" w:name="_Toc24979929"/>
      <w:bookmarkStart w:id="237" w:name="_Toc24979969"/>
      <w:bookmarkStart w:id="238" w:name="_Toc24980623"/>
      <w:r w:rsidRPr="00FF58E9">
        <w:t xml:space="preserve">Hình </w:t>
      </w:r>
      <w:r w:rsidR="00E67465" w:rsidRPr="00FF58E9">
        <w:t>3.2.1</w:t>
      </w:r>
      <w:r w:rsidR="00E21F83" w:rsidRPr="00FF58E9">
        <w:t>8</w:t>
      </w:r>
      <w:r w:rsidRPr="00FF58E9">
        <w:t>. Thu nhập bình quân tháng của một lao động giai đoạn 2010-2016</w:t>
      </w:r>
      <w:bookmarkEnd w:id="235"/>
      <w:bookmarkEnd w:id="236"/>
      <w:bookmarkEnd w:id="237"/>
      <w:bookmarkEnd w:id="238"/>
    </w:p>
    <w:p w:rsidR="0085500C" w:rsidRPr="00FF58E9" w:rsidRDefault="0085500C" w:rsidP="007363E4">
      <w:pPr>
        <w:widowControl w:val="0"/>
        <w:spacing w:line="360" w:lineRule="auto"/>
        <w:jc w:val="right"/>
        <w:rPr>
          <w:rFonts w:eastAsia="Yu Mincho"/>
          <w:b/>
          <w:i/>
          <w:sz w:val="26"/>
          <w:szCs w:val="26"/>
          <w:lang w:val="it-IT"/>
        </w:rPr>
      </w:pPr>
      <w:r w:rsidRPr="00FF58E9">
        <w:rPr>
          <w:rFonts w:eastAsia="Yu Mincho"/>
          <w:i/>
          <w:sz w:val="26"/>
          <w:szCs w:val="26"/>
          <w:lang w:val="it-IT"/>
        </w:rPr>
        <w:t xml:space="preserve">Nguồn: </w:t>
      </w:r>
      <w:r w:rsidR="00EF0CEA" w:rsidRPr="00FF58E9">
        <w:rPr>
          <w:rFonts w:eastAsia="Yu Mincho"/>
          <w:i/>
          <w:sz w:val="26"/>
          <w:szCs w:val="26"/>
          <w:lang w:val="it-IT"/>
        </w:rPr>
        <w:t xml:space="preserve">NGTK </w:t>
      </w:r>
      <w:r w:rsidRPr="00FF58E9">
        <w:rPr>
          <w:rFonts w:eastAsia="Yu Mincho"/>
          <w:i/>
          <w:sz w:val="26"/>
          <w:szCs w:val="26"/>
          <w:lang w:val="it-IT"/>
        </w:rPr>
        <w:t xml:space="preserve"> Khánh Hòa 2014, 2017; </w:t>
      </w:r>
      <w:r w:rsidR="00EF0CEA" w:rsidRPr="00FF58E9">
        <w:rPr>
          <w:rFonts w:eastAsia="Yu Mincho"/>
          <w:i/>
          <w:sz w:val="26"/>
          <w:szCs w:val="26"/>
          <w:lang w:val="it-IT"/>
        </w:rPr>
        <w:t xml:space="preserve">NGTK </w:t>
      </w:r>
      <w:r w:rsidRPr="00FF58E9">
        <w:rPr>
          <w:rFonts w:eastAsia="Yu Mincho"/>
          <w:i/>
          <w:sz w:val="26"/>
          <w:szCs w:val="26"/>
          <w:lang w:val="it-IT"/>
        </w:rPr>
        <w:t xml:space="preserve"> cả nước 2015, 2016, 2017</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t>Thu nhập trung bình tăng nhanh trong giai đoạn 2010-2011 nhưng chậm lại đáng kể trong giai đoạn 2011-2013, phần nào phản ánh sự suy giảm tăng trưởng kinh tế. Các doanh nghiệp trên địa bàn tỉnh Khánh Hòa đã thu hẹp hoạt động sản xuất kinh doanh, cắt giảm lao động để cắt giảm chi phí. Từ 2013 trở đi, thu nhập bình quân của lao động bắt đầu tăng lên nhưng vẫn ở mức thấp so với mức thu nhập bình quân lao động cả nước.</w:t>
      </w:r>
    </w:p>
    <w:p w:rsidR="0085500C" w:rsidRPr="00FF58E9" w:rsidRDefault="0085500C" w:rsidP="007363E4">
      <w:pPr>
        <w:widowControl w:val="0"/>
        <w:spacing w:line="360" w:lineRule="auto"/>
        <w:jc w:val="center"/>
        <w:rPr>
          <w:rFonts w:eastAsia="Yu Mincho"/>
          <w:b/>
          <w:sz w:val="26"/>
          <w:szCs w:val="26"/>
        </w:rPr>
      </w:pPr>
      <w:r w:rsidRPr="00FF58E9">
        <w:rPr>
          <w:rFonts w:eastAsia="Yu Mincho"/>
          <w:b/>
          <w:noProof/>
          <w:sz w:val="26"/>
          <w:szCs w:val="26"/>
          <w:lang w:val="vi-VN" w:eastAsia="vi-VN"/>
        </w:rPr>
        <w:drawing>
          <wp:inline distT="0" distB="0" distL="0" distR="0">
            <wp:extent cx="5001904" cy="246119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4829" cy="2462637"/>
                    </a:xfrm>
                    <a:prstGeom prst="rect">
                      <a:avLst/>
                    </a:prstGeom>
                    <a:noFill/>
                  </pic:spPr>
                </pic:pic>
              </a:graphicData>
            </a:graphic>
          </wp:inline>
        </w:drawing>
      </w:r>
    </w:p>
    <w:p w:rsidR="00AE3487" w:rsidRPr="00FF58E9" w:rsidRDefault="0085500C" w:rsidP="00163D24">
      <w:pPr>
        <w:pStyle w:val="NoSpacing"/>
      </w:pPr>
      <w:bookmarkStart w:id="239" w:name="_Toc24980624"/>
      <w:bookmarkStart w:id="240" w:name="_Toc13839516"/>
      <w:r w:rsidRPr="00FF58E9">
        <w:t xml:space="preserve">Hình </w:t>
      </w:r>
      <w:r w:rsidR="00E21F83" w:rsidRPr="00FF58E9">
        <w:t>3.2.19</w:t>
      </w:r>
      <w:r w:rsidRPr="00FF58E9">
        <w:t>. Thu nhập bình quân tháng của một lao động theo loại hình</w:t>
      </w:r>
      <w:bookmarkEnd w:id="239"/>
    </w:p>
    <w:p w:rsidR="0085500C" w:rsidRPr="00FF58E9" w:rsidRDefault="0085500C" w:rsidP="00163D24">
      <w:pPr>
        <w:pStyle w:val="NoSpacing"/>
      </w:pPr>
      <w:bookmarkStart w:id="241" w:name="_Toc24980625"/>
      <w:r w:rsidRPr="00FF58E9">
        <w:t>doanh nghiệp Khánh Hòa giai đoạn 2010-2016</w:t>
      </w:r>
      <w:bookmarkEnd w:id="240"/>
      <w:bookmarkEnd w:id="241"/>
    </w:p>
    <w:p w:rsidR="0085500C" w:rsidRPr="00FF58E9" w:rsidRDefault="0085500C" w:rsidP="007363E4">
      <w:pPr>
        <w:widowControl w:val="0"/>
        <w:spacing w:line="360" w:lineRule="auto"/>
        <w:jc w:val="right"/>
        <w:rPr>
          <w:rFonts w:eastAsia="Yu Mincho"/>
          <w:sz w:val="26"/>
          <w:szCs w:val="26"/>
          <w:lang w:val="it-IT"/>
        </w:rPr>
      </w:pPr>
      <w:r w:rsidRPr="00FF58E9">
        <w:rPr>
          <w:rFonts w:eastAsia="Yu Mincho"/>
          <w:i/>
          <w:sz w:val="26"/>
          <w:szCs w:val="26"/>
          <w:lang w:val="it-IT"/>
        </w:rPr>
        <w:t xml:space="preserve">Nguồn: </w:t>
      </w:r>
      <w:r w:rsidR="00EF0CEA" w:rsidRPr="00FF58E9">
        <w:rPr>
          <w:rFonts w:eastAsia="Yu Mincho"/>
          <w:i/>
          <w:sz w:val="26"/>
          <w:szCs w:val="26"/>
          <w:lang w:val="it-IT"/>
        </w:rPr>
        <w:t xml:space="preserve">NGTK </w:t>
      </w:r>
      <w:r w:rsidRPr="00FF58E9">
        <w:rPr>
          <w:rFonts w:eastAsia="Yu Mincho"/>
          <w:i/>
          <w:sz w:val="26"/>
          <w:szCs w:val="26"/>
          <w:lang w:val="it-IT"/>
        </w:rPr>
        <w:t xml:space="preserve"> Khánh Hòa 2014, 2017</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t xml:space="preserve">Đối với người lao động làm công ăn lương, có hợp đồng lao động tại các doanh nghiệp thuộc khu vực Nhà nước đang có mức thu nhập bình quân cao nhất. Bình quân giai đoạn 2010-2016, mỗi năm thu nhập bình quân theo tháng của người lao động khu </w:t>
      </w:r>
      <w:r w:rsidRPr="00FF58E9">
        <w:rPr>
          <w:rFonts w:eastAsia="Yu Mincho"/>
          <w:sz w:val="26"/>
          <w:szCs w:val="26"/>
          <w:lang w:val="it-IT"/>
        </w:rPr>
        <w:lastRenderedPageBreak/>
        <w:t xml:space="preserve">vực này tăng 10,9%. Khu vực doanh nghiệp FDI có mức thu nhập bình quân giai đoạn 2010-2016  là 4,68 triệu đồng/người/tháng; bình quân khu vực này tăng 12,2%. </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t xml:space="preserve">Khu vực ngoài nhà nước mặc dù có mức thu nhập trung bình của người lao động thấp nhất trong 3 loại hình doanh nghiệp trong giai đoạn 2010-2016 nhưng là khu vực có tốc độ cải thiện thu nhập cao nhất. Lao động làm việc tại các doanh nghiệp khu vực này có mức thu nhập bình quân tháng đạt 3,94 triệu đồng, mức tăng thu nhập bình quân giai đoạn 2010 </w:t>
      </w:r>
      <w:r w:rsidR="006A24DD" w:rsidRPr="00FF58E9">
        <w:rPr>
          <w:rFonts w:eastAsia="Yu Mincho"/>
          <w:sz w:val="26"/>
          <w:szCs w:val="26"/>
          <w:lang w:val="it-IT"/>
        </w:rPr>
        <w:t>-</w:t>
      </w:r>
      <w:r w:rsidRPr="00FF58E9">
        <w:rPr>
          <w:rFonts w:eastAsia="Yu Mincho"/>
          <w:sz w:val="26"/>
          <w:szCs w:val="26"/>
          <w:lang w:val="it-IT"/>
        </w:rPr>
        <w:t xml:space="preserve"> 2016 đạt 13,8%.</w:t>
      </w:r>
    </w:p>
    <w:p w:rsidR="0085500C" w:rsidRPr="00FF58E9" w:rsidRDefault="0085500C" w:rsidP="007363E4">
      <w:pPr>
        <w:widowControl w:val="0"/>
        <w:spacing w:line="360" w:lineRule="auto"/>
        <w:ind w:firstLine="720"/>
        <w:jc w:val="both"/>
        <w:rPr>
          <w:rFonts w:eastAsia="Yu Mincho"/>
          <w:i/>
          <w:sz w:val="26"/>
          <w:szCs w:val="26"/>
          <w:lang w:val="vi-VN"/>
        </w:rPr>
      </w:pPr>
      <w:bookmarkStart w:id="242" w:name="_Toc14786537"/>
      <w:r w:rsidRPr="00FF58E9">
        <w:rPr>
          <w:rFonts w:eastAsia="Yu Mincho"/>
          <w:i/>
          <w:sz w:val="26"/>
          <w:szCs w:val="26"/>
          <w:lang w:val="vi-VN"/>
        </w:rPr>
        <w:t>b)  Phúc lợi từ việc làm của người lao động</w:t>
      </w:r>
      <w:bookmarkEnd w:id="242"/>
    </w:p>
    <w:p w:rsidR="0085500C" w:rsidRPr="00FF58E9" w:rsidRDefault="0085500C" w:rsidP="007363E4">
      <w:pPr>
        <w:widowControl w:val="0"/>
        <w:spacing w:line="360" w:lineRule="auto"/>
        <w:ind w:firstLine="720"/>
        <w:jc w:val="both"/>
        <w:rPr>
          <w:rFonts w:eastAsia="Yu Mincho"/>
          <w:b/>
          <w:sz w:val="26"/>
          <w:szCs w:val="26"/>
          <w:lang w:val="vi-VN"/>
        </w:rPr>
      </w:pPr>
      <w:r w:rsidRPr="00FF58E9">
        <w:rPr>
          <w:rFonts w:eastAsia="Yu Mincho"/>
          <w:sz w:val="26"/>
          <w:szCs w:val="26"/>
          <w:lang w:val="vi-VN"/>
        </w:rPr>
        <w:t>Ở Việt Nam, các phúc lợi bắt buộc bao gồm 5 chế độ bảo hiểm xã hội (BHXH) cho người lao động: trợ cấp ốm đau, tai nạn lao động hoặc bệnh nghề nghiệp, thai sản, hưu trí và tử tuất.</w:t>
      </w:r>
    </w:p>
    <w:p w:rsidR="0085500C" w:rsidRPr="00FF58E9" w:rsidRDefault="0085500C" w:rsidP="007363E4">
      <w:pPr>
        <w:widowControl w:val="0"/>
        <w:spacing w:line="360" w:lineRule="auto"/>
        <w:ind w:firstLine="720"/>
        <w:jc w:val="both"/>
        <w:rPr>
          <w:rFonts w:eastAsia="Yu Mincho"/>
          <w:sz w:val="26"/>
          <w:szCs w:val="26"/>
          <w:lang w:val="vi-VN"/>
        </w:rPr>
      </w:pPr>
      <w:r w:rsidRPr="00FF58E9">
        <w:rPr>
          <w:rFonts w:eastAsia="Yu Mincho"/>
          <w:sz w:val="26"/>
          <w:szCs w:val="26"/>
          <w:lang w:val="vi-VN"/>
        </w:rPr>
        <w:t>Số người tham gia bảo hiểm xã hội có sự gia tăng, đến năm 2016 đạt 133.948 nghìn người (bằng 24,6% lực lượng lao động trong độ tuổi lao động). Trong giai đoạn 2011-2016, tốc độ tăng số lượng đối tượng tham gia BHXH tăng nhanh qua các năm tăng cao so với bình quân cả nước với tốc độ tăng bình quân số người tham gia BHXHlà 4,57%/năm</w:t>
      </w:r>
      <w:r w:rsidRPr="00FF58E9">
        <w:rPr>
          <w:rFonts w:eastAsia="Yu Mincho"/>
          <w:sz w:val="26"/>
          <w:szCs w:val="26"/>
          <w:vertAlign w:val="superscript"/>
        </w:rPr>
        <w:footnoteReference w:id="15"/>
      </w:r>
      <w:r w:rsidRPr="00FF58E9">
        <w:rPr>
          <w:rFonts w:eastAsia="Yu Mincho"/>
          <w:sz w:val="26"/>
          <w:szCs w:val="26"/>
          <w:lang w:val="vi-VN"/>
        </w:rPr>
        <w:t>. Tuy vậy, mức tăng này là chậm và chưa thể đảm bảo cho tính bền vững của quỹ BHXH. Do vậy, tỉnh Khánh Hòa vẫn cố gắng có những biện pháp tăng nhanh đối tượng tham gia BHXH bắt buộc và tự nguyện để đạt được mục tiêu mà Nghị quyết số 28-NQ/TW  đã đề ra, đến năm 2025 đạt khoảng 45% lực lượng lao động trong độ tuổi tham gia BHXH.</w:t>
      </w:r>
    </w:p>
    <w:p w:rsidR="00EF0CEA" w:rsidRPr="00FF58E9" w:rsidRDefault="00EF0CEA" w:rsidP="007363E4">
      <w:pPr>
        <w:widowControl w:val="0"/>
        <w:spacing w:line="360" w:lineRule="auto"/>
        <w:ind w:firstLine="720"/>
        <w:jc w:val="both"/>
        <w:rPr>
          <w:rFonts w:eastAsia="Yu Mincho"/>
          <w:b/>
          <w:sz w:val="26"/>
          <w:szCs w:val="26"/>
          <w:lang w:val="vi-VN"/>
        </w:rPr>
      </w:pPr>
    </w:p>
    <w:p w:rsidR="0085500C" w:rsidRPr="00FF58E9" w:rsidRDefault="0085500C" w:rsidP="007363E4">
      <w:pPr>
        <w:widowControl w:val="0"/>
        <w:spacing w:line="360" w:lineRule="auto"/>
        <w:jc w:val="center"/>
        <w:rPr>
          <w:rFonts w:eastAsia="Yu Mincho"/>
          <w:b/>
          <w:sz w:val="26"/>
          <w:szCs w:val="26"/>
        </w:rPr>
      </w:pPr>
      <w:r w:rsidRPr="00FF58E9">
        <w:rPr>
          <w:rFonts w:eastAsia="Yu Mincho"/>
          <w:b/>
          <w:noProof/>
          <w:sz w:val="26"/>
          <w:szCs w:val="26"/>
          <w:lang w:val="vi-VN" w:eastAsia="vi-VN"/>
        </w:rPr>
        <w:lastRenderedPageBreak/>
        <w:drawing>
          <wp:inline distT="0" distB="0" distL="0" distR="0">
            <wp:extent cx="5547995" cy="33470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7995" cy="3347085"/>
                    </a:xfrm>
                    <a:prstGeom prst="rect">
                      <a:avLst/>
                    </a:prstGeom>
                    <a:noFill/>
                  </pic:spPr>
                </pic:pic>
              </a:graphicData>
            </a:graphic>
          </wp:inline>
        </w:drawing>
      </w:r>
    </w:p>
    <w:p w:rsidR="0085500C" w:rsidRPr="00FF58E9" w:rsidRDefault="0085500C" w:rsidP="00F106E7">
      <w:pPr>
        <w:pStyle w:val="NoSpacing"/>
      </w:pPr>
      <w:bookmarkStart w:id="243" w:name="_Toc13839517"/>
      <w:bookmarkStart w:id="244" w:name="_Toc24979930"/>
      <w:bookmarkStart w:id="245" w:name="_Toc24979970"/>
      <w:bookmarkStart w:id="246" w:name="_Toc24980626"/>
      <w:r w:rsidRPr="00FF58E9">
        <w:t>Hình 3</w:t>
      </w:r>
      <w:r w:rsidR="00E21F83" w:rsidRPr="00FF58E9">
        <w:t>.2.20</w:t>
      </w:r>
      <w:r w:rsidRPr="00FF58E9">
        <w:t>. Tỷ lệ lao động tham gia BHXH Khánh Hòa giai đoạn 2011-2016</w:t>
      </w:r>
      <w:bookmarkEnd w:id="243"/>
      <w:bookmarkEnd w:id="244"/>
      <w:bookmarkEnd w:id="245"/>
      <w:bookmarkEnd w:id="246"/>
    </w:p>
    <w:p w:rsidR="006C0DE6" w:rsidRPr="00FF58E9" w:rsidRDefault="006C0DE6" w:rsidP="007363E4">
      <w:pPr>
        <w:widowControl w:val="0"/>
        <w:tabs>
          <w:tab w:val="left" w:pos="851"/>
        </w:tabs>
        <w:spacing w:line="360" w:lineRule="auto"/>
        <w:ind w:firstLine="567"/>
        <w:jc w:val="right"/>
        <w:rPr>
          <w:sz w:val="26"/>
          <w:szCs w:val="26"/>
          <w:lang w:val="de-DE"/>
        </w:rPr>
      </w:pPr>
      <w:r w:rsidRPr="00FF58E9">
        <w:rPr>
          <w:i/>
          <w:sz w:val="26"/>
          <w:szCs w:val="26"/>
          <w:lang w:val="de-DE"/>
        </w:rPr>
        <w:t>Nguồn: Sở Lao động - Thương binh và Xã hội Khánh Hòa</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t xml:space="preserve">Bảo hiểm thất nghiệp cũng trở thành mạng lưới an sinh xã hội quan trọng đối với người lao động, nhất là lao động có trình độ thấp. Tính đến năm 2016, số lao động giao kết hợp đồng lao động, hợp đồng làm việc từ đủ 03 tháng đến dưới 12 tháng, xác định thời hạn và không xác định thời hạn đã tham gia bảo hiểm thất nghiệp là 124.720 người; chiếm 18,08% lực lượng lao động của tỉnh tham gia bảo hiểm thất nghiệp. </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t xml:space="preserve">Người lao động bị mất việc được tạo điều kiện làm nộp hồ sơ hưởng trợ cấp thất nghiệp, được tư vấn, giới thiệu việc làm, hỗ trợ học nghề và được hướng dẫn đầy đủ các chế độ chính sách bảo hiểm thất nghiệp trên địa bàn huyện, thị xã, thành phố. Trong năm 2016, Trung tâm </w:t>
      </w:r>
      <w:r w:rsidR="00184146" w:rsidRPr="00FF58E9">
        <w:rPr>
          <w:rFonts w:eastAsia="Yu Mincho"/>
          <w:sz w:val="26"/>
          <w:szCs w:val="26"/>
          <w:lang w:val="it-IT"/>
        </w:rPr>
        <w:t>DV</w:t>
      </w:r>
      <w:r w:rsidRPr="00FF58E9">
        <w:rPr>
          <w:rFonts w:eastAsia="Yu Mincho"/>
          <w:sz w:val="26"/>
          <w:szCs w:val="26"/>
          <w:lang w:val="it-IT"/>
        </w:rPr>
        <w:t xml:space="preserve"> việc làm Khánh Hòa tiếp nhận 9.103  người nộp hồ sơ hưởng trợ cấp thất nghiệp; 8.711 hồ sơ được giải quyết (chiếm 95,69%)</w:t>
      </w:r>
      <w:r w:rsidRPr="00FF58E9">
        <w:rPr>
          <w:rFonts w:eastAsia="Yu Mincho"/>
          <w:sz w:val="26"/>
          <w:szCs w:val="26"/>
          <w:vertAlign w:val="superscript"/>
        </w:rPr>
        <w:footnoteReference w:id="16"/>
      </w:r>
      <w:r w:rsidRPr="00FF58E9">
        <w:rPr>
          <w:rFonts w:eastAsia="Yu Mincho"/>
          <w:sz w:val="26"/>
          <w:szCs w:val="26"/>
          <w:lang w:val="it-IT"/>
        </w:rPr>
        <w:t>; 100% đối tượng nộp hồ sơ được tư vấn, giới thiệu việc làm; và số lượng người thất nghiệp được hỗ trợ học nghề là 195 người (2,23% số hồ sơ được giải quyết).</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t>Tuy nhiên, do nhận thức chưa đầy đủ về các quyền lợi khi tham gia BHXH người lao động hoặc doanh nghiệp không giải quyết quyền lợi BHXH cho người lao động, chẳng hạn như vấn đề nghỉ bệnh có lương. Theo khảo sát 500 lao động trên địa bàn tỉnh Khánh Hòa của nhóm nghiên cứu, chỉ có 54,6% cho biết được giải quyết theo chế độ, hoặc người lao động chấp nhận nghỉ bệnh không lương.</w:t>
      </w:r>
    </w:p>
    <w:p w:rsidR="0085500C" w:rsidRPr="00FF58E9" w:rsidRDefault="0085500C" w:rsidP="007363E4">
      <w:pPr>
        <w:widowControl w:val="0"/>
        <w:spacing w:line="360" w:lineRule="auto"/>
        <w:ind w:firstLine="720"/>
        <w:jc w:val="both"/>
        <w:rPr>
          <w:rFonts w:eastAsia="Yu Mincho"/>
          <w:b/>
          <w:sz w:val="26"/>
          <w:szCs w:val="26"/>
          <w:lang w:val="it-IT"/>
        </w:rPr>
      </w:pPr>
      <w:r w:rsidRPr="00FF58E9">
        <w:rPr>
          <w:rFonts w:eastAsia="Yu Mincho"/>
          <w:sz w:val="26"/>
          <w:szCs w:val="26"/>
          <w:lang w:val="it-IT"/>
        </w:rPr>
        <w:lastRenderedPageBreak/>
        <w:t>Ngoài các phúc lợi theo quy định, nhiều lao động còn được hưởng một số các khoản có tính chất phúc lợi khác như: chi hỗ trợ bổ sung kiến thức học tập tại cơ sở đào tạo; chi hỗ trợ chi phí đi lại ngày lễ, tết cho người lao động; chi hỗ trợ cho lao động có nơi cư trú, ăn uống giữa ca,…</w:t>
      </w:r>
    </w:p>
    <w:p w:rsidR="0085500C" w:rsidRPr="00FF58E9" w:rsidRDefault="0085500C" w:rsidP="007363E4">
      <w:pPr>
        <w:widowControl w:val="0"/>
        <w:spacing w:line="360" w:lineRule="auto"/>
        <w:ind w:firstLine="720"/>
        <w:jc w:val="both"/>
        <w:rPr>
          <w:rFonts w:eastAsia="Yu Mincho"/>
          <w:b/>
          <w:sz w:val="26"/>
          <w:szCs w:val="26"/>
        </w:rPr>
      </w:pPr>
      <w:r w:rsidRPr="00FF58E9">
        <w:rPr>
          <w:rFonts w:eastAsia="Yu Mincho"/>
          <w:b/>
          <w:noProof/>
          <w:sz w:val="26"/>
          <w:szCs w:val="26"/>
          <w:lang w:val="vi-VN" w:eastAsia="vi-VN"/>
        </w:rPr>
        <w:drawing>
          <wp:inline distT="0" distB="0" distL="0" distR="0">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5500C" w:rsidRPr="00FF58E9" w:rsidRDefault="0085500C" w:rsidP="00163D24">
      <w:pPr>
        <w:pStyle w:val="NoSpacing"/>
      </w:pPr>
      <w:bookmarkStart w:id="247" w:name="_Toc13839518"/>
      <w:bookmarkStart w:id="248" w:name="_Toc24980627"/>
      <w:r w:rsidRPr="00FF58E9">
        <w:t xml:space="preserve">Hình </w:t>
      </w:r>
      <w:r w:rsidR="00E21F83" w:rsidRPr="00FF58E9">
        <w:t>3.2.21</w:t>
      </w:r>
      <w:r w:rsidRPr="00FF58E9">
        <w:t>. Một số phúc lợi người lao động được hưởng</w:t>
      </w:r>
      <w:bookmarkEnd w:id="247"/>
      <w:bookmarkEnd w:id="248"/>
    </w:p>
    <w:p w:rsidR="0085500C" w:rsidRPr="00FF58E9" w:rsidRDefault="0085500C" w:rsidP="007363E4">
      <w:pPr>
        <w:widowControl w:val="0"/>
        <w:spacing w:line="360" w:lineRule="auto"/>
        <w:ind w:firstLine="709"/>
        <w:jc w:val="right"/>
        <w:rPr>
          <w:rFonts w:eastAsia="Yu Mincho"/>
          <w:b/>
          <w:i/>
          <w:sz w:val="26"/>
          <w:szCs w:val="26"/>
          <w:lang w:val="it-IT"/>
        </w:rPr>
      </w:pPr>
      <w:r w:rsidRPr="00FF58E9">
        <w:rPr>
          <w:rFonts w:eastAsia="Yu Mincho"/>
          <w:i/>
          <w:sz w:val="26"/>
          <w:szCs w:val="26"/>
          <w:lang w:val="it-IT"/>
        </w:rPr>
        <w:t>Nguồn: Khảo sát của nhóm nghiên cứu (BISEDS)</w:t>
      </w:r>
    </w:p>
    <w:p w:rsidR="00DF5652" w:rsidRPr="00FF58E9" w:rsidRDefault="00DF5652" w:rsidP="00DA3EF3">
      <w:pPr>
        <w:pStyle w:val="Heading3"/>
      </w:pPr>
      <w:bookmarkStart w:id="249" w:name="_Toc25847362"/>
      <w:r w:rsidRPr="00FF58E9">
        <w:t>3.2.5.7. Năng suất lao động</w:t>
      </w:r>
      <w:bookmarkEnd w:id="249"/>
    </w:p>
    <w:p w:rsidR="00F72CE9" w:rsidRPr="00FF58E9" w:rsidRDefault="000F70B6" w:rsidP="00CE3D02">
      <w:pPr>
        <w:rPr>
          <w:rFonts w:eastAsia="Calibri"/>
          <w:i/>
          <w:sz w:val="26"/>
          <w:szCs w:val="26"/>
          <w:lang w:val="it-IT"/>
        </w:rPr>
      </w:pPr>
      <w:bookmarkStart w:id="250" w:name="_Toc17811304"/>
      <w:r w:rsidRPr="00FF58E9">
        <w:rPr>
          <w:rFonts w:eastAsia="Calibri"/>
          <w:i/>
          <w:sz w:val="26"/>
          <w:szCs w:val="26"/>
          <w:lang w:val="it-IT"/>
        </w:rPr>
        <w:t>a)</w:t>
      </w:r>
      <w:r w:rsidR="00F72CE9" w:rsidRPr="00FF58E9">
        <w:rPr>
          <w:rFonts w:eastAsia="Calibri"/>
          <w:i/>
          <w:sz w:val="26"/>
          <w:szCs w:val="26"/>
          <w:lang w:val="it-IT"/>
        </w:rPr>
        <w:t xml:space="preserve"> Năng suất lao động (NSLĐ) cải thiện qua các năm</w:t>
      </w:r>
      <w:bookmarkEnd w:id="250"/>
    </w:p>
    <w:p w:rsidR="00F72CE9" w:rsidRPr="00FF58E9" w:rsidRDefault="00F72CE9" w:rsidP="00F72CE9">
      <w:pPr>
        <w:autoSpaceDE w:val="0"/>
        <w:autoSpaceDN w:val="0"/>
        <w:adjustRightInd w:val="0"/>
        <w:spacing w:line="360" w:lineRule="auto"/>
        <w:jc w:val="both"/>
        <w:rPr>
          <w:b/>
          <w:sz w:val="26"/>
          <w:szCs w:val="26"/>
          <w:lang w:eastAsia="vi-VN"/>
        </w:rPr>
      </w:pPr>
      <w:r w:rsidRPr="00FF58E9">
        <w:rPr>
          <w:rFonts w:ascii="Arial" w:eastAsia="Arial" w:hAnsi="Arial"/>
          <w:noProof/>
          <w:sz w:val="22"/>
          <w:szCs w:val="22"/>
          <w:lang w:val="vi-VN" w:eastAsia="vi-VN"/>
        </w:rPr>
        <w:drawing>
          <wp:inline distT="0" distB="0" distL="0" distR="0">
            <wp:extent cx="5555411" cy="2372264"/>
            <wp:effectExtent l="0" t="0" r="26670" b="952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72CE9" w:rsidRPr="00FF58E9" w:rsidRDefault="00F72CE9" w:rsidP="00163D24">
      <w:pPr>
        <w:pStyle w:val="NoSpacing"/>
        <w:rPr>
          <w:i/>
          <w:spacing w:val="15"/>
        </w:rPr>
      </w:pPr>
      <w:bookmarkStart w:id="251" w:name="_Toc492879495"/>
      <w:bookmarkStart w:id="252" w:name="_Toc500321285"/>
      <w:bookmarkStart w:id="253" w:name="_Toc24980628"/>
      <w:r w:rsidRPr="00FF58E9">
        <w:t>Hình 3.2.22. NSLĐ và tốc độ tăng NSLĐ (*)</w:t>
      </w:r>
      <w:bookmarkEnd w:id="251"/>
      <w:bookmarkEnd w:id="252"/>
      <w:bookmarkEnd w:id="253"/>
    </w:p>
    <w:p w:rsidR="00F72CE9" w:rsidRPr="00FF58E9" w:rsidRDefault="00F72CE9" w:rsidP="00F72CE9">
      <w:pPr>
        <w:spacing w:line="360" w:lineRule="auto"/>
        <w:rPr>
          <w:rFonts w:eastAsia="Arial"/>
          <w:i/>
          <w:sz w:val="26"/>
          <w:szCs w:val="26"/>
          <w:lang w:val="de-DE"/>
        </w:rPr>
      </w:pPr>
      <w:r w:rsidRPr="00FF58E9">
        <w:rPr>
          <w:rFonts w:eastAsia="Arial"/>
          <w:i/>
          <w:sz w:val="26"/>
          <w:szCs w:val="26"/>
          <w:lang w:val="de-DE"/>
        </w:rPr>
        <w:t>(*) NSLĐ theo giá hiện hành, tốc độ tăng NSLĐ theo giá so sánh 2010</w:t>
      </w:r>
    </w:p>
    <w:p w:rsidR="00F72CE9" w:rsidRPr="00FF58E9" w:rsidRDefault="00F72CE9" w:rsidP="00F72CE9">
      <w:pPr>
        <w:spacing w:line="360" w:lineRule="auto"/>
        <w:ind w:firstLine="720"/>
        <w:jc w:val="both"/>
        <w:rPr>
          <w:rFonts w:eastAsia="Arial"/>
          <w:b/>
          <w:sz w:val="26"/>
          <w:szCs w:val="26"/>
          <w:lang w:val="de-DE"/>
        </w:rPr>
      </w:pPr>
      <w:r w:rsidRPr="00FF58E9">
        <w:rPr>
          <w:rFonts w:eastAsia="Arial"/>
          <w:sz w:val="26"/>
          <w:szCs w:val="26"/>
          <w:lang w:val="vi-VN"/>
        </w:rPr>
        <w:t>NSLĐ (theo giá hiện hành) năm 201</w:t>
      </w:r>
      <w:r w:rsidRPr="00FF58E9">
        <w:rPr>
          <w:rFonts w:eastAsia="Arial"/>
          <w:sz w:val="26"/>
          <w:szCs w:val="26"/>
          <w:lang w:val="de-DE"/>
        </w:rPr>
        <w:t xml:space="preserve">8 </w:t>
      </w:r>
      <w:r w:rsidRPr="00FF58E9">
        <w:rPr>
          <w:rFonts w:eastAsia="Arial"/>
          <w:sz w:val="26"/>
          <w:szCs w:val="26"/>
          <w:lang w:val="vi-VN"/>
        </w:rPr>
        <w:t xml:space="preserve">là </w:t>
      </w:r>
      <w:r w:rsidRPr="00FF58E9">
        <w:rPr>
          <w:rFonts w:eastAsia="Arial"/>
          <w:sz w:val="26"/>
          <w:szCs w:val="26"/>
          <w:lang w:val="de-DE"/>
        </w:rPr>
        <w:t>108</w:t>
      </w:r>
      <w:r w:rsidRPr="00FF58E9">
        <w:rPr>
          <w:rFonts w:eastAsia="Arial"/>
          <w:sz w:val="26"/>
          <w:szCs w:val="26"/>
          <w:lang w:val="vi-VN"/>
        </w:rPr>
        <w:t>,</w:t>
      </w:r>
      <w:r w:rsidRPr="00FF58E9">
        <w:rPr>
          <w:rFonts w:eastAsia="Arial"/>
          <w:sz w:val="26"/>
          <w:szCs w:val="26"/>
          <w:lang w:val="de-DE"/>
        </w:rPr>
        <w:t>7</w:t>
      </w:r>
      <w:r w:rsidRPr="00FF58E9">
        <w:rPr>
          <w:rFonts w:eastAsia="Arial"/>
          <w:sz w:val="26"/>
          <w:szCs w:val="26"/>
          <w:lang w:val="vi-VN"/>
        </w:rPr>
        <w:t xml:space="preserve"> triệu đồng/người, tăng</w:t>
      </w:r>
      <w:r w:rsidRPr="00FF58E9">
        <w:rPr>
          <w:rFonts w:eastAsia="Arial"/>
          <w:sz w:val="26"/>
          <w:szCs w:val="26"/>
          <w:lang w:val="de-DE"/>
        </w:rPr>
        <w:t xml:space="preserve"> 1,2 lần so với năm 2016 (91,8 triệu đồng/người) và </w:t>
      </w:r>
      <w:r w:rsidRPr="00FF58E9">
        <w:rPr>
          <w:rFonts w:eastAsia="Arial"/>
          <w:sz w:val="26"/>
          <w:szCs w:val="26"/>
          <w:lang w:val="vi-VN"/>
        </w:rPr>
        <w:t>1,</w:t>
      </w:r>
      <w:r w:rsidRPr="00FF58E9">
        <w:rPr>
          <w:rFonts w:eastAsia="Arial"/>
          <w:sz w:val="26"/>
          <w:szCs w:val="26"/>
          <w:lang w:val="de-DE"/>
        </w:rPr>
        <w:t>9</w:t>
      </w:r>
      <w:r w:rsidRPr="00FF58E9">
        <w:rPr>
          <w:rFonts w:eastAsia="Arial"/>
          <w:sz w:val="26"/>
          <w:szCs w:val="26"/>
          <w:lang w:val="vi-VN"/>
        </w:rPr>
        <w:t xml:space="preserve"> lần so với năm 2011 (</w:t>
      </w:r>
      <w:r w:rsidRPr="00FF58E9">
        <w:rPr>
          <w:rFonts w:eastAsia="Arial"/>
          <w:sz w:val="26"/>
          <w:szCs w:val="26"/>
          <w:lang w:val="de-DE"/>
        </w:rPr>
        <w:t>55,8</w:t>
      </w:r>
      <w:r w:rsidRPr="00FF58E9">
        <w:rPr>
          <w:rFonts w:eastAsia="Arial"/>
          <w:sz w:val="26"/>
          <w:szCs w:val="26"/>
          <w:lang w:val="vi-VN"/>
        </w:rPr>
        <w:t xml:space="preserve"> triệu đồng/người). Tốc độ tăng NSLĐ bình quân giai đoạn 2011-2018 là 7,1%/năm. </w:t>
      </w:r>
      <w:bookmarkStart w:id="254" w:name="_Toc505589916"/>
    </w:p>
    <w:p w:rsidR="00BC585C" w:rsidRPr="00FF58E9" w:rsidRDefault="00BC585C" w:rsidP="00BC585C">
      <w:pPr>
        <w:pStyle w:val="Bng"/>
      </w:pPr>
      <w:bookmarkStart w:id="255" w:name="_Toc24979881"/>
    </w:p>
    <w:p w:rsidR="00F72CE9" w:rsidRPr="00FF58E9" w:rsidRDefault="00F72CE9" w:rsidP="00BC585C">
      <w:pPr>
        <w:pStyle w:val="Bng"/>
      </w:pPr>
      <w:r w:rsidRPr="00FF58E9">
        <w:lastRenderedPageBreak/>
        <w:t>Bảng 3.2.23: Năng suất lao động theo khu vực kinh tế</w:t>
      </w:r>
      <w:bookmarkEnd w:id="254"/>
      <w:bookmarkEnd w:id="255"/>
    </w:p>
    <w:tbl>
      <w:tblPr>
        <w:tblW w:w="8830"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999"/>
        <w:gridCol w:w="999"/>
        <w:gridCol w:w="883"/>
        <w:gridCol w:w="858"/>
        <w:gridCol w:w="819"/>
        <w:gridCol w:w="800"/>
        <w:gridCol w:w="742"/>
        <w:gridCol w:w="743"/>
      </w:tblGrid>
      <w:tr w:rsidR="00F72CE9" w:rsidRPr="00FF58E9" w:rsidTr="00B033FF">
        <w:trPr>
          <w:trHeight w:val="370"/>
          <w:jc w:val="center"/>
        </w:trPr>
        <w:tc>
          <w:tcPr>
            <w:tcW w:w="1987" w:type="dxa"/>
            <w:shd w:val="clear" w:color="auto" w:fill="auto"/>
            <w:noWrap/>
            <w:vAlign w:val="center"/>
            <w:hideMark/>
          </w:tcPr>
          <w:p w:rsidR="00F72CE9" w:rsidRPr="00FF58E9" w:rsidRDefault="00F72CE9" w:rsidP="00F72CE9">
            <w:pPr>
              <w:jc w:val="center"/>
              <w:rPr>
                <w:b/>
                <w:bCs/>
              </w:rPr>
            </w:pPr>
            <w:r w:rsidRPr="00FF58E9">
              <w:rPr>
                <w:b/>
                <w:bCs/>
                <w:sz w:val="22"/>
                <w:szCs w:val="22"/>
              </w:rPr>
              <w:t>Năm</w:t>
            </w:r>
          </w:p>
        </w:tc>
        <w:tc>
          <w:tcPr>
            <w:tcW w:w="999" w:type="dxa"/>
            <w:shd w:val="clear" w:color="auto" w:fill="auto"/>
            <w:noWrap/>
            <w:vAlign w:val="center"/>
          </w:tcPr>
          <w:p w:rsidR="00F72CE9" w:rsidRPr="00FF58E9" w:rsidRDefault="00F72CE9" w:rsidP="00F72CE9">
            <w:pPr>
              <w:jc w:val="center"/>
              <w:rPr>
                <w:b/>
                <w:bCs/>
              </w:rPr>
            </w:pPr>
            <w:r w:rsidRPr="00FF58E9">
              <w:rPr>
                <w:b/>
                <w:bCs/>
                <w:sz w:val="22"/>
                <w:szCs w:val="22"/>
              </w:rPr>
              <w:t>2011</w:t>
            </w:r>
          </w:p>
        </w:tc>
        <w:tc>
          <w:tcPr>
            <w:tcW w:w="999" w:type="dxa"/>
            <w:shd w:val="clear" w:color="auto" w:fill="auto"/>
            <w:noWrap/>
            <w:vAlign w:val="center"/>
          </w:tcPr>
          <w:p w:rsidR="00F72CE9" w:rsidRPr="00FF58E9" w:rsidRDefault="00F72CE9" w:rsidP="00F72CE9">
            <w:pPr>
              <w:jc w:val="center"/>
              <w:rPr>
                <w:b/>
                <w:bCs/>
              </w:rPr>
            </w:pPr>
            <w:r w:rsidRPr="00FF58E9">
              <w:rPr>
                <w:b/>
                <w:bCs/>
                <w:sz w:val="22"/>
                <w:szCs w:val="22"/>
              </w:rPr>
              <w:t>2012</w:t>
            </w:r>
          </w:p>
        </w:tc>
        <w:tc>
          <w:tcPr>
            <w:tcW w:w="883" w:type="dxa"/>
            <w:shd w:val="clear" w:color="auto" w:fill="auto"/>
            <w:noWrap/>
            <w:vAlign w:val="center"/>
          </w:tcPr>
          <w:p w:rsidR="00F72CE9" w:rsidRPr="00FF58E9" w:rsidRDefault="00F72CE9" w:rsidP="00F72CE9">
            <w:pPr>
              <w:jc w:val="center"/>
              <w:rPr>
                <w:b/>
                <w:bCs/>
              </w:rPr>
            </w:pPr>
            <w:r w:rsidRPr="00FF58E9">
              <w:rPr>
                <w:b/>
                <w:bCs/>
                <w:sz w:val="22"/>
                <w:szCs w:val="22"/>
              </w:rPr>
              <w:t>2013</w:t>
            </w:r>
          </w:p>
        </w:tc>
        <w:tc>
          <w:tcPr>
            <w:tcW w:w="858" w:type="dxa"/>
            <w:shd w:val="clear" w:color="auto" w:fill="auto"/>
            <w:noWrap/>
            <w:vAlign w:val="center"/>
          </w:tcPr>
          <w:p w:rsidR="00F72CE9" w:rsidRPr="00FF58E9" w:rsidRDefault="00F72CE9" w:rsidP="00F72CE9">
            <w:pPr>
              <w:jc w:val="center"/>
              <w:rPr>
                <w:b/>
                <w:bCs/>
              </w:rPr>
            </w:pPr>
            <w:r w:rsidRPr="00FF58E9">
              <w:rPr>
                <w:b/>
                <w:bCs/>
                <w:sz w:val="22"/>
                <w:szCs w:val="22"/>
              </w:rPr>
              <w:t>2014</w:t>
            </w:r>
          </w:p>
        </w:tc>
        <w:tc>
          <w:tcPr>
            <w:tcW w:w="819" w:type="dxa"/>
            <w:vAlign w:val="center"/>
          </w:tcPr>
          <w:p w:rsidR="00F72CE9" w:rsidRPr="00FF58E9" w:rsidRDefault="00F72CE9" w:rsidP="00F72CE9">
            <w:pPr>
              <w:jc w:val="center"/>
              <w:rPr>
                <w:b/>
                <w:bCs/>
              </w:rPr>
            </w:pPr>
            <w:r w:rsidRPr="00FF58E9">
              <w:rPr>
                <w:b/>
                <w:bCs/>
                <w:sz w:val="22"/>
                <w:szCs w:val="22"/>
              </w:rPr>
              <w:t>2015</w:t>
            </w:r>
          </w:p>
        </w:tc>
        <w:tc>
          <w:tcPr>
            <w:tcW w:w="800" w:type="dxa"/>
            <w:vAlign w:val="center"/>
          </w:tcPr>
          <w:p w:rsidR="00F72CE9" w:rsidRPr="00FF58E9" w:rsidRDefault="00F72CE9" w:rsidP="00F72CE9">
            <w:pPr>
              <w:jc w:val="center"/>
              <w:rPr>
                <w:b/>
                <w:bCs/>
              </w:rPr>
            </w:pPr>
            <w:r w:rsidRPr="00FF58E9">
              <w:rPr>
                <w:b/>
                <w:bCs/>
                <w:sz w:val="22"/>
                <w:szCs w:val="22"/>
              </w:rPr>
              <w:t>2016</w:t>
            </w:r>
          </w:p>
        </w:tc>
        <w:tc>
          <w:tcPr>
            <w:tcW w:w="742" w:type="dxa"/>
            <w:vAlign w:val="center"/>
          </w:tcPr>
          <w:p w:rsidR="00F72CE9" w:rsidRPr="00FF58E9" w:rsidRDefault="00F72CE9" w:rsidP="00F72CE9">
            <w:pPr>
              <w:jc w:val="center"/>
              <w:rPr>
                <w:b/>
                <w:bCs/>
              </w:rPr>
            </w:pPr>
            <w:r w:rsidRPr="00FF58E9">
              <w:rPr>
                <w:b/>
                <w:bCs/>
                <w:sz w:val="22"/>
                <w:szCs w:val="22"/>
              </w:rPr>
              <w:t>2017</w:t>
            </w:r>
          </w:p>
        </w:tc>
        <w:tc>
          <w:tcPr>
            <w:tcW w:w="743" w:type="dxa"/>
            <w:vAlign w:val="center"/>
          </w:tcPr>
          <w:p w:rsidR="00F72CE9" w:rsidRPr="00FF58E9" w:rsidRDefault="00F72CE9" w:rsidP="00F72CE9">
            <w:pPr>
              <w:jc w:val="center"/>
              <w:rPr>
                <w:b/>
                <w:bCs/>
              </w:rPr>
            </w:pPr>
            <w:r w:rsidRPr="00FF58E9">
              <w:rPr>
                <w:b/>
                <w:bCs/>
                <w:sz w:val="22"/>
                <w:szCs w:val="22"/>
              </w:rPr>
              <w:t>2018</w:t>
            </w:r>
          </w:p>
        </w:tc>
      </w:tr>
      <w:tr w:rsidR="00F72CE9" w:rsidRPr="00FF58E9" w:rsidTr="00B033FF">
        <w:trPr>
          <w:trHeight w:val="370"/>
          <w:jc w:val="center"/>
        </w:trPr>
        <w:tc>
          <w:tcPr>
            <w:tcW w:w="8830" w:type="dxa"/>
            <w:gridSpan w:val="9"/>
            <w:shd w:val="clear" w:color="auto" w:fill="auto"/>
            <w:noWrap/>
            <w:vAlign w:val="center"/>
            <w:hideMark/>
          </w:tcPr>
          <w:p w:rsidR="00F72CE9" w:rsidRPr="00FF58E9" w:rsidRDefault="00F72CE9" w:rsidP="00F72CE9">
            <w:pPr>
              <w:rPr>
                <w:b/>
                <w:bCs/>
                <w:lang w:val="vi-VN"/>
              </w:rPr>
            </w:pPr>
            <w:r w:rsidRPr="00FF58E9">
              <w:rPr>
                <w:b/>
                <w:bCs/>
                <w:sz w:val="22"/>
                <w:szCs w:val="22"/>
                <w:lang w:val="vi-VN"/>
              </w:rPr>
              <w:t>1. Năng suất lao động (theo giá hiện hành - triệu đồng/người)</w:t>
            </w:r>
          </w:p>
        </w:tc>
      </w:tr>
      <w:tr w:rsidR="00F72CE9" w:rsidRPr="00FF58E9" w:rsidTr="00B033FF">
        <w:trPr>
          <w:trHeight w:val="370"/>
          <w:jc w:val="center"/>
        </w:trPr>
        <w:tc>
          <w:tcPr>
            <w:tcW w:w="1987" w:type="dxa"/>
            <w:shd w:val="clear" w:color="auto" w:fill="auto"/>
            <w:noWrap/>
            <w:vAlign w:val="center"/>
            <w:hideMark/>
          </w:tcPr>
          <w:p w:rsidR="00F72CE9" w:rsidRPr="00FF58E9" w:rsidRDefault="00F72CE9" w:rsidP="00F72CE9">
            <w:pPr>
              <w:jc w:val="center"/>
              <w:rPr>
                <w:b/>
              </w:rPr>
            </w:pPr>
            <w:r w:rsidRPr="00FF58E9">
              <w:rPr>
                <w:b/>
                <w:sz w:val="22"/>
                <w:szCs w:val="22"/>
                <w:lang w:val="vi-VN"/>
              </w:rPr>
              <w:t>Toàn nền kinh tế</w:t>
            </w:r>
          </w:p>
        </w:tc>
        <w:tc>
          <w:tcPr>
            <w:tcW w:w="999"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55,8</w:t>
            </w:r>
          </w:p>
        </w:tc>
        <w:tc>
          <w:tcPr>
            <w:tcW w:w="999"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63,2</w:t>
            </w:r>
          </w:p>
        </w:tc>
        <w:tc>
          <w:tcPr>
            <w:tcW w:w="883"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67,9</w:t>
            </w:r>
          </w:p>
        </w:tc>
        <w:tc>
          <w:tcPr>
            <w:tcW w:w="858"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75,7</w:t>
            </w:r>
          </w:p>
        </w:tc>
        <w:tc>
          <w:tcPr>
            <w:tcW w:w="819"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82,5</w:t>
            </w:r>
          </w:p>
        </w:tc>
        <w:tc>
          <w:tcPr>
            <w:tcW w:w="800"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91,8</w:t>
            </w:r>
          </w:p>
        </w:tc>
        <w:tc>
          <w:tcPr>
            <w:tcW w:w="742"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101,9</w:t>
            </w:r>
          </w:p>
        </w:tc>
        <w:tc>
          <w:tcPr>
            <w:tcW w:w="743"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108,7</w:t>
            </w:r>
          </w:p>
        </w:tc>
      </w:tr>
      <w:tr w:rsidR="00F72CE9" w:rsidRPr="00FF58E9" w:rsidTr="00B033FF">
        <w:trPr>
          <w:trHeight w:val="370"/>
          <w:jc w:val="center"/>
        </w:trPr>
        <w:tc>
          <w:tcPr>
            <w:tcW w:w="1987" w:type="dxa"/>
            <w:shd w:val="clear" w:color="auto" w:fill="auto"/>
            <w:noWrap/>
            <w:vAlign w:val="center"/>
            <w:hideMark/>
          </w:tcPr>
          <w:p w:rsidR="00F72CE9" w:rsidRPr="00FF58E9" w:rsidRDefault="00491797" w:rsidP="00F72CE9">
            <w:r w:rsidRPr="00FF58E9">
              <w:rPr>
                <w:sz w:val="22"/>
                <w:szCs w:val="22"/>
              </w:rPr>
              <w:t>NLT</w:t>
            </w:r>
          </w:p>
        </w:tc>
        <w:tc>
          <w:tcPr>
            <w:tcW w:w="999"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20,6</w:t>
            </w:r>
          </w:p>
        </w:tc>
        <w:tc>
          <w:tcPr>
            <w:tcW w:w="999"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20,2</w:t>
            </w:r>
          </w:p>
        </w:tc>
        <w:tc>
          <w:tcPr>
            <w:tcW w:w="883"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18,8</w:t>
            </w:r>
          </w:p>
        </w:tc>
        <w:tc>
          <w:tcPr>
            <w:tcW w:w="858"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21,2</w:t>
            </w:r>
          </w:p>
        </w:tc>
        <w:tc>
          <w:tcPr>
            <w:tcW w:w="819"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28,7</w:t>
            </w:r>
          </w:p>
        </w:tc>
        <w:tc>
          <w:tcPr>
            <w:tcW w:w="800"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30,9</w:t>
            </w:r>
          </w:p>
        </w:tc>
        <w:tc>
          <w:tcPr>
            <w:tcW w:w="742"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31,6</w:t>
            </w:r>
          </w:p>
        </w:tc>
        <w:tc>
          <w:tcPr>
            <w:tcW w:w="743"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31,7</w:t>
            </w:r>
          </w:p>
        </w:tc>
      </w:tr>
      <w:tr w:rsidR="00F72CE9" w:rsidRPr="00FF58E9" w:rsidTr="00B033FF">
        <w:trPr>
          <w:trHeight w:val="370"/>
          <w:jc w:val="center"/>
        </w:trPr>
        <w:tc>
          <w:tcPr>
            <w:tcW w:w="1987" w:type="dxa"/>
            <w:shd w:val="clear" w:color="auto" w:fill="auto"/>
            <w:noWrap/>
            <w:vAlign w:val="center"/>
            <w:hideMark/>
          </w:tcPr>
          <w:p w:rsidR="00F72CE9" w:rsidRPr="00FF58E9" w:rsidRDefault="00491797" w:rsidP="00F72CE9">
            <w:r w:rsidRPr="00FF58E9">
              <w:rPr>
                <w:sz w:val="22"/>
                <w:szCs w:val="22"/>
              </w:rPr>
              <w:t>CN-XD</w:t>
            </w:r>
          </w:p>
        </w:tc>
        <w:tc>
          <w:tcPr>
            <w:tcW w:w="999"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87,7</w:t>
            </w:r>
          </w:p>
        </w:tc>
        <w:tc>
          <w:tcPr>
            <w:tcW w:w="999"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103,5</w:t>
            </w:r>
          </w:p>
        </w:tc>
        <w:tc>
          <w:tcPr>
            <w:tcW w:w="883"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1.149,1</w:t>
            </w:r>
          </w:p>
        </w:tc>
        <w:tc>
          <w:tcPr>
            <w:tcW w:w="858"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121,2</w:t>
            </w:r>
          </w:p>
        </w:tc>
        <w:tc>
          <w:tcPr>
            <w:tcW w:w="819"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123,8</w:t>
            </w:r>
          </w:p>
        </w:tc>
        <w:tc>
          <w:tcPr>
            <w:tcW w:w="800"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126,2</w:t>
            </w:r>
          </w:p>
        </w:tc>
        <w:tc>
          <w:tcPr>
            <w:tcW w:w="742"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140,3</w:t>
            </w:r>
          </w:p>
        </w:tc>
        <w:tc>
          <w:tcPr>
            <w:tcW w:w="743"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148,7</w:t>
            </w:r>
          </w:p>
        </w:tc>
      </w:tr>
      <w:tr w:rsidR="00F72CE9" w:rsidRPr="00FF58E9" w:rsidTr="00B033FF">
        <w:trPr>
          <w:trHeight w:val="370"/>
          <w:jc w:val="center"/>
        </w:trPr>
        <w:tc>
          <w:tcPr>
            <w:tcW w:w="1987" w:type="dxa"/>
            <w:shd w:val="clear" w:color="auto" w:fill="auto"/>
            <w:noWrap/>
            <w:vAlign w:val="center"/>
            <w:hideMark/>
          </w:tcPr>
          <w:p w:rsidR="00F72CE9" w:rsidRPr="00FF58E9" w:rsidRDefault="00491797" w:rsidP="00F72CE9">
            <w:r w:rsidRPr="00FF58E9">
              <w:rPr>
                <w:sz w:val="22"/>
                <w:szCs w:val="22"/>
              </w:rPr>
              <w:t>DV</w:t>
            </w:r>
          </w:p>
        </w:tc>
        <w:tc>
          <w:tcPr>
            <w:tcW w:w="999"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53,9</w:t>
            </w:r>
          </w:p>
        </w:tc>
        <w:tc>
          <w:tcPr>
            <w:tcW w:w="999"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63,9</w:t>
            </w:r>
          </w:p>
        </w:tc>
        <w:tc>
          <w:tcPr>
            <w:tcW w:w="883"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69,6</w:t>
            </w:r>
          </w:p>
        </w:tc>
        <w:tc>
          <w:tcPr>
            <w:tcW w:w="858" w:type="dxa"/>
            <w:shd w:val="clear" w:color="auto" w:fill="auto"/>
            <w:noWrap/>
            <w:vAlign w:val="center"/>
            <w:hideMark/>
          </w:tcPr>
          <w:p w:rsidR="00F72CE9" w:rsidRPr="00FF58E9" w:rsidRDefault="00F72CE9" w:rsidP="00F72CE9">
            <w:pPr>
              <w:jc w:val="center"/>
              <w:rPr>
                <w:rFonts w:eastAsia="Arial"/>
                <w:bCs/>
                <w:lang w:val="vi-VN"/>
              </w:rPr>
            </w:pPr>
            <w:r w:rsidRPr="00FF58E9">
              <w:rPr>
                <w:rFonts w:eastAsia="Arial"/>
                <w:bCs/>
                <w:sz w:val="22"/>
                <w:szCs w:val="22"/>
                <w:lang w:val="vi-VN"/>
              </w:rPr>
              <w:t>71,6</w:t>
            </w:r>
          </w:p>
        </w:tc>
        <w:tc>
          <w:tcPr>
            <w:tcW w:w="819"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81,1</w:t>
            </w:r>
          </w:p>
        </w:tc>
        <w:tc>
          <w:tcPr>
            <w:tcW w:w="800"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94,4</w:t>
            </w:r>
          </w:p>
        </w:tc>
        <w:tc>
          <w:tcPr>
            <w:tcW w:w="742"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107,2</w:t>
            </w:r>
          </w:p>
        </w:tc>
        <w:tc>
          <w:tcPr>
            <w:tcW w:w="743" w:type="dxa"/>
            <w:vAlign w:val="center"/>
          </w:tcPr>
          <w:p w:rsidR="00F72CE9" w:rsidRPr="00FF58E9" w:rsidRDefault="00F72CE9" w:rsidP="00F72CE9">
            <w:pPr>
              <w:jc w:val="center"/>
              <w:rPr>
                <w:rFonts w:eastAsia="Arial"/>
                <w:bCs/>
                <w:lang w:val="vi-VN"/>
              </w:rPr>
            </w:pPr>
            <w:r w:rsidRPr="00FF58E9">
              <w:rPr>
                <w:rFonts w:eastAsia="Arial"/>
                <w:bCs/>
                <w:sz w:val="22"/>
                <w:szCs w:val="22"/>
                <w:lang w:val="vi-VN"/>
              </w:rPr>
              <w:t>114,8</w:t>
            </w:r>
          </w:p>
        </w:tc>
      </w:tr>
      <w:tr w:rsidR="00F72CE9" w:rsidRPr="00FF58E9" w:rsidTr="00B033FF">
        <w:trPr>
          <w:trHeight w:val="353"/>
          <w:jc w:val="center"/>
        </w:trPr>
        <w:tc>
          <w:tcPr>
            <w:tcW w:w="8830" w:type="dxa"/>
            <w:gridSpan w:val="9"/>
            <w:shd w:val="clear" w:color="auto" w:fill="auto"/>
            <w:noWrap/>
            <w:vAlign w:val="center"/>
            <w:hideMark/>
          </w:tcPr>
          <w:p w:rsidR="00F72CE9" w:rsidRPr="00FF58E9" w:rsidRDefault="00F72CE9" w:rsidP="00F72CE9">
            <w:pPr>
              <w:rPr>
                <w:b/>
                <w:bCs/>
                <w:lang w:val="vi-VN"/>
              </w:rPr>
            </w:pPr>
            <w:r w:rsidRPr="00FF58E9">
              <w:rPr>
                <w:b/>
                <w:bCs/>
                <w:sz w:val="22"/>
                <w:szCs w:val="22"/>
                <w:lang w:val="vi-VN"/>
              </w:rPr>
              <w:t>2. Năng suất lao động (theo giá so sánh 2010 - triệu đồng/người)</w:t>
            </w:r>
          </w:p>
        </w:tc>
      </w:tr>
      <w:tr w:rsidR="00F72CE9" w:rsidRPr="00FF58E9" w:rsidTr="00B033FF">
        <w:trPr>
          <w:trHeight w:val="370"/>
          <w:jc w:val="center"/>
        </w:trPr>
        <w:tc>
          <w:tcPr>
            <w:tcW w:w="1987" w:type="dxa"/>
            <w:shd w:val="clear" w:color="auto" w:fill="auto"/>
            <w:noWrap/>
            <w:vAlign w:val="center"/>
            <w:hideMark/>
          </w:tcPr>
          <w:p w:rsidR="00F72CE9" w:rsidRPr="00FF58E9" w:rsidRDefault="00F72CE9" w:rsidP="00F72CE9">
            <w:pPr>
              <w:jc w:val="center"/>
              <w:rPr>
                <w:b/>
              </w:rPr>
            </w:pPr>
            <w:r w:rsidRPr="00FF58E9">
              <w:rPr>
                <w:b/>
                <w:sz w:val="22"/>
                <w:szCs w:val="22"/>
                <w:lang w:val="vi-VN"/>
              </w:rPr>
              <w:t>Toàn nền kinh tế</w:t>
            </w:r>
          </w:p>
        </w:tc>
        <w:tc>
          <w:tcPr>
            <w:tcW w:w="999"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48,5</w:t>
            </w:r>
          </w:p>
        </w:tc>
        <w:tc>
          <w:tcPr>
            <w:tcW w:w="999"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52,3</w:t>
            </w:r>
          </w:p>
        </w:tc>
        <w:tc>
          <w:tcPr>
            <w:tcW w:w="883"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53,8</w:t>
            </w:r>
          </w:p>
        </w:tc>
        <w:tc>
          <w:tcPr>
            <w:tcW w:w="858" w:type="dxa"/>
            <w:shd w:val="clear" w:color="auto" w:fill="auto"/>
            <w:noWrap/>
            <w:vAlign w:val="center"/>
            <w:hideMark/>
          </w:tcPr>
          <w:p w:rsidR="00F72CE9" w:rsidRPr="00FF58E9" w:rsidRDefault="00F72CE9" w:rsidP="00F72CE9">
            <w:pPr>
              <w:jc w:val="center"/>
              <w:rPr>
                <w:rFonts w:eastAsia="Arial"/>
                <w:b/>
                <w:bCs/>
                <w:lang w:val="vi-VN"/>
              </w:rPr>
            </w:pPr>
            <w:r w:rsidRPr="00FF58E9">
              <w:rPr>
                <w:rFonts w:eastAsia="Arial"/>
                <w:b/>
                <w:bCs/>
                <w:sz w:val="22"/>
                <w:szCs w:val="22"/>
                <w:lang w:val="vi-VN"/>
              </w:rPr>
              <w:t>57,8</w:t>
            </w:r>
          </w:p>
        </w:tc>
        <w:tc>
          <w:tcPr>
            <w:tcW w:w="819"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64,8</w:t>
            </w:r>
          </w:p>
        </w:tc>
        <w:tc>
          <w:tcPr>
            <w:tcW w:w="800"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70,2</w:t>
            </w:r>
          </w:p>
        </w:tc>
        <w:tc>
          <w:tcPr>
            <w:tcW w:w="742"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75,5</w:t>
            </w:r>
          </w:p>
        </w:tc>
        <w:tc>
          <w:tcPr>
            <w:tcW w:w="743" w:type="dxa"/>
            <w:vAlign w:val="center"/>
          </w:tcPr>
          <w:p w:rsidR="00F72CE9" w:rsidRPr="00FF58E9" w:rsidRDefault="00F72CE9" w:rsidP="00F72CE9">
            <w:pPr>
              <w:jc w:val="center"/>
              <w:rPr>
                <w:rFonts w:eastAsia="Arial"/>
                <w:b/>
                <w:bCs/>
                <w:lang w:val="vi-VN"/>
              </w:rPr>
            </w:pPr>
            <w:r w:rsidRPr="00FF58E9">
              <w:rPr>
                <w:rFonts w:eastAsia="Arial"/>
                <w:b/>
                <w:bCs/>
                <w:sz w:val="22"/>
                <w:szCs w:val="22"/>
                <w:lang w:val="vi-VN"/>
              </w:rPr>
              <w:t>78,5</w:t>
            </w:r>
          </w:p>
        </w:tc>
      </w:tr>
      <w:tr w:rsidR="00491797" w:rsidRPr="00FF58E9" w:rsidTr="00491797">
        <w:trPr>
          <w:trHeight w:val="370"/>
          <w:jc w:val="center"/>
        </w:trPr>
        <w:tc>
          <w:tcPr>
            <w:tcW w:w="1987" w:type="dxa"/>
            <w:shd w:val="clear" w:color="auto" w:fill="auto"/>
            <w:noWrap/>
            <w:vAlign w:val="center"/>
          </w:tcPr>
          <w:p w:rsidR="00491797" w:rsidRPr="00FF58E9" w:rsidRDefault="00491797" w:rsidP="00EF0E68">
            <w:r w:rsidRPr="00FF58E9">
              <w:rPr>
                <w:sz w:val="22"/>
                <w:szCs w:val="22"/>
              </w:rPr>
              <w:t>NLT</w:t>
            </w:r>
          </w:p>
        </w:tc>
        <w:tc>
          <w:tcPr>
            <w:tcW w:w="999"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16,1</w:t>
            </w:r>
          </w:p>
        </w:tc>
        <w:tc>
          <w:tcPr>
            <w:tcW w:w="999"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15,4</w:t>
            </w:r>
          </w:p>
        </w:tc>
        <w:tc>
          <w:tcPr>
            <w:tcW w:w="883"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13,9</w:t>
            </w:r>
          </w:p>
        </w:tc>
        <w:tc>
          <w:tcPr>
            <w:tcW w:w="858"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14,5</w:t>
            </w:r>
          </w:p>
        </w:tc>
        <w:tc>
          <w:tcPr>
            <w:tcW w:w="819" w:type="dxa"/>
            <w:vAlign w:val="center"/>
          </w:tcPr>
          <w:p w:rsidR="00491797" w:rsidRPr="00FF58E9" w:rsidRDefault="00491797" w:rsidP="00F72CE9">
            <w:pPr>
              <w:jc w:val="center"/>
              <w:rPr>
                <w:rFonts w:eastAsia="Arial"/>
                <w:lang w:val="vi-VN"/>
              </w:rPr>
            </w:pPr>
            <w:r w:rsidRPr="00FF58E9">
              <w:rPr>
                <w:rFonts w:eastAsia="Arial"/>
                <w:sz w:val="22"/>
                <w:szCs w:val="22"/>
                <w:lang w:val="vi-VN"/>
              </w:rPr>
              <w:t>20,0</w:t>
            </w:r>
          </w:p>
        </w:tc>
        <w:tc>
          <w:tcPr>
            <w:tcW w:w="800" w:type="dxa"/>
            <w:vAlign w:val="center"/>
          </w:tcPr>
          <w:p w:rsidR="00491797" w:rsidRPr="00FF58E9" w:rsidRDefault="00491797" w:rsidP="00F72CE9">
            <w:pPr>
              <w:jc w:val="center"/>
              <w:rPr>
                <w:rFonts w:eastAsia="Arial"/>
                <w:lang w:val="vi-VN"/>
              </w:rPr>
            </w:pPr>
            <w:r w:rsidRPr="00FF58E9">
              <w:rPr>
                <w:rFonts w:eastAsia="Arial"/>
                <w:sz w:val="22"/>
                <w:szCs w:val="22"/>
                <w:lang w:val="vi-VN"/>
              </w:rPr>
              <w:t>20,7</w:t>
            </w:r>
          </w:p>
        </w:tc>
        <w:tc>
          <w:tcPr>
            <w:tcW w:w="742" w:type="dxa"/>
            <w:vAlign w:val="center"/>
          </w:tcPr>
          <w:p w:rsidR="00491797" w:rsidRPr="00FF58E9" w:rsidRDefault="00491797" w:rsidP="00F72CE9">
            <w:pPr>
              <w:jc w:val="center"/>
              <w:rPr>
                <w:rFonts w:eastAsia="Arial"/>
                <w:lang w:val="vi-VN"/>
              </w:rPr>
            </w:pPr>
            <w:r w:rsidRPr="00FF58E9">
              <w:rPr>
                <w:rFonts w:eastAsia="Arial"/>
                <w:sz w:val="22"/>
                <w:szCs w:val="22"/>
                <w:lang w:val="vi-VN"/>
              </w:rPr>
              <w:t>21,1</w:t>
            </w:r>
          </w:p>
        </w:tc>
        <w:tc>
          <w:tcPr>
            <w:tcW w:w="743" w:type="dxa"/>
            <w:vAlign w:val="center"/>
          </w:tcPr>
          <w:p w:rsidR="00491797" w:rsidRPr="00FF58E9" w:rsidRDefault="00491797" w:rsidP="00F72CE9">
            <w:pPr>
              <w:jc w:val="center"/>
              <w:rPr>
                <w:rFonts w:eastAsia="Arial"/>
                <w:lang w:val="vi-VN"/>
              </w:rPr>
            </w:pPr>
            <w:r w:rsidRPr="00FF58E9">
              <w:rPr>
                <w:rFonts w:eastAsia="Arial"/>
                <w:sz w:val="22"/>
                <w:szCs w:val="22"/>
                <w:lang w:val="vi-VN"/>
              </w:rPr>
              <w:t>20,3</w:t>
            </w:r>
          </w:p>
        </w:tc>
      </w:tr>
      <w:tr w:rsidR="00491797" w:rsidRPr="00FF58E9" w:rsidTr="00491797">
        <w:trPr>
          <w:trHeight w:val="370"/>
          <w:jc w:val="center"/>
        </w:trPr>
        <w:tc>
          <w:tcPr>
            <w:tcW w:w="1987" w:type="dxa"/>
            <w:shd w:val="clear" w:color="auto" w:fill="auto"/>
            <w:noWrap/>
            <w:vAlign w:val="center"/>
          </w:tcPr>
          <w:p w:rsidR="00491797" w:rsidRPr="00FF58E9" w:rsidRDefault="00491797" w:rsidP="00EF0E68">
            <w:r w:rsidRPr="00FF58E9">
              <w:rPr>
                <w:sz w:val="22"/>
                <w:szCs w:val="22"/>
              </w:rPr>
              <w:t>CN-XD</w:t>
            </w:r>
          </w:p>
        </w:tc>
        <w:tc>
          <w:tcPr>
            <w:tcW w:w="999"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77,9</w:t>
            </w:r>
          </w:p>
        </w:tc>
        <w:tc>
          <w:tcPr>
            <w:tcW w:w="999"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88,2</w:t>
            </w:r>
          </w:p>
        </w:tc>
        <w:tc>
          <w:tcPr>
            <w:tcW w:w="883"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92,8</w:t>
            </w:r>
          </w:p>
        </w:tc>
        <w:tc>
          <w:tcPr>
            <w:tcW w:w="858"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96,3</w:t>
            </w:r>
          </w:p>
        </w:tc>
        <w:tc>
          <w:tcPr>
            <w:tcW w:w="819" w:type="dxa"/>
            <w:vAlign w:val="center"/>
          </w:tcPr>
          <w:p w:rsidR="00491797" w:rsidRPr="00FF58E9" w:rsidRDefault="00491797" w:rsidP="00F72CE9">
            <w:pPr>
              <w:jc w:val="center"/>
              <w:rPr>
                <w:rFonts w:eastAsia="Arial"/>
                <w:lang w:val="vi-VN"/>
              </w:rPr>
            </w:pPr>
            <w:r w:rsidRPr="00FF58E9">
              <w:rPr>
                <w:rFonts w:eastAsia="Arial"/>
                <w:sz w:val="22"/>
                <w:szCs w:val="22"/>
                <w:lang w:val="vi-VN"/>
              </w:rPr>
              <w:t>100,5</w:t>
            </w:r>
          </w:p>
        </w:tc>
        <w:tc>
          <w:tcPr>
            <w:tcW w:w="800" w:type="dxa"/>
            <w:vAlign w:val="center"/>
          </w:tcPr>
          <w:p w:rsidR="00491797" w:rsidRPr="00FF58E9" w:rsidRDefault="00491797" w:rsidP="00F72CE9">
            <w:pPr>
              <w:jc w:val="center"/>
              <w:rPr>
                <w:rFonts w:eastAsia="Arial"/>
                <w:lang w:val="vi-VN"/>
              </w:rPr>
            </w:pPr>
            <w:r w:rsidRPr="00FF58E9">
              <w:rPr>
                <w:rFonts w:eastAsia="Arial"/>
                <w:sz w:val="22"/>
                <w:szCs w:val="22"/>
                <w:lang w:val="vi-VN"/>
              </w:rPr>
              <w:t>99,0</w:t>
            </w:r>
          </w:p>
        </w:tc>
        <w:tc>
          <w:tcPr>
            <w:tcW w:w="742" w:type="dxa"/>
            <w:vAlign w:val="center"/>
          </w:tcPr>
          <w:p w:rsidR="00491797" w:rsidRPr="00FF58E9" w:rsidRDefault="00491797" w:rsidP="00F72CE9">
            <w:pPr>
              <w:jc w:val="center"/>
              <w:rPr>
                <w:rFonts w:eastAsia="Arial"/>
                <w:lang w:val="vi-VN"/>
              </w:rPr>
            </w:pPr>
            <w:r w:rsidRPr="00FF58E9">
              <w:rPr>
                <w:rFonts w:eastAsia="Arial"/>
                <w:sz w:val="22"/>
                <w:szCs w:val="22"/>
                <w:lang w:val="vi-VN"/>
              </w:rPr>
              <w:t>106,3</w:t>
            </w:r>
          </w:p>
        </w:tc>
        <w:tc>
          <w:tcPr>
            <w:tcW w:w="743" w:type="dxa"/>
            <w:vAlign w:val="center"/>
          </w:tcPr>
          <w:p w:rsidR="00491797" w:rsidRPr="00FF58E9" w:rsidRDefault="00491797" w:rsidP="00F72CE9">
            <w:pPr>
              <w:jc w:val="center"/>
              <w:rPr>
                <w:rFonts w:eastAsia="Arial"/>
                <w:lang w:val="vi-VN"/>
              </w:rPr>
            </w:pPr>
            <w:r w:rsidRPr="00FF58E9">
              <w:rPr>
                <w:rFonts w:eastAsia="Arial"/>
                <w:sz w:val="22"/>
                <w:szCs w:val="22"/>
                <w:lang w:val="vi-VN"/>
              </w:rPr>
              <w:t>108,8</w:t>
            </w:r>
          </w:p>
        </w:tc>
      </w:tr>
      <w:tr w:rsidR="00491797" w:rsidRPr="00FF58E9" w:rsidTr="00491797">
        <w:trPr>
          <w:trHeight w:val="370"/>
          <w:jc w:val="center"/>
        </w:trPr>
        <w:tc>
          <w:tcPr>
            <w:tcW w:w="1987" w:type="dxa"/>
            <w:shd w:val="clear" w:color="auto" w:fill="auto"/>
            <w:noWrap/>
            <w:vAlign w:val="center"/>
          </w:tcPr>
          <w:p w:rsidR="00491797" w:rsidRPr="00FF58E9" w:rsidRDefault="00491797" w:rsidP="00EF0E68">
            <w:r w:rsidRPr="00FF58E9">
              <w:rPr>
                <w:sz w:val="22"/>
                <w:szCs w:val="22"/>
              </w:rPr>
              <w:t>DV</w:t>
            </w:r>
          </w:p>
        </w:tc>
        <w:tc>
          <w:tcPr>
            <w:tcW w:w="999"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48,0</w:t>
            </w:r>
          </w:p>
        </w:tc>
        <w:tc>
          <w:tcPr>
            <w:tcW w:w="999"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53,5</w:t>
            </w:r>
          </w:p>
        </w:tc>
        <w:tc>
          <w:tcPr>
            <w:tcW w:w="883"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56,2</w:t>
            </w:r>
          </w:p>
        </w:tc>
        <w:tc>
          <w:tcPr>
            <w:tcW w:w="858" w:type="dxa"/>
            <w:shd w:val="clear" w:color="auto" w:fill="auto"/>
            <w:noWrap/>
            <w:vAlign w:val="center"/>
            <w:hideMark/>
          </w:tcPr>
          <w:p w:rsidR="00491797" w:rsidRPr="00FF58E9" w:rsidRDefault="00491797" w:rsidP="00F72CE9">
            <w:pPr>
              <w:jc w:val="center"/>
              <w:rPr>
                <w:rFonts w:eastAsia="Arial"/>
                <w:lang w:val="vi-VN"/>
              </w:rPr>
            </w:pPr>
            <w:r w:rsidRPr="00FF58E9">
              <w:rPr>
                <w:rFonts w:eastAsia="Arial"/>
                <w:sz w:val="22"/>
                <w:szCs w:val="22"/>
                <w:lang w:val="vi-VN"/>
              </w:rPr>
              <w:t>55,9</w:t>
            </w:r>
          </w:p>
        </w:tc>
        <w:tc>
          <w:tcPr>
            <w:tcW w:w="819" w:type="dxa"/>
            <w:vAlign w:val="center"/>
          </w:tcPr>
          <w:p w:rsidR="00491797" w:rsidRPr="00FF58E9" w:rsidRDefault="00491797" w:rsidP="00F72CE9">
            <w:pPr>
              <w:jc w:val="center"/>
              <w:rPr>
                <w:rFonts w:eastAsia="Arial"/>
                <w:lang w:val="vi-VN"/>
              </w:rPr>
            </w:pPr>
            <w:r w:rsidRPr="00FF58E9">
              <w:rPr>
                <w:rFonts w:eastAsia="Arial"/>
                <w:sz w:val="22"/>
                <w:szCs w:val="22"/>
                <w:lang w:val="vi-VN"/>
              </w:rPr>
              <w:t>64,3</w:t>
            </w:r>
          </w:p>
        </w:tc>
        <w:tc>
          <w:tcPr>
            <w:tcW w:w="800" w:type="dxa"/>
            <w:vAlign w:val="center"/>
          </w:tcPr>
          <w:p w:rsidR="00491797" w:rsidRPr="00FF58E9" w:rsidRDefault="00491797" w:rsidP="00F72CE9">
            <w:pPr>
              <w:jc w:val="center"/>
              <w:rPr>
                <w:rFonts w:eastAsia="Arial"/>
                <w:lang w:val="vi-VN"/>
              </w:rPr>
            </w:pPr>
            <w:r w:rsidRPr="00FF58E9">
              <w:rPr>
                <w:rFonts w:eastAsia="Arial"/>
                <w:sz w:val="22"/>
                <w:szCs w:val="22"/>
                <w:lang w:val="vi-VN"/>
              </w:rPr>
              <w:t>73,3</w:t>
            </w:r>
          </w:p>
        </w:tc>
        <w:tc>
          <w:tcPr>
            <w:tcW w:w="742" w:type="dxa"/>
            <w:vAlign w:val="center"/>
          </w:tcPr>
          <w:p w:rsidR="00491797" w:rsidRPr="00FF58E9" w:rsidRDefault="00491797" w:rsidP="00F72CE9">
            <w:pPr>
              <w:jc w:val="center"/>
              <w:rPr>
                <w:rFonts w:eastAsia="Arial"/>
                <w:lang w:val="vi-VN"/>
              </w:rPr>
            </w:pPr>
            <w:r w:rsidRPr="00FF58E9">
              <w:rPr>
                <w:rFonts w:eastAsia="Arial"/>
                <w:sz w:val="22"/>
                <w:szCs w:val="22"/>
                <w:lang w:val="vi-VN"/>
              </w:rPr>
              <w:t>80,2</w:t>
            </w:r>
          </w:p>
        </w:tc>
        <w:tc>
          <w:tcPr>
            <w:tcW w:w="743" w:type="dxa"/>
            <w:vAlign w:val="center"/>
          </w:tcPr>
          <w:p w:rsidR="00491797" w:rsidRPr="00FF58E9" w:rsidRDefault="00491797" w:rsidP="00F72CE9">
            <w:pPr>
              <w:jc w:val="center"/>
              <w:rPr>
                <w:rFonts w:eastAsia="Arial"/>
                <w:lang w:val="vi-VN"/>
              </w:rPr>
            </w:pPr>
            <w:r w:rsidRPr="00FF58E9">
              <w:rPr>
                <w:rFonts w:eastAsia="Arial"/>
                <w:sz w:val="22"/>
                <w:szCs w:val="22"/>
                <w:lang w:val="vi-VN"/>
              </w:rPr>
              <w:t>83,7</w:t>
            </w:r>
          </w:p>
        </w:tc>
      </w:tr>
      <w:tr w:rsidR="00491797" w:rsidRPr="00FF58E9" w:rsidTr="00B033FF">
        <w:trPr>
          <w:trHeight w:val="353"/>
          <w:jc w:val="center"/>
        </w:trPr>
        <w:tc>
          <w:tcPr>
            <w:tcW w:w="5726" w:type="dxa"/>
            <w:gridSpan w:val="5"/>
            <w:shd w:val="clear" w:color="auto" w:fill="auto"/>
            <w:noWrap/>
            <w:vAlign w:val="center"/>
            <w:hideMark/>
          </w:tcPr>
          <w:p w:rsidR="00491797" w:rsidRPr="00FF58E9" w:rsidRDefault="00491797" w:rsidP="00F72CE9">
            <w:pPr>
              <w:rPr>
                <w:b/>
                <w:bCs/>
              </w:rPr>
            </w:pPr>
            <w:r w:rsidRPr="00FF58E9">
              <w:rPr>
                <w:b/>
                <w:bCs/>
                <w:sz w:val="22"/>
                <w:szCs w:val="22"/>
              </w:rPr>
              <w:t>3. Tốc độ tăng NSLĐ (%)</w:t>
            </w:r>
          </w:p>
        </w:tc>
        <w:tc>
          <w:tcPr>
            <w:tcW w:w="819" w:type="dxa"/>
            <w:vAlign w:val="center"/>
          </w:tcPr>
          <w:p w:rsidR="00491797" w:rsidRPr="00FF58E9" w:rsidRDefault="00491797" w:rsidP="00F72CE9">
            <w:pPr>
              <w:jc w:val="center"/>
              <w:rPr>
                <w:b/>
                <w:bCs/>
              </w:rPr>
            </w:pPr>
          </w:p>
        </w:tc>
        <w:tc>
          <w:tcPr>
            <w:tcW w:w="800" w:type="dxa"/>
            <w:vAlign w:val="center"/>
          </w:tcPr>
          <w:p w:rsidR="00491797" w:rsidRPr="00FF58E9" w:rsidRDefault="00491797" w:rsidP="00F72CE9">
            <w:pPr>
              <w:jc w:val="center"/>
              <w:rPr>
                <w:b/>
                <w:bCs/>
              </w:rPr>
            </w:pPr>
          </w:p>
        </w:tc>
        <w:tc>
          <w:tcPr>
            <w:tcW w:w="742" w:type="dxa"/>
            <w:vAlign w:val="center"/>
          </w:tcPr>
          <w:p w:rsidR="00491797" w:rsidRPr="00FF58E9" w:rsidRDefault="00491797" w:rsidP="00F72CE9">
            <w:pPr>
              <w:jc w:val="center"/>
              <w:rPr>
                <w:b/>
                <w:bCs/>
              </w:rPr>
            </w:pPr>
          </w:p>
        </w:tc>
        <w:tc>
          <w:tcPr>
            <w:tcW w:w="743" w:type="dxa"/>
            <w:vAlign w:val="center"/>
          </w:tcPr>
          <w:p w:rsidR="00491797" w:rsidRPr="00FF58E9" w:rsidRDefault="00491797" w:rsidP="00F72CE9">
            <w:pPr>
              <w:jc w:val="center"/>
              <w:rPr>
                <w:b/>
                <w:bCs/>
              </w:rPr>
            </w:pPr>
          </w:p>
        </w:tc>
      </w:tr>
      <w:tr w:rsidR="00491797" w:rsidRPr="00FF58E9" w:rsidTr="00B033FF">
        <w:trPr>
          <w:trHeight w:val="370"/>
          <w:jc w:val="center"/>
        </w:trPr>
        <w:tc>
          <w:tcPr>
            <w:tcW w:w="1987" w:type="dxa"/>
            <w:shd w:val="clear" w:color="auto" w:fill="auto"/>
            <w:noWrap/>
            <w:vAlign w:val="center"/>
            <w:hideMark/>
          </w:tcPr>
          <w:p w:rsidR="00491797" w:rsidRPr="00FF58E9" w:rsidRDefault="00491797" w:rsidP="00F72CE9">
            <w:pPr>
              <w:jc w:val="center"/>
              <w:rPr>
                <w:b/>
              </w:rPr>
            </w:pPr>
            <w:r w:rsidRPr="00FF58E9">
              <w:rPr>
                <w:b/>
                <w:sz w:val="22"/>
                <w:szCs w:val="22"/>
                <w:lang w:val="vi-VN"/>
              </w:rPr>
              <w:t>Toàn nền kinh tế</w:t>
            </w:r>
          </w:p>
        </w:tc>
        <w:tc>
          <w:tcPr>
            <w:tcW w:w="999" w:type="dxa"/>
            <w:shd w:val="clear" w:color="auto" w:fill="auto"/>
            <w:noWrap/>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1,35</w:t>
            </w:r>
          </w:p>
        </w:tc>
        <w:tc>
          <w:tcPr>
            <w:tcW w:w="999" w:type="dxa"/>
            <w:shd w:val="clear" w:color="auto" w:fill="auto"/>
            <w:noWrap/>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7,71</w:t>
            </w:r>
          </w:p>
        </w:tc>
        <w:tc>
          <w:tcPr>
            <w:tcW w:w="883" w:type="dxa"/>
            <w:shd w:val="clear" w:color="auto" w:fill="auto"/>
            <w:noWrap/>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3,00</w:t>
            </w:r>
          </w:p>
        </w:tc>
        <w:tc>
          <w:tcPr>
            <w:tcW w:w="858" w:type="dxa"/>
            <w:shd w:val="clear" w:color="auto" w:fill="auto"/>
            <w:noWrap/>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7,28</w:t>
            </w:r>
          </w:p>
        </w:tc>
        <w:tc>
          <w:tcPr>
            <w:tcW w:w="819" w:type="dxa"/>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12,26</w:t>
            </w:r>
          </w:p>
        </w:tc>
        <w:tc>
          <w:tcPr>
            <w:tcW w:w="800" w:type="dxa"/>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8,27</w:t>
            </w:r>
          </w:p>
        </w:tc>
        <w:tc>
          <w:tcPr>
            <w:tcW w:w="742" w:type="dxa"/>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7,57</w:t>
            </w:r>
          </w:p>
        </w:tc>
        <w:tc>
          <w:tcPr>
            <w:tcW w:w="743" w:type="dxa"/>
            <w:vAlign w:val="center"/>
          </w:tcPr>
          <w:p w:rsidR="00491797" w:rsidRPr="00FF58E9" w:rsidRDefault="00491797" w:rsidP="00F72CE9">
            <w:pPr>
              <w:jc w:val="center"/>
              <w:rPr>
                <w:rFonts w:eastAsia="Arial"/>
                <w:b/>
                <w:bCs/>
                <w:lang w:val="vi-VN"/>
              </w:rPr>
            </w:pPr>
            <w:r w:rsidRPr="00FF58E9">
              <w:rPr>
                <w:rFonts w:eastAsia="Arial"/>
                <w:b/>
                <w:bCs/>
                <w:sz w:val="22"/>
                <w:szCs w:val="22"/>
                <w:lang w:val="vi-VN"/>
              </w:rPr>
              <w:t>3,99</w:t>
            </w:r>
          </w:p>
        </w:tc>
      </w:tr>
      <w:tr w:rsidR="00491797" w:rsidRPr="00FF58E9" w:rsidTr="00491797">
        <w:trPr>
          <w:trHeight w:val="370"/>
          <w:jc w:val="center"/>
        </w:trPr>
        <w:tc>
          <w:tcPr>
            <w:tcW w:w="1987" w:type="dxa"/>
            <w:shd w:val="clear" w:color="auto" w:fill="auto"/>
            <w:noWrap/>
            <w:vAlign w:val="center"/>
          </w:tcPr>
          <w:p w:rsidR="00491797" w:rsidRPr="00FF58E9" w:rsidRDefault="00491797" w:rsidP="00EF0E68">
            <w:r w:rsidRPr="00FF58E9">
              <w:rPr>
                <w:sz w:val="22"/>
                <w:szCs w:val="22"/>
              </w:rPr>
              <w:t>NLT</w:t>
            </w:r>
          </w:p>
        </w:tc>
        <w:tc>
          <w:tcPr>
            <w:tcW w:w="999"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2,06</w:t>
            </w:r>
          </w:p>
        </w:tc>
        <w:tc>
          <w:tcPr>
            <w:tcW w:w="999"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-4,59</w:t>
            </w:r>
          </w:p>
        </w:tc>
        <w:tc>
          <w:tcPr>
            <w:tcW w:w="883"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  9,54</w:t>
            </w:r>
          </w:p>
        </w:tc>
        <w:tc>
          <w:tcPr>
            <w:tcW w:w="858"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4,42</w:t>
            </w:r>
          </w:p>
        </w:tc>
        <w:tc>
          <w:tcPr>
            <w:tcW w:w="819" w:type="dxa"/>
            <w:vAlign w:val="center"/>
          </w:tcPr>
          <w:p w:rsidR="00491797" w:rsidRPr="00FF58E9" w:rsidRDefault="00491797" w:rsidP="00F72CE9">
            <w:pPr>
              <w:jc w:val="center"/>
              <w:rPr>
                <w:rFonts w:eastAsia="Arial"/>
                <w:lang w:val="vi-VN"/>
              </w:rPr>
            </w:pPr>
            <w:r w:rsidRPr="00FF58E9">
              <w:rPr>
                <w:rFonts w:eastAsia="Arial"/>
                <w:sz w:val="22"/>
                <w:szCs w:val="22"/>
                <w:lang w:val="vi-VN"/>
              </w:rPr>
              <w:t>37,92</w:t>
            </w:r>
          </w:p>
        </w:tc>
        <w:tc>
          <w:tcPr>
            <w:tcW w:w="800" w:type="dxa"/>
            <w:vAlign w:val="center"/>
          </w:tcPr>
          <w:p w:rsidR="00491797" w:rsidRPr="00FF58E9" w:rsidRDefault="00491797" w:rsidP="00F72CE9">
            <w:pPr>
              <w:jc w:val="center"/>
              <w:rPr>
                <w:rFonts w:eastAsia="Arial"/>
                <w:lang w:val="vi-VN"/>
              </w:rPr>
            </w:pPr>
            <w:r w:rsidRPr="00FF58E9">
              <w:rPr>
                <w:rFonts w:eastAsia="Arial"/>
                <w:sz w:val="22"/>
                <w:szCs w:val="22"/>
                <w:lang w:val="vi-VN"/>
              </w:rPr>
              <w:t>3,27</w:t>
            </w:r>
          </w:p>
        </w:tc>
        <w:tc>
          <w:tcPr>
            <w:tcW w:w="742" w:type="dxa"/>
            <w:vAlign w:val="center"/>
          </w:tcPr>
          <w:p w:rsidR="00491797" w:rsidRPr="00FF58E9" w:rsidRDefault="00491797" w:rsidP="00F72CE9">
            <w:pPr>
              <w:jc w:val="center"/>
              <w:rPr>
                <w:rFonts w:eastAsia="Arial"/>
                <w:lang w:val="vi-VN"/>
              </w:rPr>
            </w:pPr>
            <w:r w:rsidRPr="00FF58E9">
              <w:rPr>
                <w:rFonts w:eastAsia="Arial"/>
                <w:sz w:val="22"/>
                <w:szCs w:val="22"/>
                <w:lang w:val="vi-VN"/>
              </w:rPr>
              <w:t>2,26</w:t>
            </w:r>
          </w:p>
        </w:tc>
        <w:tc>
          <w:tcPr>
            <w:tcW w:w="743" w:type="dxa"/>
            <w:vAlign w:val="center"/>
          </w:tcPr>
          <w:p w:rsidR="00491797" w:rsidRPr="00FF58E9" w:rsidRDefault="00491797" w:rsidP="00F72CE9">
            <w:pPr>
              <w:jc w:val="center"/>
              <w:rPr>
                <w:rFonts w:eastAsia="Arial"/>
                <w:lang w:val="vi-VN"/>
              </w:rPr>
            </w:pPr>
            <w:r w:rsidRPr="00FF58E9">
              <w:rPr>
                <w:rFonts w:eastAsia="Arial"/>
                <w:sz w:val="22"/>
                <w:szCs w:val="22"/>
              </w:rPr>
              <w:t>-</w:t>
            </w:r>
            <w:r w:rsidRPr="00FF58E9">
              <w:rPr>
                <w:rFonts w:eastAsia="Arial"/>
                <w:sz w:val="22"/>
                <w:szCs w:val="22"/>
                <w:lang w:val="vi-VN"/>
              </w:rPr>
              <w:t>4,08</w:t>
            </w:r>
          </w:p>
        </w:tc>
      </w:tr>
      <w:tr w:rsidR="00491797" w:rsidRPr="00FF58E9" w:rsidTr="00491797">
        <w:trPr>
          <w:trHeight w:val="370"/>
          <w:jc w:val="center"/>
        </w:trPr>
        <w:tc>
          <w:tcPr>
            <w:tcW w:w="1987" w:type="dxa"/>
            <w:shd w:val="clear" w:color="auto" w:fill="auto"/>
            <w:noWrap/>
            <w:vAlign w:val="center"/>
          </w:tcPr>
          <w:p w:rsidR="00491797" w:rsidRPr="00FF58E9" w:rsidRDefault="00491797" w:rsidP="00EF0E68">
            <w:r w:rsidRPr="00FF58E9">
              <w:rPr>
                <w:sz w:val="22"/>
                <w:szCs w:val="22"/>
              </w:rPr>
              <w:t>CN-XD</w:t>
            </w:r>
          </w:p>
        </w:tc>
        <w:tc>
          <w:tcPr>
            <w:tcW w:w="999"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23,21</w:t>
            </w:r>
          </w:p>
        </w:tc>
        <w:tc>
          <w:tcPr>
            <w:tcW w:w="999"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13,10</w:t>
            </w:r>
          </w:p>
        </w:tc>
        <w:tc>
          <w:tcPr>
            <w:tcW w:w="883"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5,24</w:t>
            </w:r>
          </w:p>
        </w:tc>
        <w:tc>
          <w:tcPr>
            <w:tcW w:w="858"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3,76</w:t>
            </w:r>
          </w:p>
        </w:tc>
        <w:tc>
          <w:tcPr>
            <w:tcW w:w="819" w:type="dxa"/>
            <w:vAlign w:val="center"/>
          </w:tcPr>
          <w:p w:rsidR="00491797" w:rsidRPr="00FF58E9" w:rsidRDefault="00491797" w:rsidP="00F72CE9">
            <w:pPr>
              <w:jc w:val="center"/>
              <w:rPr>
                <w:rFonts w:eastAsia="Arial"/>
                <w:lang w:val="vi-VN"/>
              </w:rPr>
            </w:pPr>
            <w:r w:rsidRPr="00FF58E9">
              <w:rPr>
                <w:rFonts w:eastAsia="Arial"/>
                <w:sz w:val="22"/>
                <w:szCs w:val="22"/>
                <w:lang w:val="vi-VN"/>
              </w:rPr>
              <w:t>4,45</w:t>
            </w:r>
          </w:p>
        </w:tc>
        <w:tc>
          <w:tcPr>
            <w:tcW w:w="800" w:type="dxa"/>
            <w:vAlign w:val="center"/>
          </w:tcPr>
          <w:p w:rsidR="00491797" w:rsidRPr="00FF58E9" w:rsidRDefault="00491797" w:rsidP="00F72CE9">
            <w:pPr>
              <w:jc w:val="center"/>
              <w:rPr>
                <w:rFonts w:eastAsia="Arial"/>
                <w:lang w:val="vi-VN"/>
              </w:rPr>
            </w:pPr>
            <w:r w:rsidRPr="00FF58E9">
              <w:rPr>
                <w:rFonts w:eastAsia="Arial"/>
                <w:sz w:val="22"/>
                <w:szCs w:val="22"/>
              </w:rPr>
              <w:t>-</w:t>
            </w:r>
            <w:r w:rsidRPr="00FF58E9">
              <w:rPr>
                <w:rFonts w:eastAsia="Arial"/>
                <w:sz w:val="22"/>
                <w:szCs w:val="22"/>
                <w:lang w:val="vi-VN"/>
              </w:rPr>
              <w:t>1,53</w:t>
            </w:r>
          </w:p>
        </w:tc>
        <w:tc>
          <w:tcPr>
            <w:tcW w:w="742" w:type="dxa"/>
            <w:vAlign w:val="center"/>
          </w:tcPr>
          <w:p w:rsidR="00491797" w:rsidRPr="00FF58E9" w:rsidRDefault="00491797" w:rsidP="00F72CE9">
            <w:pPr>
              <w:jc w:val="center"/>
              <w:rPr>
                <w:rFonts w:eastAsia="Arial"/>
                <w:lang w:val="vi-VN"/>
              </w:rPr>
            </w:pPr>
            <w:r w:rsidRPr="00FF58E9">
              <w:rPr>
                <w:rFonts w:eastAsia="Arial"/>
                <w:sz w:val="22"/>
                <w:szCs w:val="22"/>
                <w:lang w:val="vi-VN"/>
              </w:rPr>
              <w:t>7,39</w:t>
            </w:r>
          </w:p>
        </w:tc>
        <w:tc>
          <w:tcPr>
            <w:tcW w:w="743" w:type="dxa"/>
            <w:vAlign w:val="center"/>
          </w:tcPr>
          <w:p w:rsidR="00491797" w:rsidRPr="00FF58E9" w:rsidRDefault="00491797" w:rsidP="00F72CE9">
            <w:pPr>
              <w:jc w:val="center"/>
              <w:rPr>
                <w:rFonts w:eastAsia="Arial"/>
                <w:lang w:val="vi-VN"/>
              </w:rPr>
            </w:pPr>
            <w:r w:rsidRPr="00FF58E9">
              <w:rPr>
                <w:rFonts w:eastAsia="Arial"/>
                <w:sz w:val="22"/>
                <w:szCs w:val="22"/>
                <w:lang w:val="vi-VN"/>
              </w:rPr>
              <w:t>2,34</w:t>
            </w:r>
          </w:p>
        </w:tc>
      </w:tr>
      <w:tr w:rsidR="00491797" w:rsidRPr="00FF58E9" w:rsidTr="00491797">
        <w:trPr>
          <w:trHeight w:val="370"/>
          <w:jc w:val="center"/>
        </w:trPr>
        <w:tc>
          <w:tcPr>
            <w:tcW w:w="1987" w:type="dxa"/>
            <w:shd w:val="clear" w:color="auto" w:fill="auto"/>
            <w:noWrap/>
            <w:vAlign w:val="center"/>
          </w:tcPr>
          <w:p w:rsidR="00491797" w:rsidRPr="00FF58E9" w:rsidRDefault="00491797" w:rsidP="00EF0E68">
            <w:r w:rsidRPr="00FF58E9">
              <w:rPr>
                <w:sz w:val="22"/>
                <w:szCs w:val="22"/>
              </w:rPr>
              <w:t>DV</w:t>
            </w:r>
          </w:p>
        </w:tc>
        <w:tc>
          <w:tcPr>
            <w:tcW w:w="999"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rPr>
              <w:t>-</w:t>
            </w:r>
            <w:r w:rsidRPr="00FF58E9">
              <w:rPr>
                <w:rFonts w:eastAsia="Arial"/>
                <w:sz w:val="22"/>
                <w:szCs w:val="22"/>
                <w:lang w:val="vi-VN"/>
              </w:rPr>
              <w:t>5,15</w:t>
            </w:r>
          </w:p>
        </w:tc>
        <w:tc>
          <w:tcPr>
            <w:tcW w:w="999"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11,53</w:t>
            </w:r>
          </w:p>
        </w:tc>
        <w:tc>
          <w:tcPr>
            <w:tcW w:w="883"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lang w:val="vi-VN"/>
              </w:rPr>
              <w:t>4,93</w:t>
            </w:r>
          </w:p>
        </w:tc>
        <w:tc>
          <w:tcPr>
            <w:tcW w:w="858" w:type="dxa"/>
            <w:shd w:val="clear" w:color="auto" w:fill="auto"/>
            <w:noWrap/>
            <w:vAlign w:val="center"/>
          </w:tcPr>
          <w:p w:rsidR="00491797" w:rsidRPr="00FF58E9" w:rsidRDefault="00491797" w:rsidP="00F72CE9">
            <w:pPr>
              <w:jc w:val="center"/>
              <w:rPr>
                <w:rFonts w:eastAsia="Arial"/>
                <w:lang w:val="vi-VN"/>
              </w:rPr>
            </w:pPr>
            <w:r w:rsidRPr="00FF58E9">
              <w:rPr>
                <w:rFonts w:eastAsia="Arial"/>
                <w:sz w:val="22"/>
                <w:szCs w:val="22"/>
              </w:rPr>
              <w:t>-</w:t>
            </w:r>
            <w:r w:rsidRPr="00FF58E9">
              <w:rPr>
                <w:rFonts w:eastAsia="Arial"/>
                <w:sz w:val="22"/>
                <w:szCs w:val="22"/>
                <w:lang w:val="vi-VN"/>
              </w:rPr>
              <w:t>0,57</w:t>
            </w:r>
          </w:p>
        </w:tc>
        <w:tc>
          <w:tcPr>
            <w:tcW w:w="819" w:type="dxa"/>
            <w:vAlign w:val="center"/>
          </w:tcPr>
          <w:p w:rsidR="00491797" w:rsidRPr="00FF58E9" w:rsidRDefault="00491797" w:rsidP="00F72CE9">
            <w:pPr>
              <w:jc w:val="center"/>
              <w:rPr>
                <w:rFonts w:eastAsia="Arial"/>
                <w:lang w:val="vi-VN"/>
              </w:rPr>
            </w:pPr>
            <w:r w:rsidRPr="00FF58E9">
              <w:rPr>
                <w:rFonts w:eastAsia="Arial"/>
                <w:sz w:val="22"/>
                <w:szCs w:val="22"/>
                <w:lang w:val="vi-VN"/>
              </w:rPr>
              <w:t>15,11</w:t>
            </w:r>
          </w:p>
        </w:tc>
        <w:tc>
          <w:tcPr>
            <w:tcW w:w="800" w:type="dxa"/>
            <w:vAlign w:val="center"/>
          </w:tcPr>
          <w:p w:rsidR="00491797" w:rsidRPr="00FF58E9" w:rsidRDefault="00491797" w:rsidP="00F72CE9">
            <w:pPr>
              <w:jc w:val="center"/>
              <w:rPr>
                <w:rFonts w:eastAsia="Arial"/>
                <w:lang w:val="vi-VN"/>
              </w:rPr>
            </w:pPr>
            <w:r w:rsidRPr="00FF58E9">
              <w:rPr>
                <w:rFonts w:eastAsia="Arial"/>
                <w:sz w:val="22"/>
                <w:szCs w:val="22"/>
                <w:lang w:val="vi-VN"/>
              </w:rPr>
              <w:t>13,93</w:t>
            </w:r>
          </w:p>
        </w:tc>
        <w:tc>
          <w:tcPr>
            <w:tcW w:w="742" w:type="dxa"/>
            <w:vAlign w:val="center"/>
          </w:tcPr>
          <w:p w:rsidR="00491797" w:rsidRPr="00FF58E9" w:rsidRDefault="00491797" w:rsidP="00F72CE9">
            <w:pPr>
              <w:jc w:val="center"/>
              <w:rPr>
                <w:rFonts w:eastAsia="Arial"/>
                <w:lang w:val="vi-VN"/>
              </w:rPr>
            </w:pPr>
            <w:r w:rsidRPr="00FF58E9">
              <w:rPr>
                <w:rFonts w:eastAsia="Arial"/>
                <w:sz w:val="22"/>
                <w:szCs w:val="22"/>
                <w:lang w:val="vi-VN"/>
              </w:rPr>
              <w:t>9,41</w:t>
            </w:r>
          </w:p>
        </w:tc>
        <w:tc>
          <w:tcPr>
            <w:tcW w:w="743" w:type="dxa"/>
            <w:vAlign w:val="center"/>
          </w:tcPr>
          <w:p w:rsidR="00491797" w:rsidRPr="00FF58E9" w:rsidRDefault="00491797" w:rsidP="00F72CE9">
            <w:pPr>
              <w:jc w:val="center"/>
              <w:rPr>
                <w:rFonts w:eastAsia="Arial"/>
                <w:lang w:val="vi-VN"/>
              </w:rPr>
            </w:pPr>
            <w:r w:rsidRPr="00FF58E9">
              <w:rPr>
                <w:rFonts w:eastAsia="Arial"/>
                <w:sz w:val="22"/>
                <w:szCs w:val="22"/>
                <w:lang w:val="vi-VN"/>
              </w:rPr>
              <w:t>4,46</w:t>
            </w:r>
          </w:p>
        </w:tc>
      </w:tr>
    </w:tbl>
    <w:p w:rsidR="00F72CE9" w:rsidRPr="00FF58E9" w:rsidRDefault="00F72CE9" w:rsidP="00F72CE9">
      <w:pPr>
        <w:spacing w:line="360" w:lineRule="auto"/>
        <w:ind w:firstLine="720"/>
        <w:jc w:val="right"/>
        <w:rPr>
          <w:i/>
          <w:sz w:val="26"/>
          <w:szCs w:val="26"/>
          <w:lang w:val="vi-VN"/>
        </w:rPr>
      </w:pPr>
      <w:r w:rsidRPr="00FF58E9">
        <w:rPr>
          <w:i/>
          <w:sz w:val="26"/>
          <w:szCs w:val="26"/>
          <w:lang w:val="vi-VN"/>
        </w:rPr>
        <w:t>Nguồn: Tính toán theo Niên giám thống kê Khánh Hòa năm 2018</w:t>
      </w:r>
    </w:p>
    <w:p w:rsidR="00F72CE9" w:rsidRPr="00FF58E9" w:rsidRDefault="00491797" w:rsidP="000F70B6">
      <w:pPr>
        <w:widowControl w:val="0"/>
        <w:spacing w:line="360" w:lineRule="auto"/>
        <w:ind w:firstLine="720"/>
        <w:jc w:val="both"/>
        <w:rPr>
          <w:sz w:val="26"/>
          <w:szCs w:val="26"/>
          <w:lang w:val="vi-VN"/>
        </w:rPr>
      </w:pPr>
      <w:r w:rsidRPr="00FF58E9">
        <w:rPr>
          <w:sz w:val="26"/>
          <w:szCs w:val="26"/>
          <w:lang w:val="vi-VN"/>
        </w:rPr>
        <w:t>NLT</w:t>
      </w:r>
      <w:r w:rsidR="00F72CE9" w:rsidRPr="00FF58E9">
        <w:rPr>
          <w:sz w:val="26"/>
          <w:szCs w:val="26"/>
          <w:lang w:val="vi-VN"/>
        </w:rPr>
        <w:t xml:space="preserve"> là ngành có lao động chiếm tỷ trọng cao trong tổng số lao động làm việc với 32,9% năm 2018; tuy nhiên năng suất lao động của ngành này lại ở mức thấp nhất, đến năm 2018 chỉ đạt 31,7 triệu đồng/người (theo giá hiện hành). Năng suất lao động ngành nông nghiệp chỉ gần bằng 1/3 năng suất ngành công nghiệp và ngành dịch vụ. Năng suất thấp cho thấy hiệu quả của việc sử dụng lao động còn thấp, chưa có nhiều áp dụng khoa học công nghệ trong nông nghiệp</w:t>
      </w:r>
      <w:r w:rsidR="00B819AC" w:rsidRPr="00FF58E9">
        <w:rPr>
          <w:sz w:val="26"/>
          <w:szCs w:val="26"/>
          <w:lang w:val="vi-VN"/>
        </w:rPr>
        <w:t xml:space="preserve"> và sản xuất nông nghiệp chịu ảnh hưởng nhiều của thiên tai</w:t>
      </w:r>
      <w:r w:rsidR="00F72CE9" w:rsidRPr="00FF58E9">
        <w:rPr>
          <w:sz w:val="26"/>
          <w:szCs w:val="26"/>
          <w:lang w:val="vi-VN"/>
        </w:rPr>
        <w:t xml:space="preserve">. </w:t>
      </w:r>
    </w:p>
    <w:p w:rsidR="00F72CE9" w:rsidRPr="00FF58E9" w:rsidRDefault="00F72CE9" w:rsidP="000F70B6">
      <w:pPr>
        <w:widowControl w:val="0"/>
        <w:spacing w:line="360" w:lineRule="auto"/>
        <w:ind w:firstLine="720"/>
        <w:jc w:val="both"/>
        <w:rPr>
          <w:sz w:val="26"/>
          <w:szCs w:val="26"/>
          <w:lang w:val="vi-VN"/>
        </w:rPr>
      </w:pPr>
      <w:r w:rsidRPr="00FF58E9">
        <w:rPr>
          <w:sz w:val="26"/>
          <w:szCs w:val="26"/>
          <w:lang w:val="vi-VN"/>
        </w:rPr>
        <w:t>CN-XD là nhóm ngành có tỷ trọng lao động thấp nhất trong 3 nhóm ngành, chiếm 22,2% tổng lao động làm việc năm 2018. Trong cả giai đoạn 2011-2018, năng suất lao động nhóm ngành này có tốc độ tăng 7,24%/năm. Đây là nhóm ngành tỉnh tập trung đầu tư phát triển trong thời gian</w:t>
      </w:r>
      <w:r w:rsidR="0080593F" w:rsidRPr="00FF58E9">
        <w:rPr>
          <w:sz w:val="26"/>
          <w:szCs w:val="26"/>
          <w:lang w:val="vi-VN"/>
        </w:rPr>
        <w:t xml:space="preserve"> vừa qua nên năng suất lao </w:t>
      </w:r>
      <w:r w:rsidR="0080593F" w:rsidRPr="00FF58E9">
        <w:rPr>
          <w:sz w:val="26"/>
          <w:szCs w:val="26"/>
          <w:highlight w:val="yellow"/>
          <w:lang w:val="vi-VN"/>
        </w:rPr>
        <w:t>động</w:t>
      </w:r>
      <w:r w:rsidRPr="00FF58E9">
        <w:rPr>
          <w:sz w:val="26"/>
          <w:szCs w:val="26"/>
          <w:highlight w:val="yellow"/>
          <w:lang w:val="vi-VN"/>
        </w:rPr>
        <w:t xml:space="preserve"> được</w:t>
      </w:r>
      <w:r w:rsidRPr="00FF58E9">
        <w:rPr>
          <w:sz w:val="26"/>
          <w:szCs w:val="26"/>
          <w:lang w:val="vi-VN"/>
        </w:rPr>
        <w:t xml:space="preserve"> cải thiện. Năm 2011 năng suất lao động ngành công nghiệp – xây dựng đạt 87,7 triệu đồng đến năm 2018 tăng lên 148,7 triệu đồng tăng gấp 1,7 lần so với năm 2011.</w:t>
      </w:r>
    </w:p>
    <w:p w:rsidR="00F72CE9" w:rsidRPr="00FF58E9" w:rsidRDefault="00F72CE9" w:rsidP="000F70B6">
      <w:pPr>
        <w:widowControl w:val="0"/>
        <w:spacing w:line="360" w:lineRule="auto"/>
        <w:ind w:firstLine="720"/>
        <w:jc w:val="both"/>
        <w:rPr>
          <w:sz w:val="26"/>
          <w:szCs w:val="26"/>
          <w:lang w:val="vi-VN"/>
        </w:rPr>
      </w:pPr>
      <w:r w:rsidRPr="00FF58E9">
        <w:rPr>
          <w:sz w:val="26"/>
          <w:szCs w:val="26"/>
          <w:lang w:val="vi-VN"/>
        </w:rPr>
        <w:t xml:space="preserve">Dịch vụ là nhóm ngành có tỷ trọng lao động cao nhất trong 3 nhóm ngành, chiếm 44,9% tổng lao động làm việc năm 2018. Năng suất lao động nhóm ngành dịch vụ năm 2018 đạt 114,8 triệu đồng/người. Tuy nhiên, tốc độ tăng năng suất của nhóm </w:t>
      </w:r>
      <w:r w:rsidRPr="00FF58E9">
        <w:rPr>
          <w:sz w:val="26"/>
          <w:szCs w:val="26"/>
          <w:lang w:val="vi-VN"/>
        </w:rPr>
        <w:lastRenderedPageBreak/>
        <w:t xml:space="preserve">này lại ở mức trung bình cả giai đoạn 2011-2018 là 6,7%. Năng </w:t>
      </w:r>
      <w:r w:rsidR="0080593F" w:rsidRPr="00FF58E9">
        <w:rPr>
          <w:sz w:val="26"/>
          <w:szCs w:val="26"/>
          <w:highlight w:val="yellow"/>
          <w:lang w:val="vi-VN"/>
        </w:rPr>
        <w:t>s</w:t>
      </w:r>
      <w:r w:rsidRPr="00FF58E9">
        <w:rPr>
          <w:sz w:val="26"/>
          <w:szCs w:val="26"/>
          <w:highlight w:val="yellow"/>
          <w:lang w:val="vi-VN"/>
        </w:rPr>
        <w:t>uất</w:t>
      </w:r>
      <w:r w:rsidRPr="00FF58E9">
        <w:rPr>
          <w:sz w:val="26"/>
          <w:szCs w:val="26"/>
          <w:lang w:val="vi-VN"/>
        </w:rPr>
        <w:t xml:space="preserve"> lao động ngành dịch vụ ngày càng được cải thiện cho thấy chất lượng lao động được quan tâm và đóng góp vào GRDP ngày càng tăng cao.</w:t>
      </w:r>
    </w:p>
    <w:p w:rsidR="00F72CE9" w:rsidRPr="00FF58E9" w:rsidRDefault="00F72CE9" w:rsidP="000F70B6">
      <w:pPr>
        <w:widowControl w:val="0"/>
        <w:autoSpaceDE w:val="0"/>
        <w:autoSpaceDN w:val="0"/>
        <w:adjustRightInd w:val="0"/>
        <w:spacing w:line="360" w:lineRule="auto"/>
        <w:ind w:firstLine="720"/>
        <w:jc w:val="both"/>
        <w:rPr>
          <w:sz w:val="26"/>
          <w:szCs w:val="26"/>
          <w:lang w:val="vi-VN"/>
        </w:rPr>
      </w:pPr>
      <w:r w:rsidRPr="00FF58E9">
        <w:rPr>
          <w:sz w:val="26"/>
          <w:szCs w:val="26"/>
          <w:lang w:val="vi-VN"/>
        </w:rPr>
        <w:t xml:space="preserve">Kết quả này cho thấy hai khu vực CN-XD và dịch vụ chưa có sự phát triển tương xứng với tiềm năng và những </w:t>
      </w:r>
      <w:r w:rsidRPr="00FF58E9">
        <w:rPr>
          <w:sz w:val="26"/>
          <w:szCs w:val="26"/>
          <w:highlight w:val="yellow"/>
          <w:lang w:val="vi-VN"/>
        </w:rPr>
        <w:t>n</w:t>
      </w:r>
      <w:r w:rsidR="0080593F" w:rsidRPr="00FF58E9">
        <w:rPr>
          <w:sz w:val="26"/>
          <w:szCs w:val="26"/>
          <w:highlight w:val="yellow"/>
          <w:lang w:val="vi-VN"/>
        </w:rPr>
        <w:t>ỗ</w:t>
      </w:r>
      <w:r w:rsidRPr="00FF58E9">
        <w:rPr>
          <w:sz w:val="26"/>
          <w:szCs w:val="26"/>
          <w:lang w:val="vi-VN"/>
        </w:rPr>
        <w:t xml:space="preserve"> lực nâng c</w:t>
      </w:r>
      <w:r w:rsidR="00236019" w:rsidRPr="00FF58E9">
        <w:rPr>
          <w:sz w:val="26"/>
          <w:szCs w:val="26"/>
          <w:lang w:val="vi-VN"/>
        </w:rPr>
        <w:t>ao NSLĐ nội ngành của khu vực NLT</w:t>
      </w:r>
      <w:r w:rsidRPr="00FF58E9">
        <w:rPr>
          <w:sz w:val="26"/>
          <w:szCs w:val="26"/>
          <w:lang w:val="vi-VN"/>
        </w:rPr>
        <w:t>. Để cải thiện</w:t>
      </w:r>
      <w:r w:rsidR="00236019" w:rsidRPr="00FF58E9">
        <w:rPr>
          <w:sz w:val="26"/>
          <w:szCs w:val="26"/>
          <w:lang w:val="vi-VN"/>
        </w:rPr>
        <w:t xml:space="preserve"> NSLĐ, lao động trong khu vực NLT</w:t>
      </w:r>
      <w:r w:rsidRPr="00FF58E9">
        <w:rPr>
          <w:sz w:val="26"/>
          <w:szCs w:val="26"/>
          <w:lang w:val="vi-VN"/>
        </w:rPr>
        <w:t xml:space="preserve"> cần được đào tạo thường xuyên, </w:t>
      </w:r>
      <w:r w:rsidR="00B819AC" w:rsidRPr="00FF58E9">
        <w:rPr>
          <w:sz w:val="26"/>
          <w:szCs w:val="26"/>
          <w:lang w:val="vi-VN"/>
        </w:rPr>
        <w:t xml:space="preserve">chuyển đổi cơ cấu cây trồng, vật nuôi theo hướng sản xuất </w:t>
      </w:r>
      <w:r w:rsidR="00B819AC" w:rsidRPr="00FF58E9">
        <w:rPr>
          <w:sz w:val="26"/>
          <w:szCs w:val="26"/>
          <w:highlight w:val="yellow"/>
          <w:lang w:val="vi-VN"/>
        </w:rPr>
        <w:t>h</w:t>
      </w:r>
      <w:r w:rsidR="0080593F" w:rsidRPr="00FF58E9">
        <w:rPr>
          <w:sz w:val="26"/>
          <w:szCs w:val="26"/>
          <w:highlight w:val="yellow"/>
          <w:lang w:val="vi-VN"/>
        </w:rPr>
        <w:t>à</w:t>
      </w:r>
      <w:r w:rsidR="00B819AC" w:rsidRPr="00FF58E9">
        <w:rPr>
          <w:sz w:val="26"/>
          <w:szCs w:val="26"/>
          <w:highlight w:val="yellow"/>
          <w:lang w:val="vi-VN"/>
        </w:rPr>
        <w:t>ng</w:t>
      </w:r>
      <w:r w:rsidR="00B819AC" w:rsidRPr="00FF58E9">
        <w:rPr>
          <w:sz w:val="26"/>
          <w:szCs w:val="26"/>
          <w:lang w:val="vi-VN"/>
        </w:rPr>
        <w:t xml:space="preserve"> hóa để đầu tư thiết bị công nghệ nhằm</w:t>
      </w:r>
      <w:r w:rsidRPr="00FF58E9">
        <w:rPr>
          <w:sz w:val="26"/>
          <w:szCs w:val="26"/>
          <w:lang w:val="vi-VN"/>
        </w:rPr>
        <w:t xml:space="preserve"> nâng cao năng </w:t>
      </w:r>
      <w:r w:rsidR="0080593F" w:rsidRPr="00FF58E9">
        <w:rPr>
          <w:sz w:val="26"/>
          <w:szCs w:val="26"/>
          <w:highlight w:val="yellow"/>
          <w:lang w:val="vi-VN"/>
        </w:rPr>
        <w:t>s</w:t>
      </w:r>
      <w:r w:rsidRPr="00FF58E9">
        <w:rPr>
          <w:sz w:val="26"/>
          <w:szCs w:val="26"/>
          <w:highlight w:val="yellow"/>
          <w:lang w:val="vi-VN"/>
        </w:rPr>
        <w:t>uất</w:t>
      </w:r>
      <w:r w:rsidRPr="00FF58E9">
        <w:rPr>
          <w:sz w:val="26"/>
          <w:szCs w:val="26"/>
          <w:lang w:val="vi-VN"/>
        </w:rPr>
        <w:t xml:space="preserve"> và dịch </w:t>
      </w:r>
      <w:r w:rsidR="0080593F" w:rsidRPr="00FF58E9">
        <w:rPr>
          <w:sz w:val="26"/>
          <w:szCs w:val="26"/>
          <w:highlight w:val="yellow"/>
          <w:lang w:val="vi-VN"/>
        </w:rPr>
        <w:t>ch</w:t>
      </w:r>
      <w:r w:rsidR="00B819AC" w:rsidRPr="00FF58E9">
        <w:rPr>
          <w:sz w:val="26"/>
          <w:szCs w:val="26"/>
          <w:highlight w:val="yellow"/>
          <w:lang w:val="vi-VN"/>
        </w:rPr>
        <w:t>uyển</w:t>
      </w:r>
      <w:r w:rsidR="00B819AC" w:rsidRPr="00FF58E9">
        <w:rPr>
          <w:sz w:val="26"/>
          <w:szCs w:val="26"/>
          <w:lang w:val="vi-VN"/>
        </w:rPr>
        <w:t xml:space="preserve">lao động </w:t>
      </w:r>
      <w:r w:rsidRPr="00FF58E9">
        <w:rPr>
          <w:sz w:val="26"/>
          <w:szCs w:val="26"/>
          <w:lang w:val="vi-VN"/>
        </w:rPr>
        <w:t>sang khu vực CN-XD và dịch vụ.</w:t>
      </w:r>
    </w:p>
    <w:p w:rsidR="00F72CE9" w:rsidRPr="00FF58E9" w:rsidRDefault="000F70B6" w:rsidP="000F70B6">
      <w:pPr>
        <w:widowControl w:val="0"/>
        <w:spacing w:line="360" w:lineRule="auto"/>
        <w:ind w:left="709" w:right="86"/>
        <w:jc w:val="both"/>
        <w:rPr>
          <w:rFonts w:eastAsia="Calibri"/>
          <w:i/>
          <w:sz w:val="26"/>
          <w:szCs w:val="26"/>
          <w:lang w:val="vi-VN"/>
        </w:rPr>
      </w:pPr>
      <w:r w:rsidRPr="00FF58E9">
        <w:rPr>
          <w:rFonts w:eastAsia="Calibri"/>
          <w:i/>
          <w:sz w:val="26"/>
          <w:szCs w:val="26"/>
          <w:lang w:val="vi-VN"/>
        </w:rPr>
        <w:t>b)</w:t>
      </w:r>
      <w:r w:rsidR="00F72CE9" w:rsidRPr="00FF58E9">
        <w:rPr>
          <w:rFonts w:eastAsia="Calibri"/>
          <w:i/>
          <w:sz w:val="26"/>
          <w:szCs w:val="26"/>
          <w:lang w:val="vi-VN"/>
        </w:rPr>
        <w:t xml:space="preserve"> Chuyển dịch cơ cấu lao động đóng góp vào tăng NSLĐ rất hạn chế </w:t>
      </w:r>
    </w:p>
    <w:p w:rsidR="00F72CE9" w:rsidRPr="00FF58E9" w:rsidRDefault="00F72CE9" w:rsidP="000F70B6">
      <w:pPr>
        <w:widowControl w:val="0"/>
        <w:spacing w:line="360" w:lineRule="auto"/>
        <w:ind w:firstLine="720"/>
        <w:jc w:val="both"/>
        <w:rPr>
          <w:rFonts w:eastAsia="Arial"/>
          <w:sz w:val="26"/>
          <w:szCs w:val="26"/>
          <w:lang w:val="vi-VN"/>
        </w:rPr>
      </w:pPr>
      <w:r w:rsidRPr="00FF58E9">
        <w:rPr>
          <w:rFonts w:eastAsia="Arial"/>
          <w:sz w:val="26"/>
          <w:szCs w:val="26"/>
          <w:lang w:val="vi-VN"/>
        </w:rPr>
        <w:t>Dựa vào phương pháp phân tích chuyển dịch tỷ trọng (Shift – Share Analysis – SSA), thay đổi NSLĐ có thể xem xét qua ảnh hưởng của 2 yếu tố: (1) Thay đổi NSLĐ trong nội bộ các ngành. Hiệu ứng này cho thấy sự tăng trưởng NSLĐ nhờ cải tiến năng suất trong nội bộ của từng ngành; (2) Thay đổi NSLĐ nhờ quá trình chuyển dịch cơ cấu lao động. Bả</w:t>
      </w:r>
      <w:r w:rsidR="00B819AC" w:rsidRPr="00FF58E9">
        <w:rPr>
          <w:rFonts w:eastAsia="Arial"/>
          <w:sz w:val="26"/>
          <w:szCs w:val="26"/>
          <w:lang w:val="vi-VN"/>
        </w:rPr>
        <w:t>ng 3.2.24</w:t>
      </w:r>
      <w:r w:rsidRPr="00FF58E9">
        <w:rPr>
          <w:rFonts w:eastAsia="Arial"/>
          <w:sz w:val="26"/>
          <w:szCs w:val="26"/>
          <w:lang w:val="vi-VN"/>
        </w:rPr>
        <w:t xml:space="preserve"> cho thấy tăng NSLĐ của bản thân các ngành đóng góp tăng dần vào tốc độ tăng NSLĐ, trong khi đó đóng góp của chuyển dịch CCLĐ giảm xuống, đó là tác động thuần của sự di chuyển lao động giữa các ngành. </w:t>
      </w:r>
    </w:p>
    <w:p w:rsidR="00F72CE9" w:rsidRPr="00FF58E9" w:rsidRDefault="00F72CE9" w:rsidP="00BC585C">
      <w:pPr>
        <w:pStyle w:val="Bng"/>
      </w:pPr>
      <w:bookmarkStart w:id="256" w:name="_Toc505589917"/>
      <w:bookmarkStart w:id="257" w:name="_Toc24979882"/>
      <w:r w:rsidRPr="00FF58E9">
        <w:t>Bảng 3.2.24.  Tác động của các yếu tố đến tăng NSLĐ giai đoạn 2011-201</w:t>
      </w:r>
      <w:bookmarkEnd w:id="256"/>
      <w:r w:rsidRPr="00FF58E9">
        <w:t>8</w:t>
      </w:r>
      <w:bookmarkEnd w:id="257"/>
    </w:p>
    <w:tbl>
      <w:tblPr>
        <w:tblW w:w="8834" w:type="dxa"/>
        <w:tblInd w:w="93" w:type="dxa"/>
        <w:tblLook w:val="04A0" w:firstRow="1" w:lastRow="0" w:firstColumn="1" w:lastColumn="0" w:noHBand="0" w:noVBand="1"/>
      </w:tblPr>
      <w:tblGrid>
        <w:gridCol w:w="2150"/>
        <w:gridCol w:w="853"/>
        <w:gridCol w:w="854"/>
        <w:gridCol w:w="768"/>
        <w:gridCol w:w="84"/>
        <w:gridCol w:w="686"/>
        <w:gridCol w:w="768"/>
        <w:gridCol w:w="851"/>
        <w:gridCol w:w="937"/>
        <w:gridCol w:w="883"/>
      </w:tblGrid>
      <w:tr w:rsidR="00F72CE9" w:rsidRPr="00FF58E9" w:rsidTr="00B033FF">
        <w:trPr>
          <w:trHeight w:val="498"/>
        </w:trPr>
        <w:tc>
          <w:tcPr>
            <w:tcW w:w="8834"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CE9" w:rsidRPr="00FF58E9" w:rsidRDefault="00F72CE9" w:rsidP="00F72CE9">
            <w:pPr>
              <w:jc w:val="center"/>
              <w:rPr>
                <w:b/>
                <w:bCs/>
                <w:lang w:val="vi-VN"/>
              </w:rPr>
            </w:pPr>
            <w:r w:rsidRPr="00FF58E9">
              <w:rPr>
                <w:b/>
                <w:bCs/>
                <w:lang w:val="vi-VN"/>
              </w:rPr>
              <w:t>Điểm phần trăm đóng góp</w:t>
            </w:r>
          </w:p>
        </w:tc>
      </w:tr>
      <w:tr w:rsidR="00F72CE9" w:rsidRPr="00FF58E9" w:rsidTr="00B033FF">
        <w:trPr>
          <w:trHeight w:val="379"/>
        </w:trPr>
        <w:tc>
          <w:tcPr>
            <w:tcW w:w="2150" w:type="dxa"/>
            <w:tcBorders>
              <w:top w:val="nil"/>
              <w:left w:val="single" w:sz="8" w:space="0" w:color="auto"/>
              <w:bottom w:val="single" w:sz="8"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lang w:val="vi-VN"/>
              </w:rPr>
              <w:t>Năm</w:t>
            </w:r>
          </w:p>
        </w:tc>
        <w:tc>
          <w:tcPr>
            <w:tcW w:w="853" w:type="dxa"/>
            <w:tcBorders>
              <w:top w:val="nil"/>
              <w:left w:val="nil"/>
              <w:bottom w:val="single" w:sz="4"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lang w:val="vi-VN"/>
              </w:rPr>
              <w:t>2011</w:t>
            </w:r>
          </w:p>
        </w:tc>
        <w:tc>
          <w:tcPr>
            <w:tcW w:w="854" w:type="dxa"/>
            <w:tcBorders>
              <w:top w:val="nil"/>
              <w:left w:val="nil"/>
              <w:bottom w:val="single" w:sz="4"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lang w:val="vi-VN"/>
              </w:rPr>
              <w:t>2012</w:t>
            </w:r>
          </w:p>
        </w:tc>
        <w:tc>
          <w:tcPr>
            <w:tcW w:w="768" w:type="dxa"/>
            <w:tcBorders>
              <w:top w:val="nil"/>
              <w:left w:val="nil"/>
              <w:bottom w:val="single" w:sz="4"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lang w:val="vi-VN"/>
              </w:rPr>
              <w:t>2013</w:t>
            </w:r>
          </w:p>
        </w:tc>
        <w:tc>
          <w:tcPr>
            <w:tcW w:w="770" w:type="dxa"/>
            <w:gridSpan w:val="2"/>
            <w:tcBorders>
              <w:top w:val="nil"/>
              <w:left w:val="nil"/>
              <w:bottom w:val="single" w:sz="4"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lang w:val="vi-VN"/>
              </w:rPr>
              <w:t>2014</w:t>
            </w:r>
          </w:p>
        </w:tc>
        <w:tc>
          <w:tcPr>
            <w:tcW w:w="768" w:type="dxa"/>
            <w:tcBorders>
              <w:top w:val="nil"/>
              <w:left w:val="nil"/>
              <w:bottom w:val="single" w:sz="4"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lang w:val="vi-VN"/>
              </w:rPr>
              <w:t>2015</w:t>
            </w:r>
          </w:p>
        </w:tc>
        <w:tc>
          <w:tcPr>
            <w:tcW w:w="851" w:type="dxa"/>
            <w:tcBorders>
              <w:top w:val="nil"/>
              <w:left w:val="nil"/>
              <w:bottom w:val="single" w:sz="4" w:space="0" w:color="auto"/>
              <w:right w:val="single" w:sz="8" w:space="0" w:color="auto"/>
            </w:tcBorders>
            <w:shd w:val="clear" w:color="auto" w:fill="auto"/>
            <w:vAlign w:val="center"/>
          </w:tcPr>
          <w:p w:rsidR="00F72CE9" w:rsidRPr="00FF58E9" w:rsidRDefault="00F72CE9" w:rsidP="00F72CE9">
            <w:pPr>
              <w:jc w:val="center"/>
              <w:rPr>
                <w:b/>
                <w:bCs/>
              </w:rPr>
            </w:pPr>
            <w:r w:rsidRPr="00FF58E9">
              <w:rPr>
                <w:b/>
                <w:bCs/>
              </w:rPr>
              <w:t>2016</w:t>
            </w:r>
          </w:p>
        </w:tc>
        <w:tc>
          <w:tcPr>
            <w:tcW w:w="937" w:type="dxa"/>
            <w:tcBorders>
              <w:top w:val="nil"/>
              <w:left w:val="nil"/>
              <w:bottom w:val="single" w:sz="4" w:space="0" w:color="auto"/>
              <w:right w:val="single" w:sz="8" w:space="0" w:color="auto"/>
            </w:tcBorders>
            <w:shd w:val="clear" w:color="auto" w:fill="auto"/>
            <w:vAlign w:val="center"/>
          </w:tcPr>
          <w:p w:rsidR="00F72CE9" w:rsidRPr="00FF58E9" w:rsidRDefault="00F72CE9" w:rsidP="00F72CE9">
            <w:pPr>
              <w:jc w:val="center"/>
              <w:rPr>
                <w:b/>
                <w:bCs/>
              </w:rPr>
            </w:pPr>
            <w:r w:rsidRPr="00FF58E9">
              <w:rPr>
                <w:b/>
                <w:bCs/>
              </w:rPr>
              <w:t>2017</w:t>
            </w:r>
          </w:p>
        </w:tc>
        <w:tc>
          <w:tcPr>
            <w:tcW w:w="883" w:type="dxa"/>
            <w:tcBorders>
              <w:top w:val="nil"/>
              <w:left w:val="nil"/>
              <w:bottom w:val="single" w:sz="4" w:space="0" w:color="auto"/>
              <w:right w:val="single" w:sz="8" w:space="0" w:color="auto"/>
            </w:tcBorders>
            <w:shd w:val="clear" w:color="auto" w:fill="auto"/>
            <w:vAlign w:val="center"/>
          </w:tcPr>
          <w:p w:rsidR="00F72CE9" w:rsidRPr="00FF58E9" w:rsidRDefault="00F72CE9" w:rsidP="00F72CE9">
            <w:pPr>
              <w:jc w:val="center"/>
              <w:rPr>
                <w:b/>
                <w:bCs/>
              </w:rPr>
            </w:pPr>
            <w:r w:rsidRPr="00FF58E9">
              <w:rPr>
                <w:b/>
                <w:bCs/>
              </w:rPr>
              <w:t>2018</w:t>
            </w:r>
          </w:p>
        </w:tc>
      </w:tr>
      <w:tr w:rsidR="00F72CE9" w:rsidRPr="00FF58E9" w:rsidTr="00B033FF">
        <w:trPr>
          <w:trHeight w:val="404"/>
        </w:trPr>
        <w:tc>
          <w:tcPr>
            <w:tcW w:w="2150" w:type="dxa"/>
            <w:tcBorders>
              <w:top w:val="nil"/>
              <w:left w:val="single" w:sz="8" w:space="0" w:color="auto"/>
              <w:bottom w:val="single" w:sz="8" w:space="0" w:color="auto"/>
              <w:right w:val="single" w:sz="4" w:space="0" w:color="auto"/>
            </w:tcBorders>
            <w:shd w:val="clear" w:color="auto" w:fill="auto"/>
            <w:vAlign w:val="center"/>
            <w:hideMark/>
          </w:tcPr>
          <w:p w:rsidR="00F72CE9" w:rsidRPr="00FF58E9" w:rsidRDefault="00F72CE9" w:rsidP="00F72CE9">
            <w:pPr>
              <w:jc w:val="center"/>
              <w:rPr>
                <w:b/>
                <w:bCs/>
              </w:rPr>
            </w:pPr>
            <w:r w:rsidRPr="00FF58E9">
              <w:rPr>
                <w:b/>
                <w:bCs/>
                <w:sz w:val="22"/>
                <w:lang w:val="vi-VN"/>
              </w:rPr>
              <w:t>Tốc độ tăng NSLĐ</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16,50</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13,35</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7,31</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11,55</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8,95</w:t>
            </w:r>
          </w:p>
        </w:tc>
        <w:tc>
          <w:tcPr>
            <w:tcW w:w="851"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11,33</w:t>
            </w:r>
          </w:p>
        </w:tc>
        <w:tc>
          <w:tcPr>
            <w:tcW w:w="937"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11,02</w:t>
            </w:r>
          </w:p>
        </w:tc>
        <w:tc>
          <w:tcPr>
            <w:tcW w:w="883"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6,69</w:t>
            </w:r>
          </w:p>
        </w:tc>
      </w:tr>
      <w:tr w:rsidR="00F72CE9" w:rsidRPr="00FF58E9" w:rsidTr="00B033FF">
        <w:trPr>
          <w:trHeight w:val="749"/>
        </w:trPr>
        <w:tc>
          <w:tcPr>
            <w:tcW w:w="2150" w:type="dxa"/>
            <w:tcBorders>
              <w:top w:val="nil"/>
              <w:left w:val="single" w:sz="8" w:space="0" w:color="auto"/>
              <w:bottom w:val="single" w:sz="8" w:space="0" w:color="auto"/>
              <w:right w:val="single" w:sz="4" w:space="0" w:color="auto"/>
            </w:tcBorders>
            <w:shd w:val="clear" w:color="auto" w:fill="auto"/>
            <w:vAlign w:val="center"/>
            <w:hideMark/>
          </w:tcPr>
          <w:p w:rsidR="00F72CE9" w:rsidRPr="00FF58E9" w:rsidRDefault="00F72CE9" w:rsidP="00F72CE9">
            <w:pPr>
              <w:rPr>
                <w:lang w:val="vi-VN"/>
              </w:rPr>
            </w:pPr>
            <w:r w:rsidRPr="00FF58E9">
              <w:rPr>
                <w:sz w:val="22"/>
                <w:lang w:val="vi-VN"/>
              </w:rPr>
              <w:t>Tăng trưởng NSLĐ của bản thân các ngành kinh tế</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4,49</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7,91</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2,30</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1,41</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-0,97</w:t>
            </w:r>
          </w:p>
        </w:tc>
        <w:tc>
          <w:tcPr>
            <w:tcW w:w="851"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6,30</w:t>
            </w:r>
          </w:p>
        </w:tc>
        <w:tc>
          <w:tcPr>
            <w:tcW w:w="937"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6,84</w:t>
            </w:r>
          </w:p>
        </w:tc>
        <w:tc>
          <w:tcPr>
            <w:tcW w:w="883"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2,43</w:t>
            </w:r>
          </w:p>
        </w:tc>
      </w:tr>
      <w:tr w:rsidR="00F72CE9" w:rsidRPr="00FF58E9" w:rsidTr="00B033FF">
        <w:trPr>
          <w:trHeight w:val="445"/>
        </w:trPr>
        <w:tc>
          <w:tcPr>
            <w:tcW w:w="2150" w:type="dxa"/>
            <w:tcBorders>
              <w:top w:val="nil"/>
              <w:left w:val="single" w:sz="8" w:space="0" w:color="auto"/>
              <w:bottom w:val="single" w:sz="8" w:space="0" w:color="auto"/>
              <w:right w:val="single" w:sz="4" w:space="0" w:color="auto"/>
            </w:tcBorders>
            <w:shd w:val="clear" w:color="auto" w:fill="auto"/>
            <w:vAlign w:val="center"/>
            <w:hideMark/>
          </w:tcPr>
          <w:p w:rsidR="00F72CE9" w:rsidRPr="00FF58E9" w:rsidRDefault="00F72CE9" w:rsidP="00F72CE9">
            <w:r w:rsidRPr="00FF58E9">
              <w:rPr>
                <w:sz w:val="22"/>
              </w:rPr>
              <w:t>Tăng trưởng NSLĐ do CDCCLĐ</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-0,36</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-2,69</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-2,78</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1,95</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7,07</w:t>
            </w:r>
          </w:p>
        </w:tc>
        <w:tc>
          <w:tcPr>
            <w:tcW w:w="851"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0,89</w:t>
            </w:r>
          </w:p>
        </w:tc>
        <w:tc>
          <w:tcPr>
            <w:tcW w:w="937"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0,01</w:t>
            </w:r>
          </w:p>
        </w:tc>
        <w:tc>
          <w:tcPr>
            <w:tcW w:w="883" w:type="dxa"/>
            <w:tcBorders>
              <w:top w:val="single" w:sz="4" w:space="0" w:color="auto"/>
              <w:left w:val="nil"/>
              <w:bottom w:val="single" w:sz="4" w:space="0" w:color="auto"/>
              <w:right w:val="single" w:sz="4" w:space="0" w:color="auto"/>
            </w:tcBorders>
            <w:shd w:val="clear" w:color="auto" w:fill="auto"/>
            <w:vAlign w:val="center"/>
          </w:tcPr>
          <w:p w:rsidR="00F72CE9" w:rsidRPr="00FF58E9" w:rsidRDefault="00F72CE9" w:rsidP="00F72CE9">
            <w:pPr>
              <w:jc w:val="center"/>
              <w:rPr>
                <w:rFonts w:eastAsia="Arial"/>
                <w:sz w:val="20"/>
                <w:szCs w:val="20"/>
                <w:lang w:val="vi-VN"/>
              </w:rPr>
            </w:pPr>
            <w:r w:rsidRPr="00FF58E9">
              <w:rPr>
                <w:rFonts w:eastAsia="Arial"/>
                <w:sz w:val="20"/>
                <w:szCs w:val="20"/>
                <w:lang w:val="vi-VN"/>
              </w:rPr>
              <w:t>1,08</w:t>
            </w:r>
          </w:p>
        </w:tc>
      </w:tr>
      <w:tr w:rsidR="00F72CE9" w:rsidRPr="00FF58E9" w:rsidTr="00B033FF">
        <w:trPr>
          <w:trHeight w:val="508"/>
        </w:trPr>
        <w:tc>
          <w:tcPr>
            <w:tcW w:w="8834"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CE9" w:rsidRPr="00FF58E9" w:rsidRDefault="00F72CE9" w:rsidP="00F72CE9">
            <w:pPr>
              <w:jc w:val="center"/>
              <w:rPr>
                <w:b/>
                <w:bCs/>
              </w:rPr>
            </w:pPr>
            <w:r w:rsidRPr="00FF58E9">
              <w:rPr>
                <w:b/>
                <w:bCs/>
              </w:rPr>
              <w:t>Phần trăm đóng góp</w:t>
            </w:r>
          </w:p>
        </w:tc>
      </w:tr>
      <w:tr w:rsidR="00F72CE9" w:rsidRPr="00FF58E9" w:rsidTr="00B033FF">
        <w:trPr>
          <w:trHeight w:val="393"/>
        </w:trPr>
        <w:tc>
          <w:tcPr>
            <w:tcW w:w="2150" w:type="dxa"/>
            <w:tcBorders>
              <w:top w:val="nil"/>
              <w:left w:val="single" w:sz="8" w:space="0" w:color="auto"/>
              <w:bottom w:val="single" w:sz="8" w:space="0" w:color="auto"/>
              <w:right w:val="single" w:sz="8" w:space="0" w:color="auto"/>
            </w:tcBorders>
            <w:shd w:val="clear" w:color="auto" w:fill="auto"/>
            <w:vAlign w:val="center"/>
            <w:hideMark/>
          </w:tcPr>
          <w:p w:rsidR="00F72CE9" w:rsidRPr="00FF58E9" w:rsidRDefault="00F72CE9" w:rsidP="00F72CE9">
            <w:pPr>
              <w:jc w:val="center"/>
              <w:rPr>
                <w:b/>
                <w:bCs/>
              </w:rPr>
            </w:pPr>
            <w:r w:rsidRPr="00FF58E9">
              <w:rPr>
                <w:b/>
                <w:bCs/>
                <w:sz w:val="22"/>
                <w:lang w:val="vi-VN"/>
              </w:rPr>
              <w:t>Tốc độ tăng NSLĐ</w:t>
            </w:r>
          </w:p>
        </w:tc>
        <w:tc>
          <w:tcPr>
            <w:tcW w:w="853" w:type="dxa"/>
            <w:tcBorders>
              <w:top w:val="nil"/>
              <w:left w:val="nil"/>
              <w:bottom w:val="single" w:sz="8"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sz w:val="22"/>
                <w:szCs w:val="22"/>
                <w:lang w:val="vi-VN"/>
              </w:rPr>
              <w:t>100</w:t>
            </w:r>
          </w:p>
        </w:tc>
        <w:tc>
          <w:tcPr>
            <w:tcW w:w="854" w:type="dxa"/>
            <w:tcBorders>
              <w:top w:val="nil"/>
              <w:left w:val="nil"/>
              <w:bottom w:val="single" w:sz="8"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sz w:val="22"/>
                <w:szCs w:val="22"/>
                <w:lang w:val="vi-VN"/>
              </w:rPr>
              <w:t>100</w:t>
            </w:r>
          </w:p>
        </w:tc>
        <w:tc>
          <w:tcPr>
            <w:tcW w:w="852" w:type="dxa"/>
            <w:gridSpan w:val="2"/>
            <w:tcBorders>
              <w:top w:val="nil"/>
              <w:left w:val="nil"/>
              <w:bottom w:val="single" w:sz="8"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sz w:val="22"/>
                <w:szCs w:val="22"/>
                <w:lang w:val="vi-VN"/>
              </w:rPr>
              <w:t>100</w:t>
            </w:r>
          </w:p>
        </w:tc>
        <w:tc>
          <w:tcPr>
            <w:tcW w:w="686" w:type="dxa"/>
            <w:tcBorders>
              <w:top w:val="nil"/>
              <w:left w:val="nil"/>
              <w:bottom w:val="single" w:sz="8"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sz w:val="22"/>
                <w:szCs w:val="22"/>
                <w:lang w:val="vi-VN"/>
              </w:rPr>
              <w:t>100</w:t>
            </w:r>
          </w:p>
        </w:tc>
        <w:tc>
          <w:tcPr>
            <w:tcW w:w="768" w:type="dxa"/>
            <w:tcBorders>
              <w:top w:val="nil"/>
              <w:left w:val="nil"/>
              <w:bottom w:val="single" w:sz="8" w:space="0" w:color="auto"/>
              <w:right w:val="single" w:sz="8" w:space="0" w:color="auto"/>
            </w:tcBorders>
            <w:shd w:val="clear" w:color="auto" w:fill="auto"/>
            <w:noWrap/>
            <w:vAlign w:val="center"/>
            <w:hideMark/>
          </w:tcPr>
          <w:p w:rsidR="00F72CE9" w:rsidRPr="00FF58E9" w:rsidRDefault="00F72CE9" w:rsidP="00F72CE9">
            <w:pPr>
              <w:jc w:val="center"/>
              <w:rPr>
                <w:b/>
                <w:bCs/>
              </w:rPr>
            </w:pPr>
            <w:r w:rsidRPr="00FF58E9">
              <w:rPr>
                <w:b/>
                <w:bCs/>
                <w:sz w:val="22"/>
                <w:szCs w:val="22"/>
                <w:lang w:val="vi-VN"/>
              </w:rPr>
              <w:t>100</w:t>
            </w:r>
          </w:p>
        </w:tc>
        <w:tc>
          <w:tcPr>
            <w:tcW w:w="851"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ascii="Arial" w:eastAsia="Arial" w:hAnsi="Arial"/>
                <w:lang w:val="vi-VN"/>
              </w:rPr>
            </w:pPr>
            <w:r w:rsidRPr="00FF58E9">
              <w:rPr>
                <w:b/>
                <w:bCs/>
                <w:sz w:val="22"/>
                <w:szCs w:val="22"/>
                <w:lang w:val="vi-VN"/>
              </w:rPr>
              <w:t>100</w:t>
            </w:r>
          </w:p>
        </w:tc>
        <w:tc>
          <w:tcPr>
            <w:tcW w:w="937"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ascii="Arial" w:eastAsia="Arial" w:hAnsi="Arial"/>
                <w:lang w:val="vi-VN"/>
              </w:rPr>
            </w:pPr>
            <w:r w:rsidRPr="00FF58E9">
              <w:rPr>
                <w:b/>
                <w:bCs/>
                <w:sz w:val="22"/>
                <w:szCs w:val="22"/>
                <w:lang w:val="vi-VN"/>
              </w:rPr>
              <w:t>100</w:t>
            </w:r>
          </w:p>
        </w:tc>
        <w:tc>
          <w:tcPr>
            <w:tcW w:w="883"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ascii="Arial" w:eastAsia="Arial" w:hAnsi="Arial"/>
                <w:lang w:val="vi-VN"/>
              </w:rPr>
            </w:pPr>
            <w:r w:rsidRPr="00FF58E9">
              <w:rPr>
                <w:b/>
                <w:bCs/>
                <w:sz w:val="22"/>
                <w:szCs w:val="22"/>
                <w:lang w:val="vi-VN"/>
              </w:rPr>
              <w:t>100</w:t>
            </w:r>
          </w:p>
        </w:tc>
      </w:tr>
      <w:tr w:rsidR="00F72CE9" w:rsidRPr="00FF58E9" w:rsidTr="00B033FF">
        <w:trPr>
          <w:trHeight w:val="799"/>
        </w:trPr>
        <w:tc>
          <w:tcPr>
            <w:tcW w:w="2150" w:type="dxa"/>
            <w:tcBorders>
              <w:top w:val="nil"/>
              <w:left w:val="single" w:sz="8" w:space="0" w:color="auto"/>
              <w:bottom w:val="single" w:sz="8" w:space="0" w:color="auto"/>
              <w:right w:val="single" w:sz="8" w:space="0" w:color="auto"/>
            </w:tcBorders>
            <w:shd w:val="clear" w:color="auto" w:fill="auto"/>
            <w:vAlign w:val="center"/>
            <w:hideMark/>
          </w:tcPr>
          <w:p w:rsidR="00F72CE9" w:rsidRPr="00FF58E9" w:rsidRDefault="00F72CE9" w:rsidP="00F72CE9">
            <w:pPr>
              <w:rPr>
                <w:lang w:val="vi-VN"/>
              </w:rPr>
            </w:pPr>
            <w:r w:rsidRPr="00FF58E9">
              <w:rPr>
                <w:sz w:val="22"/>
                <w:lang w:val="vi-VN"/>
              </w:rPr>
              <w:t>Tăng trưởng NSLĐ của bản thân các ngành kinh tế</w:t>
            </w:r>
          </w:p>
        </w:tc>
        <w:tc>
          <w:tcPr>
            <w:tcW w:w="853"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108,70</w:t>
            </w:r>
          </w:p>
        </w:tc>
        <w:tc>
          <w:tcPr>
            <w:tcW w:w="854"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151,42</w:t>
            </w:r>
          </w:p>
        </w:tc>
        <w:tc>
          <w:tcPr>
            <w:tcW w:w="852" w:type="dxa"/>
            <w:gridSpan w:val="2"/>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rPr>
              <w:t>-</w:t>
            </w:r>
            <w:r w:rsidRPr="00FF58E9">
              <w:rPr>
                <w:rFonts w:eastAsia="Arial"/>
                <w:sz w:val="20"/>
                <w:szCs w:val="22"/>
                <w:lang w:val="vi-VN"/>
              </w:rPr>
              <w:t>476,54</w:t>
            </w:r>
          </w:p>
        </w:tc>
        <w:tc>
          <w:tcPr>
            <w:tcW w:w="686"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42,01</w:t>
            </w:r>
          </w:p>
        </w:tc>
        <w:tc>
          <w:tcPr>
            <w:tcW w:w="768"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-15,90</w:t>
            </w:r>
          </w:p>
        </w:tc>
        <w:tc>
          <w:tcPr>
            <w:tcW w:w="851"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eastAsia="Arial"/>
                <w:sz w:val="20"/>
                <w:lang w:val="vi-VN"/>
              </w:rPr>
            </w:pPr>
            <w:r w:rsidRPr="00FF58E9">
              <w:rPr>
                <w:rFonts w:eastAsia="Arial"/>
                <w:sz w:val="20"/>
                <w:szCs w:val="22"/>
                <w:lang w:val="vi-VN"/>
              </w:rPr>
              <w:t>87,61</w:t>
            </w:r>
          </w:p>
        </w:tc>
        <w:tc>
          <w:tcPr>
            <w:tcW w:w="937"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eastAsia="Arial"/>
                <w:sz w:val="20"/>
                <w:lang w:val="vi-VN"/>
              </w:rPr>
            </w:pPr>
            <w:r w:rsidRPr="00FF58E9">
              <w:rPr>
                <w:rFonts w:eastAsia="Arial"/>
                <w:sz w:val="20"/>
                <w:szCs w:val="22"/>
                <w:lang w:val="vi-VN"/>
              </w:rPr>
              <w:t>99,91</w:t>
            </w:r>
          </w:p>
        </w:tc>
        <w:tc>
          <w:tcPr>
            <w:tcW w:w="883"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eastAsia="Arial"/>
                <w:sz w:val="20"/>
                <w:lang w:val="vi-VN"/>
              </w:rPr>
            </w:pPr>
            <w:r w:rsidRPr="00FF58E9">
              <w:rPr>
                <w:rFonts w:eastAsia="Arial"/>
                <w:sz w:val="20"/>
                <w:szCs w:val="22"/>
                <w:lang w:val="vi-VN"/>
              </w:rPr>
              <w:t>69,22</w:t>
            </w:r>
          </w:p>
        </w:tc>
      </w:tr>
      <w:tr w:rsidR="00F72CE9" w:rsidRPr="00FF58E9" w:rsidTr="00B033FF">
        <w:trPr>
          <w:trHeight w:val="466"/>
        </w:trPr>
        <w:tc>
          <w:tcPr>
            <w:tcW w:w="2150" w:type="dxa"/>
            <w:tcBorders>
              <w:top w:val="nil"/>
              <w:left w:val="single" w:sz="8" w:space="0" w:color="auto"/>
              <w:bottom w:val="single" w:sz="8" w:space="0" w:color="auto"/>
              <w:right w:val="single" w:sz="8" w:space="0" w:color="auto"/>
            </w:tcBorders>
            <w:shd w:val="clear" w:color="auto" w:fill="auto"/>
            <w:vAlign w:val="center"/>
            <w:hideMark/>
          </w:tcPr>
          <w:p w:rsidR="00F72CE9" w:rsidRPr="00FF58E9" w:rsidRDefault="00F72CE9" w:rsidP="00F72CE9">
            <w:r w:rsidRPr="00FF58E9">
              <w:rPr>
                <w:sz w:val="22"/>
              </w:rPr>
              <w:t>Tăng trưởng NSLĐ do CDCCLĐ</w:t>
            </w:r>
          </w:p>
        </w:tc>
        <w:tc>
          <w:tcPr>
            <w:tcW w:w="853"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-8,70</w:t>
            </w:r>
          </w:p>
        </w:tc>
        <w:tc>
          <w:tcPr>
            <w:tcW w:w="854"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-51,42</w:t>
            </w:r>
          </w:p>
        </w:tc>
        <w:tc>
          <w:tcPr>
            <w:tcW w:w="852" w:type="dxa"/>
            <w:gridSpan w:val="2"/>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576,54</w:t>
            </w:r>
          </w:p>
        </w:tc>
        <w:tc>
          <w:tcPr>
            <w:tcW w:w="686"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57,99</w:t>
            </w:r>
          </w:p>
        </w:tc>
        <w:tc>
          <w:tcPr>
            <w:tcW w:w="768" w:type="dxa"/>
            <w:tcBorders>
              <w:top w:val="nil"/>
              <w:left w:val="nil"/>
              <w:bottom w:val="single" w:sz="8" w:space="0" w:color="auto"/>
              <w:right w:val="single" w:sz="8" w:space="0" w:color="auto"/>
            </w:tcBorders>
            <w:shd w:val="clear" w:color="auto" w:fill="auto"/>
            <w:noWrap/>
            <w:vAlign w:val="center"/>
          </w:tcPr>
          <w:p w:rsidR="00F72CE9" w:rsidRPr="00FF58E9" w:rsidRDefault="00F72CE9" w:rsidP="00F72CE9">
            <w:pPr>
              <w:jc w:val="center"/>
              <w:rPr>
                <w:rFonts w:eastAsia="Arial"/>
                <w:sz w:val="20"/>
                <w:lang w:val="vi-VN"/>
              </w:rPr>
            </w:pPr>
            <w:r w:rsidRPr="00FF58E9">
              <w:rPr>
                <w:rFonts w:eastAsia="Arial"/>
                <w:sz w:val="20"/>
                <w:szCs w:val="22"/>
                <w:lang w:val="vi-VN"/>
              </w:rPr>
              <w:t>115,90</w:t>
            </w:r>
          </w:p>
        </w:tc>
        <w:tc>
          <w:tcPr>
            <w:tcW w:w="851"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eastAsia="Arial"/>
                <w:sz w:val="20"/>
                <w:lang w:val="vi-VN"/>
              </w:rPr>
            </w:pPr>
            <w:r w:rsidRPr="00FF58E9">
              <w:rPr>
                <w:rFonts w:eastAsia="Arial"/>
                <w:sz w:val="20"/>
                <w:szCs w:val="22"/>
                <w:lang w:val="vi-VN"/>
              </w:rPr>
              <w:t>12,39</w:t>
            </w:r>
          </w:p>
        </w:tc>
        <w:tc>
          <w:tcPr>
            <w:tcW w:w="937"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eastAsia="Arial"/>
                <w:sz w:val="20"/>
                <w:lang w:val="vi-VN"/>
              </w:rPr>
            </w:pPr>
            <w:r w:rsidRPr="00FF58E9">
              <w:rPr>
                <w:rFonts w:eastAsia="Arial"/>
                <w:sz w:val="20"/>
                <w:szCs w:val="22"/>
                <w:lang w:val="vi-VN"/>
              </w:rPr>
              <w:t>0,09</w:t>
            </w:r>
          </w:p>
        </w:tc>
        <w:tc>
          <w:tcPr>
            <w:tcW w:w="883" w:type="dxa"/>
            <w:tcBorders>
              <w:top w:val="nil"/>
              <w:left w:val="nil"/>
              <w:bottom w:val="single" w:sz="8" w:space="0" w:color="auto"/>
              <w:right w:val="single" w:sz="8" w:space="0" w:color="auto"/>
            </w:tcBorders>
            <w:shd w:val="clear" w:color="auto" w:fill="auto"/>
            <w:vAlign w:val="center"/>
          </w:tcPr>
          <w:p w:rsidR="00F72CE9" w:rsidRPr="00FF58E9" w:rsidRDefault="00F72CE9" w:rsidP="00F72CE9">
            <w:pPr>
              <w:jc w:val="center"/>
              <w:rPr>
                <w:rFonts w:eastAsia="Arial"/>
                <w:sz w:val="20"/>
                <w:lang w:val="vi-VN"/>
              </w:rPr>
            </w:pPr>
            <w:r w:rsidRPr="00FF58E9">
              <w:rPr>
                <w:rFonts w:eastAsia="Arial"/>
                <w:sz w:val="20"/>
                <w:szCs w:val="22"/>
                <w:lang w:val="vi-VN"/>
              </w:rPr>
              <w:t>30,78</w:t>
            </w:r>
          </w:p>
        </w:tc>
      </w:tr>
    </w:tbl>
    <w:p w:rsidR="00F72CE9" w:rsidRPr="00FF58E9" w:rsidRDefault="00F72CE9" w:rsidP="00B819AC">
      <w:pPr>
        <w:spacing w:line="360" w:lineRule="auto"/>
        <w:ind w:firstLine="720"/>
        <w:jc w:val="center"/>
        <w:rPr>
          <w:rFonts w:eastAsia="Arial"/>
          <w:i/>
          <w:sz w:val="26"/>
          <w:szCs w:val="26"/>
          <w:lang w:val="vi-VN"/>
        </w:rPr>
      </w:pPr>
      <w:r w:rsidRPr="00FF58E9">
        <w:rPr>
          <w:rFonts w:eastAsia="Arial"/>
          <w:i/>
          <w:sz w:val="26"/>
          <w:szCs w:val="26"/>
          <w:lang w:val="vi-VN"/>
        </w:rPr>
        <w:t xml:space="preserve">Nguồn: Tính toán của </w:t>
      </w:r>
      <w:r w:rsidR="00B819AC" w:rsidRPr="00FF58E9">
        <w:rPr>
          <w:rFonts w:eastAsia="Arial"/>
          <w:i/>
          <w:sz w:val="26"/>
          <w:szCs w:val="26"/>
        </w:rPr>
        <w:t xml:space="preserve">BISEDS </w:t>
      </w:r>
      <w:r w:rsidRPr="00FF58E9">
        <w:rPr>
          <w:rFonts w:eastAsia="Arial"/>
          <w:i/>
          <w:sz w:val="26"/>
          <w:szCs w:val="26"/>
          <w:lang w:val="vi-VN"/>
        </w:rPr>
        <w:t>theo phương pháp SSA</w:t>
      </w:r>
    </w:p>
    <w:p w:rsidR="00F72CE9" w:rsidRPr="00FF58E9" w:rsidRDefault="00F72CE9" w:rsidP="00F72CE9">
      <w:pPr>
        <w:spacing w:line="360" w:lineRule="auto"/>
        <w:ind w:right="-2" w:firstLine="709"/>
        <w:jc w:val="both"/>
        <w:rPr>
          <w:rFonts w:eastAsia="Calibri"/>
          <w:sz w:val="26"/>
          <w:szCs w:val="26"/>
          <w:lang w:val="vi-VN"/>
        </w:rPr>
      </w:pPr>
      <w:r w:rsidRPr="00FF58E9">
        <w:rPr>
          <w:rFonts w:eastAsia="Calibri"/>
          <w:sz w:val="26"/>
          <w:szCs w:val="26"/>
          <w:lang w:val="vi-VN"/>
        </w:rPr>
        <w:t>Bả</w:t>
      </w:r>
      <w:r w:rsidR="000F70B6" w:rsidRPr="00FF58E9">
        <w:rPr>
          <w:rFonts w:eastAsia="Calibri"/>
          <w:sz w:val="26"/>
          <w:szCs w:val="26"/>
          <w:lang w:val="vi-VN"/>
        </w:rPr>
        <w:t>ng 3.2.25</w:t>
      </w:r>
      <w:r w:rsidRPr="00FF58E9">
        <w:rPr>
          <w:rFonts w:eastAsia="Calibri"/>
          <w:sz w:val="26"/>
          <w:szCs w:val="26"/>
          <w:lang w:val="vi-VN"/>
        </w:rPr>
        <w:t xml:space="preserve"> bóc tách tiếp tác động chuyển dịch CCLĐ thành 2 cấu phần, gồm tác động “tĩnh” và tác động “động”. </w:t>
      </w:r>
    </w:p>
    <w:p w:rsidR="00F72CE9" w:rsidRPr="00FF58E9" w:rsidRDefault="00F72CE9" w:rsidP="00BC585C">
      <w:pPr>
        <w:pStyle w:val="Bng"/>
      </w:pPr>
      <w:bookmarkStart w:id="258" w:name="_Toc505589918"/>
      <w:bookmarkStart w:id="259" w:name="_Toc24979883"/>
      <w:r w:rsidRPr="00FF58E9">
        <w:lastRenderedPageBreak/>
        <w:t>Bảng 3.2.25. Đóng góp của chuyển dịch CCLĐ vào tăng NSLĐ</w:t>
      </w:r>
      <w:bookmarkEnd w:id="258"/>
      <w:bookmarkEnd w:id="259"/>
    </w:p>
    <w:p w:rsidR="00F72CE9" w:rsidRPr="00FF58E9" w:rsidRDefault="00F72CE9" w:rsidP="00F72CE9">
      <w:pPr>
        <w:spacing w:line="360" w:lineRule="auto"/>
        <w:ind w:right="86" w:firstLine="709"/>
        <w:jc w:val="right"/>
        <w:rPr>
          <w:rFonts w:eastAsia="Calibri"/>
          <w:i/>
          <w:sz w:val="26"/>
          <w:szCs w:val="26"/>
          <w:lang w:val="vi-VN"/>
        </w:rPr>
      </w:pPr>
      <w:r w:rsidRPr="00FF58E9">
        <w:rPr>
          <w:rFonts w:eastAsia="Calibri"/>
          <w:i/>
          <w:sz w:val="26"/>
          <w:szCs w:val="26"/>
          <w:lang w:val="vi-VN"/>
        </w:rPr>
        <w:t>ĐVT: điểm %</w:t>
      </w:r>
    </w:p>
    <w:tbl>
      <w:tblPr>
        <w:tblW w:w="8899" w:type="dxa"/>
        <w:tblInd w:w="93" w:type="dxa"/>
        <w:tblLook w:val="04A0" w:firstRow="1" w:lastRow="0" w:firstColumn="1" w:lastColumn="0" w:noHBand="0" w:noVBand="1"/>
      </w:tblPr>
      <w:tblGrid>
        <w:gridCol w:w="1138"/>
        <w:gridCol w:w="1686"/>
        <w:gridCol w:w="2032"/>
        <w:gridCol w:w="1506"/>
        <w:gridCol w:w="1268"/>
        <w:gridCol w:w="1269"/>
      </w:tblGrid>
      <w:tr w:rsidR="00F72CE9" w:rsidRPr="00FF58E9" w:rsidTr="00B033FF">
        <w:trPr>
          <w:trHeight w:val="330"/>
        </w:trPr>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Năm</w:t>
            </w:r>
          </w:p>
        </w:tc>
        <w:tc>
          <w:tcPr>
            <w:tcW w:w="1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Tốc độ tăng NSLĐ</w:t>
            </w:r>
          </w:p>
        </w:tc>
        <w:tc>
          <w:tcPr>
            <w:tcW w:w="2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Đóng góp của tăng trưởng NSLĐ bản thân các ngành kinh tế</w:t>
            </w:r>
          </w:p>
        </w:tc>
        <w:tc>
          <w:tcPr>
            <w:tcW w:w="4043" w:type="dxa"/>
            <w:gridSpan w:val="3"/>
            <w:tcBorders>
              <w:top w:val="single" w:sz="4" w:space="0" w:color="auto"/>
              <w:left w:val="nil"/>
              <w:bottom w:val="single" w:sz="4" w:space="0" w:color="auto"/>
              <w:right w:val="single" w:sz="4" w:space="0" w:color="auto"/>
            </w:tcBorders>
            <w:shd w:val="clear" w:color="auto" w:fill="auto"/>
            <w:vAlign w:val="center"/>
            <w:hideMark/>
          </w:tcPr>
          <w:p w:rsidR="00F72CE9" w:rsidRPr="00FF58E9" w:rsidRDefault="00F72CE9" w:rsidP="00F72CE9">
            <w:pPr>
              <w:jc w:val="center"/>
              <w:rPr>
                <w:b/>
                <w:lang w:val="vi-VN"/>
              </w:rPr>
            </w:pPr>
            <w:r w:rsidRPr="00FF58E9">
              <w:rPr>
                <w:b/>
              </w:rPr>
              <w:t>Đóng góp của CDCC</w:t>
            </w:r>
            <w:r w:rsidRPr="00FF58E9">
              <w:rPr>
                <w:b/>
                <w:lang w:val="vi-VN"/>
              </w:rPr>
              <w:t>LĐ</w:t>
            </w:r>
          </w:p>
        </w:tc>
      </w:tr>
      <w:tr w:rsidR="00F72CE9" w:rsidRPr="00FF58E9" w:rsidTr="00B033FF">
        <w:trPr>
          <w:trHeight w:val="330"/>
        </w:trPr>
        <w:tc>
          <w:tcPr>
            <w:tcW w:w="1138" w:type="dxa"/>
            <w:vMerge/>
            <w:tcBorders>
              <w:top w:val="single" w:sz="4" w:space="0" w:color="auto"/>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2032" w:type="dxa"/>
            <w:vMerge/>
            <w:tcBorders>
              <w:top w:val="single" w:sz="4" w:space="0" w:color="auto"/>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1506" w:type="dxa"/>
            <w:vMerge w:val="restart"/>
            <w:tcBorders>
              <w:top w:val="nil"/>
              <w:left w:val="single" w:sz="4" w:space="0" w:color="auto"/>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Đóng góp thuần</w:t>
            </w:r>
          </w:p>
        </w:tc>
        <w:tc>
          <w:tcPr>
            <w:tcW w:w="2537" w:type="dxa"/>
            <w:gridSpan w:val="2"/>
            <w:tcBorders>
              <w:top w:val="single" w:sz="4" w:space="0" w:color="auto"/>
              <w:left w:val="nil"/>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Trong đó</w:t>
            </w:r>
          </w:p>
        </w:tc>
      </w:tr>
      <w:tr w:rsidR="00F72CE9" w:rsidRPr="00FF58E9" w:rsidTr="00B033FF">
        <w:trPr>
          <w:trHeight w:val="660"/>
        </w:trPr>
        <w:tc>
          <w:tcPr>
            <w:tcW w:w="1138" w:type="dxa"/>
            <w:vMerge/>
            <w:tcBorders>
              <w:top w:val="single" w:sz="4" w:space="0" w:color="auto"/>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2032" w:type="dxa"/>
            <w:vMerge/>
            <w:tcBorders>
              <w:top w:val="single" w:sz="4" w:space="0" w:color="auto"/>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1506" w:type="dxa"/>
            <w:vMerge/>
            <w:tcBorders>
              <w:top w:val="nil"/>
              <w:left w:val="single" w:sz="4" w:space="0" w:color="auto"/>
              <w:bottom w:val="single" w:sz="4" w:space="0" w:color="auto"/>
              <w:right w:val="single" w:sz="4" w:space="0" w:color="auto"/>
            </w:tcBorders>
            <w:vAlign w:val="center"/>
            <w:hideMark/>
          </w:tcPr>
          <w:p w:rsidR="00F72CE9" w:rsidRPr="00FF58E9" w:rsidRDefault="00F72CE9" w:rsidP="00F72CE9">
            <w:pPr>
              <w:jc w:val="center"/>
              <w:rPr>
                <w:b/>
              </w:rPr>
            </w:pPr>
          </w:p>
        </w:tc>
        <w:tc>
          <w:tcPr>
            <w:tcW w:w="1268" w:type="dxa"/>
            <w:tcBorders>
              <w:top w:val="nil"/>
              <w:left w:val="nil"/>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Tác động “tĩnh”</w:t>
            </w:r>
          </w:p>
        </w:tc>
        <w:tc>
          <w:tcPr>
            <w:tcW w:w="1269" w:type="dxa"/>
            <w:tcBorders>
              <w:top w:val="nil"/>
              <w:left w:val="nil"/>
              <w:bottom w:val="single" w:sz="4" w:space="0" w:color="auto"/>
              <w:right w:val="single" w:sz="4" w:space="0" w:color="auto"/>
            </w:tcBorders>
            <w:shd w:val="clear" w:color="auto" w:fill="auto"/>
            <w:vAlign w:val="center"/>
            <w:hideMark/>
          </w:tcPr>
          <w:p w:rsidR="00F72CE9" w:rsidRPr="00FF58E9" w:rsidRDefault="00F72CE9" w:rsidP="00F72CE9">
            <w:pPr>
              <w:jc w:val="center"/>
              <w:rPr>
                <w:b/>
              </w:rPr>
            </w:pPr>
            <w:r w:rsidRPr="00FF58E9">
              <w:rPr>
                <w:b/>
              </w:rPr>
              <w:t>Tác động “động”</w:t>
            </w:r>
          </w:p>
        </w:tc>
      </w:tr>
      <w:tr w:rsidR="00F72CE9" w:rsidRPr="00FF58E9" w:rsidTr="00B033FF">
        <w:trPr>
          <w:trHeight w:val="330"/>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F72CE9" w:rsidRPr="00FF58E9" w:rsidRDefault="00F72CE9" w:rsidP="00F72CE9">
            <w:pPr>
              <w:jc w:val="center"/>
            </w:pPr>
            <w:r w:rsidRPr="00FF58E9">
              <w:t>A</w:t>
            </w:r>
          </w:p>
        </w:tc>
        <w:tc>
          <w:tcPr>
            <w:tcW w:w="168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jc w:val="center"/>
            </w:pPr>
            <w:r w:rsidRPr="00FF58E9">
              <w:t>(1)=(2) + (3)</w:t>
            </w:r>
          </w:p>
        </w:tc>
        <w:tc>
          <w:tcPr>
            <w:tcW w:w="2032"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jc w:val="center"/>
            </w:pPr>
            <w:r w:rsidRPr="00FF58E9">
              <w:t>(2)</w:t>
            </w:r>
          </w:p>
        </w:tc>
        <w:tc>
          <w:tcPr>
            <w:tcW w:w="150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jc w:val="center"/>
            </w:pPr>
            <w:r w:rsidRPr="00FF58E9">
              <w:t>(3)=(4) + (5)</w:t>
            </w:r>
          </w:p>
        </w:tc>
        <w:tc>
          <w:tcPr>
            <w:tcW w:w="1268"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jc w:val="center"/>
            </w:pPr>
            <w:r w:rsidRPr="00FF58E9">
              <w:t>(4)</w:t>
            </w:r>
          </w:p>
        </w:tc>
        <w:tc>
          <w:tcPr>
            <w:tcW w:w="1269"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jc w:val="center"/>
            </w:pPr>
            <w:r w:rsidRPr="00FF58E9">
              <w:t>(5)</w:t>
            </w:r>
          </w:p>
        </w:tc>
      </w:tr>
      <w:tr w:rsidR="00F72CE9" w:rsidRPr="00FF58E9" w:rsidTr="00B033FF">
        <w:trPr>
          <w:trHeight w:val="330"/>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rsidR="00F72CE9" w:rsidRPr="00FF58E9" w:rsidRDefault="00F72CE9" w:rsidP="00F72CE9">
            <w:pPr>
              <w:widowControl w:val="0"/>
              <w:jc w:val="center"/>
              <w:rPr>
                <w:bCs/>
              </w:rPr>
            </w:pPr>
            <w:r w:rsidRPr="00FF58E9">
              <w:rPr>
                <w:bCs/>
              </w:rPr>
              <w:t>2011</w:t>
            </w:r>
          </w:p>
        </w:tc>
        <w:tc>
          <w:tcPr>
            <w:tcW w:w="168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4,13</w:t>
            </w:r>
          </w:p>
        </w:tc>
        <w:tc>
          <w:tcPr>
            <w:tcW w:w="2032"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4,49</w:t>
            </w:r>
          </w:p>
        </w:tc>
        <w:tc>
          <w:tcPr>
            <w:tcW w:w="150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-0,36</w:t>
            </w:r>
          </w:p>
        </w:tc>
        <w:tc>
          <w:tcPr>
            <w:tcW w:w="1268"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0,41</w:t>
            </w:r>
          </w:p>
        </w:tc>
        <w:tc>
          <w:tcPr>
            <w:tcW w:w="1269"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-0,77</w:t>
            </w:r>
          </w:p>
        </w:tc>
      </w:tr>
      <w:tr w:rsidR="00F72CE9" w:rsidRPr="00FF58E9" w:rsidTr="00B033FF">
        <w:trPr>
          <w:trHeight w:val="330"/>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rsidR="00F72CE9" w:rsidRPr="00FF58E9" w:rsidRDefault="00F72CE9" w:rsidP="00F72CE9">
            <w:pPr>
              <w:widowControl w:val="0"/>
              <w:jc w:val="center"/>
              <w:rPr>
                <w:bCs/>
              </w:rPr>
            </w:pPr>
            <w:r w:rsidRPr="00FF58E9">
              <w:rPr>
                <w:bCs/>
              </w:rPr>
              <w:t>2012</w:t>
            </w:r>
          </w:p>
        </w:tc>
        <w:tc>
          <w:tcPr>
            <w:tcW w:w="168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5,23</w:t>
            </w:r>
          </w:p>
        </w:tc>
        <w:tc>
          <w:tcPr>
            <w:tcW w:w="2032"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7,91</w:t>
            </w:r>
          </w:p>
        </w:tc>
        <w:tc>
          <w:tcPr>
            <w:tcW w:w="150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-2,69</w:t>
            </w:r>
          </w:p>
        </w:tc>
        <w:tc>
          <w:tcPr>
            <w:tcW w:w="1268"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-2,26</w:t>
            </w:r>
          </w:p>
        </w:tc>
        <w:tc>
          <w:tcPr>
            <w:tcW w:w="1269"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-0,43</w:t>
            </w:r>
          </w:p>
        </w:tc>
      </w:tr>
      <w:tr w:rsidR="00F72CE9" w:rsidRPr="00FF58E9" w:rsidTr="00B033FF">
        <w:trPr>
          <w:trHeight w:val="330"/>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rsidR="00F72CE9" w:rsidRPr="00FF58E9" w:rsidRDefault="00F72CE9" w:rsidP="00F72CE9">
            <w:pPr>
              <w:widowControl w:val="0"/>
              <w:jc w:val="center"/>
              <w:rPr>
                <w:bCs/>
              </w:rPr>
            </w:pPr>
            <w:r w:rsidRPr="00FF58E9">
              <w:rPr>
                <w:bCs/>
              </w:rPr>
              <w:t>2013</w:t>
            </w:r>
          </w:p>
        </w:tc>
        <w:tc>
          <w:tcPr>
            <w:tcW w:w="168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-0,48</w:t>
            </w:r>
          </w:p>
        </w:tc>
        <w:tc>
          <w:tcPr>
            <w:tcW w:w="2032"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2,30</w:t>
            </w:r>
          </w:p>
        </w:tc>
        <w:tc>
          <w:tcPr>
            <w:tcW w:w="150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-2,78</w:t>
            </w:r>
          </w:p>
        </w:tc>
        <w:tc>
          <w:tcPr>
            <w:tcW w:w="1268"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-2,54</w:t>
            </w:r>
          </w:p>
        </w:tc>
        <w:tc>
          <w:tcPr>
            <w:tcW w:w="1269"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-0,24</w:t>
            </w:r>
          </w:p>
        </w:tc>
      </w:tr>
      <w:tr w:rsidR="00F72CE9" w:rsidRPr="00FF58E9" w:rsidTr="00B033FF">
        <w:trPr>
          <w:trHeight w:val="330"/>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rsidR="00F72CE9" w:rsidRPr="00FF58E9" w:rsidRDefault="00F72CE9" w:rsidP="00F72CE9">
            <w:pPr>
              <w:widowControl w:val="0"/>
              <w:jc w:val="center"/>
              <w:rPr>
                <w:bCs/>
              </w:rPr>
            </w:pPr>
            <w:r w:rsidRPr="00FF58E9">
              <w:rPr>
                <w:bCs/>
              </w:rPr>
              <w:t>2014</w:t>
            </w:r>
          </w:p>
        </w:tc>
        <w:tc>
          <w:tcPr>
            <w:tcW w:w="168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3,37</w:t>
            </w:r>
          </w:p>
        </w:tc>
        <w:tc>
          <w:tcPr>
            <w:tcW w:w="2032"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1,41</w:t>
            </w:r>
          </w:p>
        </w:tc>
        <w:tc>
          <w:tcPr>
            <w:tcW w:w="1506"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1,95</w:t>
            </w:r>
          </w:p>
        </w:tc>
        <w:tc>
          <w:tcPr>
            <w:tcW w:w="1268"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1,95</w:t>
            </w:r>
          </w:p>
        </w:tc>
        <w:tc>
          <w:tcPr>
            <w:tcW w:w="1269" w:type="dxa"/>
            <w:tcBorders>
              <w:top w:val="nil"/>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0,00</w:t>
            </w:r>
          </w:p>
        </w:tc>
      </w:tr>
      <w:tr w:rsidR="00F72CE9" w:rsidRPr="00FF58E9" w:rsidTr="00B033FF">
        <w:trPr>
          <w:trHeight w:val="330"/>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CE9" w:rsidRPr="00FF58E9" w:rsidRDefault="00F72CE9" w:rsidP="00F72CE9">
            <w:pPr>
              <w:widowControl w:val="0"/>
              <w:jc w:val="center"/>
              <w:rPr>
                <w:bCs/>
              </w:rPr>
            </w:pPr>
            <w:r w:rsidRPr="00FF58E9">
              <w:rPr>
                <w:bCs/>
              </w:rPr>
              <w:t>2015</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6,10</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-0,97</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7,07</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8,68</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F72CE9" w:rsidRPr="00FF58E9" w:rsidRDefault="00F72CE9" w:rsidP="00F72CE9">
            <w:pPr>
              <w:widowControl w:val="0"/>
              <w:jc w:val="center"/>
              <w:rPr>
                <w:bCs/>
              </w:rPr>
            </w:pPr>
            <w:r w:rsidRPr="00FF58E9">
              <w:rPr>
                <w:bCs/>
              </w:rPr>
              <w:t>-1,62</w:t>
            </w:r>
          </w:p>
        </w:tc>
      </w:tr>
      <w:tr w:rsidR="00F72CE9" w:rsidRPr="00FF58E9" w:rsidTr="00B033FF">
        <w:trPr>
          <w:trHeight w:val="330"/>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CE9" w:rsidRPr="00FF58E9" w:rsidRDefault="00F72CE9" w:rsidP="00F72CE9">
            <w:pPr>
              <w:widowControl w:val="0"/>
              <w:jc w:val="center"/>
              <w:rPr>
                <w:bCs/>
              </w:rPr>
            </w:pPr>
            <w:r w:rsidRPr="00FF58E9">
              <w:rPr>
                <w:bCs/>
              </w:rPr>
              <w:t>2016</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7,19</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6,30</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0,89</w:t>
            </w:r>
          </w:p>
        </w:tc>
        <w:tc>
          <w:tcPr>
            <w:tcW w:w="1268"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1,20</w:t>
            </w:r>
          </w:p>
        </w:tc>
        <w:tc>
          <w:tcPr>
            <w:tcW w:w="1269"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-0,31</w:t>
            </w:r>
          </w:p>
        </w:tc>
      </w:tr>
      <w:tr w:rsidR="00F72CE9" w:rsidRPr="00FF58E9" w:rsidTr="00B033FF">
        <w:trPr>
          <w:trHeight w:val="330"/>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CE9" w:rsidRPr="00FF58E9" w:rsidRDefault="00F72CE9" w:rsidP="00F72CE9">
            <w:pPr>
              <w:widowControl w:val="0"/>
              <w:jc w:val="center"/>
              <w:rPr>
                <w:bCs/>
              </w:rPr>
            </w:pPr>
            <w:r w:rsidRPr="00FF58E9">
              <w:rPr>
                <w:bCs/>
              </w:rPr>
              <w:t>2017</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6,85</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6,84</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0,01</w:t>
            </w:r>
          </w:p>
        </w:tc>
        <w:tc>
          <w:tcPr>
            <w:tcW w:w="1268"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0,01</w:t>
            </w:r>
          </w:p>
        </w:tc>
        <w:tc>
          <w:tcPr>
            <w:tcW w:w="1269"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0,00</w:t>
            </w:r>
          </w:p>
        </w:tc>
      </w:tr>
      <w:tr w:rsidR="00F72CE9" w:rsidRPr="00FF58E9" w:rsidTr="00B033FF">
        <w:trPr>
          <w:trHeight w:val="330"/>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CE9" w:rsidRPr="00FF58E9" w:rsidRDefault="00F72CE9" w:rsidP="00F72CE9">
            <w:pPr>
              <w:widowControl w:val="0"/>
              <w:jc w:val="center"/>
              <w:rPr>
                <w:bCs/>
              </w:rPr>
            </w:pPr>
            <w:r w:rsidRPr="00FF58E9">
              <w:rPr>
                <w:bCs/>
              </w:rPr>
              <w:t>2018</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3,51</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2,43</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1,08</w:t>
            </w:r>
          </w:p>
        </w:tc>
        <w:tc>
          <w:tcPr>
            <w:tcW w:w="1268"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1,03</w:t>
            </w:r>
          </w:p>
        </w:tc>
        <w:tc>
          <w:tcPr>
            <w:tcW w:w="1269" w:type="dxa"/>
            <w:tcBorders>
              <w:top w:val="single" w:sz="4" w:space="0" w:color="auto"/>
              <w:left w:val="nil"/>
              <w:bottom w:val="single" w:sz="4" w:space="0" w:color="auto"/>
              <w:right w:val="single" w:sz="4" w:space="0" w:color="auto"/>
            </w:tcBorders>
            <w:shd w:val="clear" w:color="auto" w:fill="auto"/>
            <w:noWrap/>
            <w:vAlign w:val="bottom"/>
          </w:tcPr>
          <w:p w:rsidR="00F72CE9" w:rsidRPr="00FF58E9" w:rsidRDefault="00F72CE9" w:rsidP="00F72CE9">
            <w:pPr>
              <w:widowControl w:val="0"/>
              <w:jc w:val="center"/>
              <w:rPr>
                <w:bCs/>
              </w:rPr>
            </w:pPr>
            <w:r w:rsidRPr="00FF58E9">
              <w:rPr>
                <w:bCs/>
              </w:rPr>
              <w:t>0,05</w:t>
            </w:r>
          </w:p>
        </w:tc>
      </w:tr>
    </w:tbl>
    <w:p w:rsidR="00F72CE9" w:rsidRPr="00FF58E9" w:rsidRDefault="00F72CE9" w:rsidP="00F72CE9">
      <w:pPr>
        <w:spacing w:line="360" w:lineRule="auto"/>
        <w:ind w:left="1440" w:firstLine="720"/>
        <w:jc w:val="right"/>
        <w:rPr>
          <w:rFonts w:eastAsia="Arial"/>
          <w:i/>
          <w:sz w:val="26"/>
          <w:szCs w:val="26"/>
          <w:lang w:val="vi-VN"/>
        </w:rPr>
      </w:pPr>
      <w:r w:rsidRPr="00FF58E9">
        <w:rPr>
          <w:rFonts w:eastAsia="Arial"/>
          <w:i/>
          <w:sz w:val="26"/>
          <w:szCs w:val="26"/>
          <w:lang w:val="vi-VN"/>
        </w:rPr>
        <w:t>Nguồn: Tính toán của tác giả theo phương pháp SSA</w:t>
      </w:r>
    </w:p>
    <w:p w:rsidR="00253B0B" w:rsidRPr="00FF58E9" w:rsidRDefault="00253B0B" w:rsidP="00253B0B">
      <w:pPr>
        <w:spacing w:line="360" w:lineRule="auto"/>
        <w:ind w:right="-2" w:firstLine="709"/>
        <w:jc w:val="both"/>
        <w:rPr>
          <w:rFonts w:eastAsia="Calibri"/>
          <w:sz w:val="26"/>
          <w:szCs w:val="26"/>
          <w:lang w:val="vi-VN"/>
        </w:rPr>
      </w:pPr>
      <w:r w:rsidRPr="00FF58E9">
        <w:rPr>
          <w:rFonts w:eastAsia="Calibri"/>
          <w:sz w:val="26"/>
          <w:szCs w:val="26"/>
          <w:lang w:val="vi-VN"/>
        </w:rPr>
        <w:t>Nếu tác động “tĩnh” được tạo ra do sự dịch chuyển lao động từ ngành có mức NSLĐ thấp sang ngành có mức NSLĐ cao hơn, thì tác động “động” được tạo ra bởi sự di chuyển lao động từ ngành có tốc độ tăng NSLĐ thấp hơn sang ngành có tốc độ tăng NSLĐ cao hơn. Nói cách khác, tác động “động” được tạo ra khi một ngành vừa tăng nhanh NSLĐ vừa tăng được tỷ trọng lao động của ngành. Kết quả ở thấy cả giai đoạn 2011-2018 đóng góp vào tăng trưởng NSLĐ chủ yếu là từ cấu phần “tĩnh”, trong khi cấu phần “động” mang dấu âm và có độ lớn khá nhỏ. Quá trình này phản ánh giai đoạn đầu của chuyển dịch cơ cấu kinh tế. Tại Khánh Hòa, trong giai đoạn này nhóm ngành dịch vụ ngày càng phát triển, có NSLĐ cao hơn và hấp thụ nhiều lao động.</w:t>
      </w:r>
    </w:p>
    <w:p w:rsidR="002E18C7" w:rsidRPr="00FF58E9" w:rsidRDefault="002E18C7" w:rsidP="00DA3EF3">
      <w:pPr>
        <w:pStyle w:val="Heading2"/>
      </w:pPr>
      <w:bookmarkStart w:id="260" w:name="_Toc25847363"/>
      <w:r w:rsidRPr="00FF58E9">
        <w:t>3.2.6. Các khoản hỗ trợ từ chương trình giảm nghèo và tác động đến việc cải thiện thu nhập, giảm nghèo bền vững trên địa bàn tỉnh</w:t>
      </w:r>
      <w:bookmarkEnd w:id="260"/>
    </w:p>
    <w:p w:rsidR="002E18C7" w:rsidRPr="00FF58E9" w:rsidRDefault="002E18C7" w:rsidP="00DA3EF3">
      <w:pPr>
        <w:pStyle w:val="Heading3"/>
      </w:pPr>
      <w:bookmarkStart w:id="261" w:name="_Toc25847364"/>
      <w:r w:rsidRPr="00FF58E9">
        <w:t>3.2.6.1. Các chính sách về giảm nghèo và kết quả giảm nghèo của tỉnh Khánh Hòa giai đoạn 2011 - 2015</w:t>
      </w:r>
      <w:bookmarkEnd w:id="261"/>
    </w:p>
    <w:p w:rsidR="002E18C7" w:rsidRPr="00FF58E9" w:rsidRDefault="002E18C7" w:rsidP="007363E4">
      <w:pPr>
        <w:widowControl w:val="0"/>
        <w:spacing w:line="360" w:lineRule="auto"/>
        <w:ind w:firstLine="709"/>
        <w:jc w:val="both"/>
        <w:rPr>
          <w:rFonts w:eastAsia="Yu Mincho"/>
          <w:sz w:val="26"/>
          <w:szCs w:val="26"/>
          <w:lang w:val="it-IT"/>
        </w:rPr>
      </w:pPr>
      <w:r w:rsidRPr="00FF58E9">
        <w:rPr>
          <w:rFonts w:eastAsia="Yu Mincho"/>
          <w:sz w:val="26"/>
          <w:szCs w:val="26"/>
          <w:lang w:val="it-IT"/>
        </w:rPr>
        <w:t xml:space="preserve">Trong giai đoạn 2011 - 2015, tỉnh Khánh Hòa không ban hành Chương trình giảm nghèo riêng của tỉnh mà chỉ thực hiện lồng ghép công tác giảm nghèo với các chương trình trọng điểm của tỉnh, chủ yếu lả Chương trình Xây dựng Nông thôn mới và Chương trình Phát triển </w:t>
      </w:r>
      <w:r w:rsidR="006C49B1" w:rsidRPr="00FF58E9">
        <w:rPr>
          <w:rFonts w:eastAsia="Yu Mincho"/>
          <w:sz w:val="26"/>
          <w:szCs w:val="26"/>
          <w:lang w:val="it-IT"/>
        </w:rPr>
        <w:t>KT-XH</w:t>
      </w:r>
      <w:r w:rsidRPr="00FF58E9">
        <w:rPr>
          <w:rFonts w:eastAsia="Yu Mincho"/>
          <w:sz w:val="26"/>
          <w:szCs w:val="26"/>
          <w:lang w:val="it-IT"/>
        </w:rPr>
        <w:t xml:space="preserve"> vùng đồng bào dân tộc thiểu số và miền núi. Đồng thời, trong giai đoạn này, tỉnh không có chuẩn nghèo riêng mà chỉ thực hiện theo chuẩn nghèo của quốc gia.</w:t>
      </w:r>
    </w:p>
    <w:p w:rsidR="005A13EC" w:rsidRPr="00FF58E9" w:rsidRDefault="005A13EC" w:rsidP="007363E4">
      <w:pPr>
        <w:widowControl w:val="0"/>
        <w:spacing w:line="360" w:lineRule="auto"/>
        <w:ind w:firstLine="709"/>
        <w:jc w:val="both"/>
        <w:rPr>
          <w:rFonts w:eastAsia="Yu Mincho"/>
          <w:i/>
          <w:sz w:val="26"/>
          <w:szCs w:val="26"/>
          <w:lang w:val="it-IT"/>
        </w:rPr>
      </w:pPr>
      <w:bookmarkStart w:id="262" w:name="_Toc14786540"/>
      <w:r w:rsidRPr="00FF58E9">
        <w:rPr>
          <w:rFonts w:eastAsia="Yu Mincho"/>
          <w:i/>
          <w:sz w:val="26"/>
          <w:szCs w:val="26"/>
          <w:lang w:val="it-IT"/>
        </w:rPr>
        <w:lastRenderedPageBreak/>
        <w:t>a)  Các chính sách hỗ trợ giảm nghèo giai đoạn 2011 - 2015</w:t>
      </w:r>
      <w:bookmarkEnd w:id="262"/>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i/>
          <w:sz w:val="26"/>
          <w:szCs w:val="26"/>
          <w:lang w:val="it-IT"/>
        </w:rPr>
        <w:t xml:space="preserve">- Chính sách hỗ trợ mức đóng mua thẻ BHYT cho người cận nghèo </w:t>
      </w:r>
      <w:r w:rsidRPr="00FF58E9">
        <w:rPr>
          <w:rFonts w:eastAsia="Yu Mincho"/>
          <w:sz w:val="26"/>
          <w:szCs w:val="26"/>
          <w:lang w:val="it-IT"/>
        </w:rPr>
        <w:t xml:space="preserve">(ban </w:t>
      </w:r>
      <w:r w:rsidRPr="00FF58E9">
        <w:rPr>
          <w:rFonts w:eastAsia="Yu Mincho"/>
          <w:sz w:val="26"/>
          <w:szCs w:val="26"/>
          <w:highlight w:val="yellow"/>
          <w:lang w:val="it-IT"/>
        </w:rPr>
        <w:t>h</w:t>
      </w:r>
      <w:r w:rsidR="0080593F" w:rsidRPr="00FF58E9">
        <w:rPr>
          <w:rFonts w:eastAsia="Yu Mincho"/>
          <w:sz w:val="26"/>
          <w:szCs w:val="26"/>
          <w:highlight w:val="yellow"/>
          <w:lang w:val="it-IT"/>
        </w:rPr>
        <w:t>à</w:t>
      </w:r>
      <w:r w:rsidRPr="00FF58E9">
        <w:rPr>
          <w:rFonts w:eastAsia="Yu Mincho"/>
          <w:sz w:val="26"/>
          <w:szCs w:val="26"/>
          <w:highlight w:val="yellow"/>
          <w:lang w:val="it-IT"/>
        </w:rPr>
        <w:t>nh</w:t>
      </w:r>
      <w:r w:rsidRPr="00FF58E9">
        <w:rPr>
          <w:rFonts w:eastAsia="Yu Mincho"/>
          <w:sz w:val="26"/>
          <w:szCs w:val="26"/>
          <w:lang w:val="it-IT"/>
        </w:rPr>
        <w:t xml:space="preserve"> theo Nghị quyết số 05/2011/NQ-HĐNĐ ngày 07/4/2011 và Nghị quyết số 09/2013/NQ-HĐND ngảỵ 11/12/2013 của Hội đồng nhân dân tỉnh Khánh Hòa); theo đó người thuộc hộ gia đình cận nghèo được hỗ trợ mức đóng mua thẻ BHYT với mức 100% ờ khu vực miền núi, hải đảo và 85% ở khu vực thành thị và nông thôn đồng bằng (đã </w:t>
      </w:r>
      <w:r w:rsidRPr="00FF58E9">
        <w:rPr>
          <w:rFonts w:eastAsia="Yu Mincho"/>
          <w:sz w:val="26"/>
          <w:szCs w:val="26"/>
          <w:highlight w:val="yellow"/>
          <w:lang w:val="it-IT"/>
        </w:rPr>
        <w:t>h</w:t>
      </w:r>
      <w:r w:rsidR="0080593F" w:rsidRPr="00FF58E9">
        <w:rPr>
          <w:rFonts w:eastAsia="Yu Mincho"/>
          <w:sz w:val="26"/>
          <w:szCs w:val="26"/>
          <w:highlight w:val="yellow"/>
          <w:lang w:val="it-IT"/>
        </w:rPr>
        <w:t>ế</w:t>
      </w:r>
      <w:r w:rsidRPr="00FF58E9">
        <w:rPr>
          <w:rFonts w:eastAsia="Yu Mincho"/>
          <w:sz w:val="26"/>
          <w:szCs w:val="26"/>
          <w:highlight w:val="yellow"/>
          <w:lang w:val="it-IT"/>
        </w:rPr>
        <w:t>t</w:t>
      </w:r>
      <w:r w:rsidRPr="00FF58E9">
        <w:rPr>
          <w:rFonts w:eastAsia="Yu Mincho"/>
          <w:sz w:val="26"/>
          <w:szCs w:val="26"/>
          <w:lang w:val="it-IT"/>
        </w:rPr>
        <w:t xml:space="preserve"> hiệu lực).</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i/>
          <w:sz w:val="26"/>
          <w:szCs w:val="26"/>
          <w:lang w:val="it-IT"/>
        </w:rPr>
        <w:t>- Chính sách hỗ trợ chi phí khám chữa bệnh cho người nghèo</w:t>
      </w:r>
      <w:r w:rsidRPr="00FF58E9">
        <w:rPr>
          <w:rFonts w:eastAsia="Yu Mincho"/>
          <w:sz w:val="26"/>
          <w:szCs w:val="26"/>
          <w:lang w:val="it-IT"/>
        </w:rPr>
        <w:t xml:space="preserve"> (ban hành theo Nghị quyết số 26/2009/NQ-HĐND ngày 15/12/2009; Nghị quyết số 28/2012/NQ- HĐND ngày 05/12/2012; Nghị quyết số 30/2012/NQ-HĐND ngày 05/12/2012 của Hội đồng nhân dân tỉnh Khánh Hòa): theo đó quy đỉnh mức hỗ trợ cho người nghèo chi phí đồng chi trả khi khám chữa bệnh theo hình thức BHYT; mức hỗ trợ tiền ăn, tiền đi lại cho đồng bào dân tộc thiểu số, người nghèo khi tham gia khám chữa bệnh.</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i/>
          <w:sz w:val="26"/>
          <w:szCs w:val="26"/>
          <w:lang w:val="it-IT"/>
        </w:rPr>
        <w:t xml:space="preserve">- Chính sách cho vay </w:t>
      </w:r>
      <w:r w:rsidRPr="00FF58E9">
        <w:rPr>
          <w:rFonts w:eastAsia="Yu Mincho"/>
          <w:i/>
          <w:sz w:val="26"/>
          <w:szCs w:val="26"/>
          <w:highlight w:val="yellow"/>
          <w:lang w:val="it-IT"/>
        </w:rPr>
        <w:t>v</w:t>
      </w:r>
      <w:r w:rsidR="0080593F" w:rsidRPr="00FF58E9">
        <w:rPr>
          <w:rFonts w:eastAsia="Yu Mincho"/>
          <w:i/>
          <w:sz w:val="26"/>
          <w:szCs w:val="26"/>
          <w:highlight w:val="yellow"/>
          <w:lang w:val="it-IT"/>
        </w:rPr>
        <w:t>ố</w:t>
      </w:r>
      <w:r w:rsidRPr="00FF58E9">
        <w:rPr>
          <w:rFonts w:eastAsia="Yu Mincho"/>
          <w:i/>
          <w:sz w:val="26"/>
          <w:szCs w:val="26"/>
          <w:highlight w:val="yellow"/>
          <w:lang w:val="it-IT"/>
        </w:rPr>
        <w:t>n</w:t>
      </w:r>
      <w:r w:rsidRPr="00FF58E9">
        <w:rPr>
          <w:rFonts w:eastAsia="Yu Mincho"/>
          <w:i/>
          <w:sz w:val="26"/>
          <w:szCs w:val="26"/>
          <w:lang w:val="it-IT"/>
        </w:rPr>
        <w:t xml:space="preserve"> phát triển sản xuất đối với hộ dân tộc thiểu số nghèo</w:t>
      </w:r>
      <w:r w:rsidRPr="00FF58E9">
        <w:rPr>
          <w:rFonts w:eastAsia="Yu Mincho"/>
          <w:sz w:val="26"/>
          <w:szCs w:val="26"/>
          <w:lang w:val="it-IT"/>
        </w:rPr>
        <w:t xml:space="preserve"> (ban hành theo Nghị quyết số 12/2011/NQ-HĐND ngày 21/7/2011 của HĐND tỉnh Khánh Hòa): theo đó đồng bào dân tộc thiểu số thuộc diện hộ nghèo (ở 26 xã thuộc vùng khó khăn được quy định tại Quyết định số 30/2007/QĐ-TTg) có phương án sản xuất nhưng thiếu hoặc không có vốn sản xuất được vay vốn với mức vay không quá 5 triệu đồng/hộ, lãi suất 0% (đã hết hiệu lực).</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i/>
          <w:sz w:val="26"/>
          <w:szCs w:val="26"/>
          <w:lang w:val="it-IT"/>
        </w:rPr>
        <w:t>- Chính sách hỗ trợ học bổng và khen thưởng học sinh, sinh viên</w:t>
      </w:r>
      <w:r w:rsidRPr="00FF58E9">
        <w:rPr>
          <w:rFonts w:eastAsia="Yu Mincho"/>
          <w:sz w:val="26"/>
          <w:szCs w:val="26"/>
          <w:lang w:val="it-IT"/>
        </w:rPr>
        <w:t xml:space="preserve"> (ban hành theo Nghị quyết số Ỉ7/2012/NQ-HĐND ngày 28/6/2012 và Nghị quyết số 02/2015/NQ-HĐND ngày 08/7/2015 của Hội đồng nhân dân tỉnh); theo đó quy định mức hỗ trợ cho học sinh, sinh viên là người dân tộc thiểu số ở khu vực miền núi.</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i/>
          <w:sz w:val="26"/>
          <w:szCs w:val="26"/>
          <w:lang w:val="it-IT"/>
        </w:rPr>
        <w:t xml:space="preserve">- Chính sách hỗ trợ trực tiếp cho người dân thuộc diện hộ nghèo ở miền núi, hải đảo và vùng đồng bào </w:t>
      </w:r>
      <w:r w:rsidRPr="00FF58E9">
        <w:rPr>
          <w:rFonts w:eastAsia="Yu Mincho"/>
          <w:i/>
          <w:sz w:val="26"/>
          <w:szCs w:val="26"/>
          <w:highlight w:val="yellow"/>
          <w:lang w:val="it-IT"/>
        </w:rPr>
        <w:t>d</w:t>
      </w:r>
      <w:r w:rsidR="00880AAD" w:rsidRPr="00FF58E9">
        <w:rPr>
          <w:rFonts w:eastAsia="Yu Mincho"/>
          <w:i/>
          <w:sz w:val="26"/>
          <w:szCs w:val="26"/>
          <w:highlight w:val="yellow"/>
          <w:lang w:val="it-IT"/>
        </w:rPr>
        <w:t>â</w:t>
      </w:r>
      <w:r w:rsidRPr="00FF58E9">
        <w:rPr>
          <w:rFonts w:eastAsia="Yu Mincho"/>
          <w:i/>
          <w:sz w:val="26"/>
          <w:szCs w:val="26"/>
          <w:highlight w:val="yellow"/>
          <w:lang w:val="it-IT"/>
        </w:rPr>
        <w:t>n</w:t>
      </w:r>
      <w:r w:rsidRPr="00FF58E9">
        <w:rPr>
          <w:rFonts w:eastAsia="Yu Mincho"/>
          <w:i/>
          <w:sz w:val="26"/>
          <w:szCs w:val="26"/>
          <w:lang w:val="it-IT"/>
        </w:rPr>
        <w:t xml:space="preserve"> tộc thiểu số </w:t>
      </w:r>
      <w:r w:rsidRPr="00FF58E9">
        <w:rPr>
          <w:rFonts w:eastAsia="Yu Mincho"/>
          <w:sz w:val="26"/>
          <w:szCs w:val="26"/>
          <w:lang w:val="it-IT"/>
        </w:rPr>
        <w:t>(ban hành theo Nghị quyết số 11/2010/NQ-HĐND ngày 10/12/2010 và Nghị quyết số 3 l/2012/NQ-HĐND ngày 05/12/2012 của Hội đồng nhân dân tỉnh): theo đó quy định mức hỗ trợ trực tiếp bằng tiền mặt cho người dân thuộc diện hộ nghèo sinh sống ở khu vực miền núi, hải đảo và vùng đồng bào dân tộc thiểu số trên địa bàn tỉnh.</w:t>
      </w:r>
    </w:p>
    <w:p w:rsidR="005A13EC" w:rsidRPr="00FF58E9" w:rsidRDefault="005A13EC" w:rsidP="007363E4">
      <w:pPr>
        <w:widowControl w:val="0"/>
        <w:spacing w:line="360" w:lineRule="auto"/>
        <w:ind w:firstLine="709"/>
        <w:jc w:val="both"/>
        <w:rPr>
          <w:rFonts w:eastAsia="Yu Mincho"/>
          <w:i/>
          <w:sz w:val="26"/>
          <w:szCs w:val="26"/>
          <w:lang w:val="it-IT"/>
        </w:rPr>
      </w:pPr>
      <w:r w:rsidRPr="00FF58E9">
        <w:rPr>
          <w:rFonts w:eastAsia="Yu Mincho"/>
          <w:i/>
          <w:sz w:val="26"/>
          <w:szCs w:val="26"/>
          <w:lang w:val="it-IT"/>
        </w:rPr>
        <w:t xml:space="preserve">b)  Kết quả giảm nghèo giai đoạn 2011 </w:t>
      </w:r>
      <w:r w:rsidR="006A24DD" w:rsidRPr="00FF58E9">
        <w:rPr>
          <w:rFonts w:eastAsia="Yu Mincho"/>
          <w:i/>
          <w:sz w:val="26"/>
          <w:szCs w:val="26"/>
          <w:lang w:val="it-IT"/>
        </w:rPr>
        <w:t>-</w:t>
      </w:r>
      <w:r w:rsidRPr="00FF58E9">
        <w:rPr>
          <w:rFonts w:eastAsia="Yu Mincho"/>
          <w:i/>
          <w:sz w:val="26"/>
          <w:szCs w:val="26"/>
          <w:lang w:val="it-IT"/>
        </w:rPr>
        <w:t xml:space="preserve"> 2015</w:t>
      </w:r>
    </w:p>
    <w:p w:rsidR="005A13EC" w:rsidRPr="00FF58E9" w:rsidRDefault="00833AE7" w:rsidP="007363E4">
      <w:pPr>
        <w:widowControl w:val="0"/>
        <w:spacing w:line="360" w:lineRule="auto"/>
        <w:ind w:firstLine="709"/>
        <w:jc w:val="both"/>
        <w:rPr>
          <w:rFonts w:eastAsia="Yu Mincho"/>
          <w:sz w:val="26"/>
          <w:szCs w:val="26"/>
          <w:lang w:val="it-IT"/>
        </w:rPr>
      </w:pPr>
      <w:r w:rsidRPr="00FF58E9">
        <w:rPr>
          <w:rFonts w:eastAsia="Yu Mincho"/>
          <w:sz w:val="26"/>
          <w:szCs w:val="26"/>
          <w:lang w:val="it-IT"/>
        </w:rPr>
        <w:t xml:space="preserve">* </w:t>
      </w:r>
      <w:r w:rsidR="005A13EC" w:rsidRPr="00FF58E9">
        <w:rPr>
          <w:rFonts w:eastAsia="Yu Mincho"/>
          <w:sz w:val="26"/>
          <w:szCs w:val="26"/>
          <w:lang w:val="it-IT"/>
        </w:rPr>
        <w:t>Kết quả thực hiện các chính sách giảm nghèo giai đoạn 2011-2015</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xml:space="preserve">- Thực hiện chính sách tín dụng ưu đãi, Ngân hàng Chính sách xã hội đã cho </w:t>
      </w:r>
      <w:r w:rsidRPr="00FF58E9">
        <w:rPr>
          <w:rFonts w:eastAsia="Yu Mincho"/>
          <w:sz w:val="26"/>
          <w:szCs w:val="26"/>
          <w:lang w:val="it-IT"/>
        </w:rPr>
        <w:lastRenderedPageBreak/>
        <w:t>vay 18.246 hộ nghèo, với tổng số tiền 401 tỷ đồng, mức vay bình quân 22 triệu đồng/hộ; Cho vay hộ cận nghèo 24.786 hộ, tổng dư nợ hộ cận nghèo là 498,8 tỷ đồng, mức vay bình quân là 23 triệu đồng/hộ; Cho vay 1.608 hộ thoát nghèo, tổng dư nợ hộ thoát nghèo là 46,3 tỷ đồng, mức vay bình quân là 27 triệu đồng/hộ.</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xml:space="preserve">- Thực hiện chính sách hỗ trợ người nghèo về y tế, tỉnh đã mua và cấp miễn phí thẻ </w:t>
      </w:r>
      <w:r w:rsidR="000F70B6" w:rsidRPr="00FF58E9">
        <w:rPr>
          <w:rFonts w:eastAsia="Yu Mincho"/>
          <w:sz w:val="26"/>
          <w:szCs w:val="26"/>
          <w:lang w:val="it-IT"/>
        </w:rPr>
        <w:t xml:space="preserve">BHYT </w:t>
      </w:r>
      <w:r w:rsidRPr="00FF58E9">
        <w:rPr>
          <w:rFonts w:eastAsia="Yu Mincho"/>
          <w:sz w:val="26"/>
          <w:szCs w:val="26"/>
          <w:lang w:val="it-IT"/>
        </w:rPr>
        <w:t>cho 370.165 lượt người nghèo với kinh phí là 242,19 tỷ đồng; hỗ trợ mức đóng mua thẻ BHYT cho 352.351 lượt người cận nghèo với tổng kinh phí 175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Thực hiện chính sách hỗ trợ giáo dục cho người nghèo và đồng bào dân tộc thiểu sổ, tỉnh đã hỗ trợ miễn giảm học phí cho 14.328 lượt học sinh, sinh viên thuộc diện hộ nghèo; hỗ trợ chi phí học tập cho 9.827 học sinh nghèo; cho vay vốn học sinh, sinh viên 19.600 người, tổng dư nợ là 425 tỷ đồng. Hỗ trợ đào tạo nghề ngắn hạn miễn phí cho 2.887 lao động thuộc diện hộ nghèo với tổng kinh phí 4,33 tỷ đồng, trong đó 2.309 người có việc làm sau khi được đào tạo.</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Giải quyết 186 ha đất sản xuất cấp cho 420 hộ đồng bào dân tộc thiểu số nghèo với kinh phí thực hiện là 930 triệu đông.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Hỗ trợ tiền điện cho 81.062 luợt hộ với tống kinh phí 29,18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Về hỗ trợ nhả ở cho người nghèo, các sở, ngành, các huyện, thị xã, thành phố và Mặt trận đã hỗ trợ nhà ở (sửa chữa và làm mới) cho 1.286 hộ nghèo với tổng kinh phí là 30,52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Về hướng dẫn cách làm ăn, tỉnh đã mở trên 150 lớp tập huấn hướng dẫn cách làm ăn cho người nghèo, xây dựng 90 mô hình trình diễn với 1.690 lượt người nghèo tham gia. Nhiều mô hình và chuyển giao kỹ thuật tại các vùng dân tộc miền núi đã được đồng bào áp dụng có hiệu quả như chương trình trồng cây sầu riêng, cây keo, nuôi cá rô phi, cá diêu hồng, cải tạo năng suất cây điều, kỹ thuật trồng dưa lấy hạt.</w:t>
      </w:r>
    </w:p>
    <w:p w:rsidR="000F70B6" w:rsidRPr="00FF58E9" w:rsidRDefault="00833AE7" w:rsidP="000F70B6">
      <w:pPr>
        <w:widowControl w:val="0"/>
        <w:spacing w:line="360" w:lineRule="auto"/>
        <w:ind w:firstLine="709"/>
        <w:jc w:val="both"/>
        <w:rPr>
          <w:rFonts w:eastAsia="Yu Mincho"/>
          <w:sz w:val="26"/>
          <w:szCs w:val="26"/>
          <w:lang w:val="it-IT"/>
        </w:rPr>
      </w:pPr>
      <w:r w:rsidRPr="00FF58E9">
        <w:rPr>
          <w:rFonts w:eastAsia="Yu Mincho"/>
          <w:sz w:val="26"/>
          <w:szCs w:val="26"/>
          <w:lang w:val="it-IT"/>
        </w:rPr>
        <w:t xml:space="preserve">* </w:t>
      </w:r>
      <w:r w:rsidR="005A13EC" w:rsidRPr="00FF58E9">
        <w:rPr>
          <w:rFonts w:eastAsia="Yu Mincho"/>
          <w:sz w:val="26"/>
          <w:szCs w:val="26"/>
          <w:lang w:val="it-IT"/>
        </w:rPr>
        <w:t>Kết quả thực hiện mục tiêu giảm nghèo giai đoạ</w:t>
      </w:r>
      <w:r w:rsidR="000F70B6" w:rsidRPr="00FF58E9">
        <w:rPr>
          <w:rFonts w:eastAsia="Yu Mincho"/>
          <w:sz w:val="26"/>
          <w:szCs w:val="26"/>
          <w:lang w:val="it-IT"/>
        </w:rPr>
        <w:t>n 2011-2015</w:t>
      </w:r>
    </w:p>
    <w:tbl>
      <w:tblPr>
        <w:tblOverlap w:val="never"/>
        <w:tblW w:w="9084" w:type="dxa"/>
        <w:jc w:val="right"/>
        <w:tblInd w:w="214" w:type="dxa"/>
        <w:tblLayout w:type="fixed"/>
        <w:tblCellMar>
          <w:left w:w="10" w:type="dxa"/>
          <w:right w:w="10" w:type="dxa"/>
        </w:tblCellMar>
        <w:tblLook w:val="0000" w:firstRow="0" w:lastRow="0" w:firstColumn="0" w:lastColumn="0" w:noHBand="0" w:noVBand="0"/>
      </w:tblPr>
      <w:tblGrid>
        <w:gridCol w:w="1514"/>
        <w:gridCol w:w="1066"/>
        <w:gridCol w:w="1296"/>
        <w:gridCol w:w="1306"/>
        <w:gridCol w:w="1315"/>
        <w:gridCol w:w="1301"/>
        <w:gridCol w:w="1286"/>
      </w:tblGrid>
      <w:tr w:rsidR="005A13EC" w:rsidRPr="00FF58E9" w:rsidTr="00AE3487">
        <w:trPr>
          <w:trHeight w:hRule="exact" w:val="480"/>
          <w:jc w:val="right"/>
        </w:trPr>
        <w:tc>
          <w:tcPr>
            <w:tcW w:w="1514"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jc w:val="center"/>
              <w:rPr>
                <w:rFonts w:eastAsia="Yu Mincho"/>
                <w:b/>
                <w:sz w:val="26"/>
                <w:szCs w:val="26"/>
                <w:lang w:val="it-IT"/>
              </w:rPr>
            </w:pPr>
            <w:r w:rsidRPr="00FF58E9">
              <w:rPr>
                <w:rFonts w:eastAsia="Yu Mincho"/>
                <w:b/>
                <w:sz w:val="26"/>
                <w:szCs w:val="26"/>
                <w:lang w:val="it-IT"/>
              </w:rPr>
              <w:t>Chỉ tiêu</w:t>
            </w:r>
          </w:p>
        </w:tc>
        <w:tc>
          <w:tcPr>
            <w:tcW w:w="1066"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jc w:val="right"/>
              <w:rPr>
                <w:rFonts w:eastAsia="Yu Mincho"/>
                <w:b/>
                <w:sz w:val="26"/>
                <w:szCs w:val="26"/>
                <w:lang w:val="it-IT"/>
              </w:rPr>
            </w:pPr>
            <w:r w:rsidRPr="00FF58E9">
              <w:rPr>
                <w:rFonts w:eastAsia="Yu Mincho"/>
                <w:b/>
                <w:sz w:val="26"/>
                <w:szCs w:val="26"/>
                <w:lang w:val="it-IT"/>
              </w:rPr>
              <w:t>1/1/2011</w:t>
            </w:r>
          </w:p>
        </w:tc>
        <w:tc>
          <w:tcPr>
            <w:tcW w:w="1296"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jc w:val="right"/>
              <w:rPr>
                <w:rFonts w:eastAsia="Yu Mincho"/>
                <w:b/>
                <w:sz w:val="26"/>
                <w:szCs w:val="26"/>
                <w:lang w:val="it-IT"/>
              </w:rPr>
            </w:pPr>
            <w:r w:rsidRPr="00FF58E9">
              <w:rPr>
                <w:rFonts w:eastAsia="Yu Mincho"/>
                <w:b/>
                <w:sz w:val="26"/>
                <w:szCs w:val="26"/>
                <w:lang w:val="it-IT"/>
              </w:rPr>
              <w:t>31/12/2011</w:t>
            </w:r>
          </w:p>
        </w:tc>
        <w:tc>
          <w:tcPr>
            <w:tcW w:w="1306"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jc w:val="right"/>
              <w:rPr>
                <w:rFonts w:eastAsia="Yu Mincho"/>
                <w:b/>
                <w:sz w:val="26"/>
                <w:szCs w:val="26"/>
                <w:lang w:val="it-IT"/>
              </w:rPr>
            </w:pPr>
            <w:r w:rsidRPr="00FF58E9">
              <w:rPr>
                <w:rFonts w:eastAsia="Yu Mincho"/>
                <w:b/>
                <w:sz w:val="26"/>
                <w:szCs w:val="26"/>
                <w:lang w:val="it-IT"/>
              </w:rPr>
              <w:t>31/12/2012</w:t>
            </w:r>
          </w:p>
        </w:tc>
        <w:tc>
          <w:tcPr>
            <w:tcW w:w="1315"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jc w:val="right"/>
              <w:rPr>
                <w:rFonts w:eastAsia="Yu Mincho"/>
                <w:b/>
                <w:sz w:val="26"/>
                <w:szCs w:val="26"/>
                <w:lang w:val="it-IT"/>
              </w:rPr>
            </w:pPr>
            <w:r w:rsidRPr="00FF58E9">
              <w:rPr>
                <w:rFonts w:eastAsia="Yu Mincho"/>
                <w:b/>
                <w:sz w:val="26"/>
                <w:szCs w:val="26"/>
                <w:lang w:val="it-IT"/>
              </w:rPr>
              <w:t>31/12/2013</w:t>
            </w:r>
          </w:p>
        </w:tc>
        <w:tc>
          <w:tcPr>
            <w:tcW w:w="1301"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jc w:val="right"/>
              <w:rPr>
                <w:rFonts w:eastAsia="Yu Mincho"/>
                <w:b/>
                <w:sz w:val="26"/>
                <w:szCs w:val="26"/>
                <w:lang w:val="it-IT"/>
              </w:rPr>
            </w:pPr>
            <w:r w:rsidRPr="00FF58E9">
              <w:rPr>
                <w:rFonts w:eastAsia="Yu Mincho"/>
                <w:b/>
                <w:sz w:val="26"/>
                <w:szCs w:val="26"/>
                <w:lang w:val="it-IT"/>
              </w:rPr>
              <w:t>31/12/2014</w:t>
            </w:r>
          </w:p>
        </w:tc>
        <w:tc>
          <w:tcPr>
            <w:tcW w:w="1286"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7363E4">
            <w:pPr>
              <w:widowControl w:val="0"/>
              <w:spacing w:line="360" w:lineRule="auto"/>
              <w:jc w:val="right"/>
              <w:rPr>
                <w:rFonts w:eastAsia="Yu Mincho"/>
                <w:b/>
                <w:sz w:val="26"/>
                <w:szCs w:val="26"/>
                <w:lang w:val="it-IT"/>
              </w:rPr>
            </w:pPr>
            <w:r w:rsidRPr="00FF58E9">
              <w:rPr>
                <w:rFonts w:eastAsia="Yu Mincho"/>
                <w:b/>
                <w:sz w:val="26"/>
                <w:szCs w:val="26"/>
                <w:lang w:val="it-IT"/>
              </w:rPr>
              <w:t>31/12/2015</w:t>
            </w:r>
          </w:p>
        </w:tc>
      </w:tr>
      <w:tr w:rsidR="005A13EC" w:rsidRPr="00FF58E9" w:rsidTr="00AE3487">
        <w:trPr>
          <w:trHeight w:hRule="exact" w:val="470"/>
          <w:jc w:val="right"/>
        </w:trPr>
        <w:tc>
          <w:tcPr>
            <w:tcW w:w="1514" w:type="dxa"/>
            <w:tcBorders>
              <w:top w:val="single" w:sz="4" w:space="0" w:color="auto"/>
              <w:left w:val="single" w:sz="4" w:space="0" w:color="auto"/>
            </w:tcBorders>
            <w:shd w:val="clear" w:color="auto" w:fill="FFFFFF"/>
            <w:vAlign w:val="center"/>
          </w:tcPr>
          <w:p w:rsidR="005A13EC" w:rsidRPr="00FF58E9" w:rsidRDefault="005A13EC" w:rsidP="007363E4">
            <w:pPr>
              <w:widowControl w:val="0"/>
              <w:spacing w:line="360" w:lineRule="auto"/>
              <w:rPr>
                <w:rFonts w:eastAsia="Yu Mincho"/>
                <w:b/>
                <w:sz w:val="26"/>
                <w:szCs w:val="26"/>
                <w:lang w:val="it-IT"/>
              </w:rPr>
            </w:pPr>
            <w:r w:rsidRPr="00FF58E9">
              <w:rPr>
                <w:rFonts w:eastAsia="Yu Mincho"/>
                <w:sz w:val="26"/>
                <w:szCs w:val="26"/>
                <w:lang w:val="it-IT"/>
              </w:rPr>
              <w:t>Số hộ nghèo</w:t>
            </w:r>
          </w:p>
        </w:tc>
        <w:tc>
          <w:tcPr>
            <w:tcW w:w="1066" w:type="dxa"/>
            <w:tcBorders>
              <w:top w:val="single" w:sz="4" w:space="0" w:color="auto"/>
              <w:left w:val="single" w:sz="4" w:space="0" w:color="auto"/>
            </w:tcBorders>
            <w:shd w:val="clear" w:color="auto" w:fill="FFFFFF"/>
            <w:vAlign w:val="center"/>
          </w:tcPr>
          <w:p w:rsidR="005A13EC" w:rsidRPr="00FF58E9" w:rsidRDefault="005A13EC" w:rsidP="00E45314">
            <w:pPr>
              <w:widowControl w:val="0"/>
              <w:spacing w:line="360" w:lineRule="auto"/>
              <w:jc w:val="center"/>
              <w:rPr>
                <w:rFonts w:eastAsia="Yu Mincho"/>
                <w:b/>
                <w:sz w:val="26"/>
                <w:szCs w:val="26"/>
                <w:lang w:val="it-IT"/>
              </w:rPr>
            </w:pPr>
            <w:r w:rsidRPr="00FF58E9">
              <w:rPr>
                <w:rFonts w:eastAsia="Yu Mincho"/>
                <w:sz w:val="26"/>
                <w:szCs w:val="26"/>
                <w:lang w:val="it-IT"/>
              </w:rPr>
              <w:t>24.991</w:t>
            </w:r>
          </w:p>
        </w:tc>
        <w:tc>
          <w:tcPr>
            <w:tcW w:w="1296" w:type="dxa"/>
            <w:tcBorders>
              <w:top w:val="single" w:sz="4" w:space="0" w:color="auto"/>
              <w:left w:val="single" w:sz="4" w:space="0" w:color="auto"/>
            </w:tcBorders>
            <w:shd w:val="clear" w:color="auto" w:fill="FFFFFF"/>
            <w:vAlign w:val="center"/>
          </w:tcPr>
          <w:p w:rsidR="005A13EC" w:rsidRPr="00FF58E9" w:rsidRDefault="005A13EC" w:rsidP="00E45314">
            <w:pPr>
              <w:widowControl w:val="0"/>
              <w:spacing w:line="360" w:lineRule="auto"/>
              <w:jc w:val="center"/>
              <w:rPr>
                <w:rFonts w:eastAsia="Yu Mincho"/>
                <w:b/>
                <w:sz w:val="26"/>
                <w:szCs w:val="26"/>
                <w:lang w:val="it-IT"/>
              </w:rPr>
            </w:pPr>
            <w:r w:rsidRPr="00FF58E9">
              <w:rPr>
                <w:rFonts w:eastAsia="Yu Mincho"/>
                <w:sz w:val="26"/>
                <w:szCs w:val="26"/>
                <w:lang w:val="it-IT"/>
              </w:rPr>
              <w:t>20.006</w:t>
            </w:r>
          </w:p>
        </w:tc>
        <w:tc>
          <w:tcPr>
            <w:tcW w:w="1306" w:type="dxa"/>
            <w:tcBorders>
              <w:top w:val="single" w:sz="4" w:space="0" w:color="auto"/>
              <w:left w:val="single" w:sz="4" w:space="0" w:color="auto"/>
            </w:tcBorders>
            <w:shd w:val="clear" w:color="auto" w:fill="FFFFFF"/>
            <w:vAlign w:val="center"/>
          </w:tcPr>
          <w:p w:rsidR="005A13EC" w:rsidRPr="00FF58E9" w:rsidRDefault="005A13EC" w:rsidP="00E45314">
            <w:pPr>
              <w:widowControl w:val="0"/>
              <w:spacing w:line="360" w:lineRule="auto"/>
              <w:jc w:val="center"/>
              <w:rPr>
                <w:rFonts w:eastAsia="Yu Mincho"/>
                <w:b/>
                <w:sz w:val="26"/>
                <w:szCs w:val="26"/>
                <w:lang w:val="it-IT"/>
              </w:rPr>
            </w:pPr>
            <w:r w:rsidRPr="00FF58E9">
              <w:rPr>
                <w:rFonts w:eastAsia="Yu Mincho"/>
                <w:sz w:val="26"/>
                <w:szCs w:val="26"/>
                <w:lang w:val="it-IT"/>
              </w:rPr>
              <w:t>15.229</w:t>
            </w:r>
          </w:p>
        </w:tc>
        <w:tc>
          <w:tcPr>
            <w:tcW w:w="1315" w:type="dxa"/>
            <w:tcBorders>
              <w:top w:val="single" w:sz="4" w:space="0" w:color="auto"/>
              <w:left w:val="single" w:sz="4" w:space="0" w:color="auto"/>
            </w:tcBorders>
            <w:shd w:val="clear" w:color="auto" w:fill="FFFFFF"/>
            <w:vAlign w:val="center"/>
          </w:tcPr>
          <w:p w:rsidR="005A13EC" w:rsidRPr="00FF58E9" w:rsidRDefault="005A13EC" w:rsidP="00E45314">
            <w:pPr>
              <w:widowControl w:val="0"/>
              <w:spacing w:line="360" w:lineRule="auto"/>
              <w:jc w:val="center"/>
              <w:rPr>
                <w:rFonts w:eastAsia="Yu Mincho"/>
                <w:b/>
                <w:sz w:val="26"/>
                <w:szCs w:val="26"/>
                <w:lang w:val="it-IT"/>
              </w:rPr>
            </w:pPr>
            <w:r w:rsidRPr="00FF58E9">
              <w:rPr>
                <w:rFonts w:eastAsia="Yu Mincho"/>
                <w:sz w:val="26"/>
                <w:szCs w:val="26"/>
                <w:lang w:val="it-IT"/>
              </w:rPr>
              <w:t>11.790</w:t>
            </w:r>
          </w:p>
        </w:tc>
        <w:tc>
          <w:tcPr>
            <w:tcW w:w="1301" w:type="dxa"/>
            <w:tcBorders>
              <w:top w:val="single" w:sz="4" w:space="0" w:color="auto"/>
              <w:left w:val="single" w:sz="4" w:space="0" w:color="auto"/>
            </w:tcBorders>
            <w:shd w:val="clear" w:color="auto" w:fill="FFFFFF"/>
            <w:vAlign w:val="center"/>
          </w:tcPr>
          <w:p w:rsidR="005A13EC" w:rsidRPr="00FF58E9" w:rsidRDefault="005A13EC" w:rsidP="00E45314">
            <w:pPr>
              <w:widowControl w:val="0"/>
              <w:spacing w:line="360" w:lineRule="auto"/>
              <w:jc w:val="center"/>
              <w:rPr>
                <w:rFonts w:eastAsia="Yu Mincho"/>
                <w:b/>
                <w:sz w:val="26"/>
                <w:szCs w:val="26"/>
                <w:lang w:val="it-IT"/>
              </w:rPr>
            </w:pPr>
            <w:r w:rsidRPr="00FF58E9">
              <w:rPr>
                <w:rFonts w:eastAsia="Yu Mincho"/>
                <w:sz w:val="26"/>
                <w:szCs w:val="26"/>
                <w:lang w:val="it-IT"/>
              </w:rPr>
              <w:t>9.046</w:t>
            </w:r>
          </w:p>
        </w:tc>
        <w:tc>
          <w:tcPr>
            <w:tcW w:w="1286"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E45314">
            <w:pPr>
              <w:widowControl w:val="0"/>
              <w:spacing w:line="360" w:lineRule="auto"/>
              <w:jc w:val="center"/>
              <w:rPr>
                <w:rFonts w:eastAsia="Yu Mincho"/>
                <w:b/>
                <w:sz w:val="26"/>
                <w:szCs w:val="26"/>
                <w:lang w:val="it-IT"/>
              </w:rPr>
            </w:pPr>
            <w:r w:rsidRPr="00FF58E9">
              <w:rPr>
                <w:rFonts w:eastAsia="Yu Mincho"/>
                <w:sz w:val="26"/>
                <w:szCs w:val="26"/>
                <w:lang w:val="it-IT"/>
              </w:rPr>
              <w:t>4.000</w:t>
            </w:r>
          </w:p>
        </w:tc>
      </w:tr>
      <w:tr w:rsidR="005A13EC" w:rsidRPr="00FF58E9" w:rsidTr="00AE3487">
        <w:trPr>
          <w:trHeight w:hRule="exact" w:val="485"/>
          <w:jc w:val="right"/>
        </w:trPr>
        <w:tc>
          <w:tcPr>
            <w:tcW w:w="1514" w:type="dxa"/>
            <w:tcBorders>
              <w:top w:val="single" w:sz="4" w:space="0" w:color="auto"/>
              <w:left w:val="single" w:sz="4" w:space="0" w:color="auto"/>
              <w:bottom w:val="single" w:sz="4" w:space="0" w:color="auto"/>
            </w:tcBorders>
            <w:shd w:val="clear" w:color="auto" w:fill="FFFFFF"/>
            <w:vAlign w:val="bottom"/>
          </w:tcPr>
          <w:p w:rsidR="005A13EC" w:rsidRPr="00FF58E9" w:rsidRDefault="005A13EC" w:rsidP="007363E4">
            <w:pPr>
              <w:widowControl w:val="0"/>
              <w:spacing w:line="360" w:lineRule="auto"/>
              <w:rPr>
                <w:rFonts w:eastAsia="Yu Mincho"/>
                <w:b/>
                <w:sz w:val="26"/>
                <w:szCs w:val="26"/>
                <w:lang w:val="it-IT"/>
              </w:rPr>
            </w:pPr>
            <w:r w:rsidRPr="00FF58E9">
              <w:rPr>
                <w:rFonts w:eastAsia="Yu Mincho"/>
                <w:sz w:val="26"/>
                <w:szCs w:val="26"/>
                <w:lang w:val="it-IT"/>
              </w:rPr>
              <w:t>Tỷ lệ hộ</w:t>
            </w:r>
            <w:r w:rsidR="00E45314" w:rsidRPr="00FF58E9">
              <w:rPr>
                <w:rFonts w:eastAsia="Yu Mincho"/>
                <w:sz w:val="26"/>
                <w:szCs w:val="26"/>
                <w:lang w:val="it-IT"/>
              </w:rPr>
              <w:t xml:space="preserve"> (%)((</w:t>
            </w:r>
            <w:r w:rsidRPr="00FF58E9">
              <w:rPr>
                <w:rFonts w:eastAsia="Yu Mincho"/>
                <w:sz w:val="26"/>
                <w:szCs w:val="26"/>
                <w:lang w:val="it-IT"/>
              </w:rPr>
              <w:t>nghèo</w:t>
            </w:r>
          </w:p>
        </w:tc>
        <w:tc>
          <w:tcPr>
            <w:tcW w:w="1066" w:type="dxa"/>
            <w:tcBorders>
              <w:top w:val="single" w:sz="4" w:space="0" w:color="auto"/>
              <w:left w:val="single" w:sz="4" w:space="0" w:color="auto"/>
              <w:bottom w:val="single" w:sz="4" w:space="0" w:color="auto"/>
            </w:tcBorders>
            <w:shd w:val="clear" w:color="auto" w:fill="FFFFFF"/>
            <w:vAlign w:val="bottom"/>
          </w:tcPr>
          <w:p w:rsidR="005A13EC" w:rsidRPr="00FF58E9" w:rsidRDefault="00E45314" w:rsidP="00E45314">
            <w:pPr>
              <w:widowControl w:val="0"/>
              <w:spacing w:line="360" w:lineRule="auto"/>
              <w:jc w:val="center"/>
              <w:rPr>
                <w:rFonts w:eastAsia="Yu Mincho"/>
                <w:b/>
                <w:sz w:val="26"/>
                <w:szCs w:val="26"/>
                <w:lang w:val="it-IT"/>
              </w:rPr>
            </w:pPr>
            <w:r w:rsidRPr="00FF58E9">
              <w:rPr>
                <w:rFonts w:eastAsia="Yu Mincho"/>
                <w:sz w:val="26"/>
                <w:szCs w:val="26"/>
                <w:lang w:val="it-IT"/>
              </w:rPr>
              <w:t>9,40</w:t>
            </w:r>
          </w:p>
        </w:tc>
        <w:tc>
          <w:tcPr>
            <w:tcW w:w="1296" w:type="dxa"/>
            <w:tcBorders>
              <w:top w:val="single" w:sz="4" w:space="0" w:color="auto"/>
              <w:left w:val="single" w:sz="4" w:space="0" w:color="auto"/>
              <w:bottom w:val="single" w:sz="4" w:space="0" w:color="auto"/>
            </w:tcBorders>
            <w:shd w:val="clear" w:color="auto" w:fill="FFFFFF"/>
            <w:vAlign w:val="bottom"/>
          </w:tcPr>
          <w:p w:rsidR="005A13EC" w:rsidRPr="00FF58E9" w:rsidRDefault="00E45314" w:rsidP="00E45314">
            <w:pPr>
              <w:widowControl w:val="0"/>
              <w:spacing w:line="360" w:lineRule="auto"/>
              <w:jc w:val="center"/>
              <w:rPr>
                <w:rFonts w:eastAsia="Yu Mincho"/>
                <w:b/>
                <w:sz w:val="26"/>
                <w:szCs w:val="26"/>
                <w:lang w:val="it-IT"/>
              </w:rPr>
            </w:pPr>
            <w:r w:rsidRPr="00FF58E9">
              <w:rPr>
                <w:rFonts w:eastAsia="Yu Mincho"/>
                <w:sz w:val="26"/>
                <w:szCs w:val="26"/>
                <w:lang w:val="it-IT"/>
              </w:rPr>
              <w:t>7,44</w:t>
            </w:r>
          </w:p>
        </w:tc>
        <w:tc>
          <w:tcPr>
            <w:tcW w:w="1306" w:type="dxa"/>
            <w:tcBorders>
              <w:top w:val="single" w:sz="4" w:space="0" w:color="auto"/>
              <w:left w:val="single" w:sz="4" w:space="0" w:color="auto"/>
              <w:bottom w:val="single" w:sz="4" w:space="0" w:color="auto"/>
            </w:tcBorders>
            <w:shd w:val="clear" w:color="auto" w:fill="FFFFFF"/>
            <w:vAlign w:val="bottom"/>
          </w:tcPr>
          <w:p w:rsidR="005A13EC" w:rsidRPr="00FF58E9" w:rsidRDefault="00E45314" w:rsidP="00E45314">
            <w:pPr>
              <w:widowControl w:val="0"/>
              <w:spacing w:line="360" w:lineRule="auto"/>
              <w:jc w:val="center"/>
              <w:rPr>
                <w:rFonts w:eastAsia="Yu Mincho"/>
                <w:b/>
                <w:sz w:val="26"/>
                <w:szCs w:val="26"/>
                <w:lang w:val="it-IT"/>
              </w:rPr>
            </w:pPr>
            <w:r w:rsidRPr="00FF58E9">
              <w:rPr>
                <w:rFonts w:eastAsia="Yu Mincho"/>
                <w:sz w:val="26"/>
                <w:szCs w:val="26"/>
                <w:lang w:val="it-IT"/>
              </w:rPr>
              <w:t>5,56</w:t>
            </w:r>
          </w:p>
        </w:tc>
        <w:tc>
          <w:tcPr>
            <w:tcW w:w="1315" w:type="dxa"/>
            <w:tcBorders>
              <w:top w:val="single" w:sz="4" w:space="0" w:color="auto"/>
              <w:left w:val="single" w:sz="4" w:space="0" w:color="auto"/>
              <w:bottom w:val="single" w:sz="4" w:space="0" w:color="auto"/>
            </w:tcBorders>
            <w:shd w:val="clear" w:color="auto" w:fill="FFFFFF"/>
            <w:vAlign w:val="bottom"/>
          </w:tcPr>
          <w:p w:rsidR="005A13EC" w:rsidRPr="00FF58E9" w:rsidRDefault="00E45314" w:rsidP="00E45314">
            <w:pPr>
              <w:widowControl w:val="0"/>
              <w:spacing w:line="360" w:lineRule="auto"/>
              <w:jc w:val="center"/>
              <w:rPr>
                <w:rFonts w:eastAsia="Yu Mincho"/>
                <w:b/>
                <w:sz w:val="26"/>
                <w:szCs w:val="26"/>
                <w:lang w:val="it-IT"/>
              </w:rPr>
            </w:pPr>
            <w:r w:rsidRPr="00FF58E9">
              <w:rPr>
                <w:rFonts w:eastAsia="Yu Mincho"/>
                <w:sz w:val="26"/>
                <w:szCs w:val="26"/>
                <w:lang w:val="it-IT"/>
              </w:rPr>
              <w:t>4,26</w:t>
            </w:r>
          </w:p>
        </w:tc>
        <w:tc>
          <w:tcPr>
            <w:tcW w:w="1301" w:type="dxa"/>
            <w:tcBorders>
              <w:top w:val="single" w:sz="4" w:space="0" w:color="auto"/>
              <w:left w:val="single" w:sz="4" w:space="0" w:color="auto"/>
              <w:bottom w:val="single" w:sz="4" w:space="0" w:color="auto"/>
            </w:tcBorders>
            <w:shd w:val="clear" w:color="auto" w:fill="FFFFFF"/>
            <w:vAlign w:val="bottom"/>
          </w:tcPr>
          <w:p w:rsidR="005A13EC" w:rsidRPr="00FF58E9" w:rsidRDefault="00E45314" w:rsidP="00E45314">
            <w:pPr>
              <w:widowControl w:val="0"/>
              <w:spacing w:line="360" w:lineRule="auto"/>
              <w:jc w:val="center"/>
              <w:rPr>
                <w:rFonts w:eastAsia="Yu Mincho"/>
                <w:b/>
                <w:sz w:val="26"/>
                <w:szCs w:val="26"/>
                <w:lang w:val="it-IT"/>
              </w:rPr>
            </w:pPr>
            <w:r w:rsidRPr="00FF58E9">
              <w:rPr>
                <w:rFonts w:eastAsia="Yu Mincho"/>
                <w:sz w:val="26"/>
                <w:szCs w:val="26"/>
                <w:lang w:val="it-IT"/>
              </w:rPr>
              <w:t>3,23</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5A13EC" w:rsidRPr="00FF58E9" w:rsidRDefault="000A00E0" w:rsidP="00E45314">
            <w:pPr>
              <w:widowControl w:val="0"/>
              <w:spacing w:line="360" w:lineRule="auto"/>
              <w:jc w:val="center"/>
              <w:rPr>
                <w:rFonts w:eastAsia="Yu Mincho"/>
                <w:b/>
                <w:sz w:val="26"/>
                <w:szCs w:val="26"/>
                <w:lang w:val="it-IT"/>
              </w:rPr>
            </w:pPr>
            <w:r w:rsidRPr="00FF58E9">
              <w:rPr>
                <w:rFonts w:eastAsia="Yu Mincho"/>
                <w:sz w:val="26"/>
                <w:szCs w:val="26"/>
                <w:lang w:val="it-IT"/>
              </w:rPr>
              <w:t>1,42</w:t>
            </w:r>
          </w:p>
        </w:tc>
      </w:tr>
    </w:tbl>
    <w:p w:rsidR="00812821" w:rsidRPr="00FF58E9" w:rsidRDefault="000F70B6" w:rsidP="000F70B6">
      <w:pPr>
        <w:widowControl w:val="0"/>
        <w:spacing w:line="360" w:lineRule="auto"/>
        <w:ind w:firstLine="709"/>
        <w:jc w:val="both"/>
        <w:rPr>
          <w:rFonts w:eastAsia="Yu Mincho"/>
          <w:sz w:val="26"/>
          <w:szCs w:val="26"/>
          <w:lang w:val="it-IT"/>
        </w:rPr>
      </w:pPr>
      <w:r w:rsidRPr="00FF58E9">
        <w:rPr>
          <w:rFonts w:eastAsia="Yu Mincho"/>
          <w:sz w:val="26"/>
          <w:szCs w:val="26"/>
          <w:lang w:val="it-IT"/>
        </w:rPr>
        <w:t>Trong 5 năm (2011-2015), toàn tỉnh đã giảm được 20.991 hộ nghèo, tỷ lệ hộ nghèo giảm 7,98%, bình quân mỗi năm giảm được 1,6%/năm. Đến cuối năm 2015, tỷ lệ hộ nghèo toàn tỉnh còn 1,42%, vượt chỉ tiêu Nghị quyết Đại hội tỉnh Đảng bộ lần thứ XVI đã đề ra (chỉ: tiêu đến cuối năm 2015, tỷ lệ hộ nghèo toàn tỉnh còn dưới 3%).</w:t>
      </w:r>
    </w:p>
    <w:p w:rsidR="005A13EC" w:rsidRPr="00FF58E9" w:rsidRDefault="00833AE7" w:rsidP="007363E4">
      <w:pPr>
        <w:widowControl w:val="0"/>
        <w:spacing w:line="360" w:lineRule="auto"/>
        <w:ind w:firstLine="709"/>
        <w:jc w:val="both"/>
        <w:rPr>
          <w:rFonts w:eastAsia="Yu Mincho"/>
          <w:sz w:val="26"/>
          <w:szCs w:val="26"/>
          <w:lang w:val="it-IT"/>
        </w:rPr>
      </w:pPr>
      <w:r w:rsidRPr="00FF58E9">
        <w:rPr>
          <w:rFonts w:eastAsia="Yu Mincho"/>
          <w:b/>
          <w:sz w:val="26"/>
          <w:szCs w:val="26"/>
          <w:lang w:val="it-IT"/>
        </w:rPr>
        <w:lastRenderedPageBreak/>
        <w:t xml:space="preserve">* </w:t>
      </w:r>
      <w:r w:rsidR="005A13EC" w:rsidRPr="00FF58E9">
        <w:rPr>
          <w:rFonts w:eastAsia="Yu Mincho"/>
          <w:sz w:val="26"/>
          <w:szCs w:val="26"/>
          <w:lang w:val="it-IT"/>
        </w:rPr>
        <w:t>Kinh phí thực hiện mục tiêu giảm nghèo giai đoạn 2011-2015</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Tổng kinh phí thực hiện trong 05 năm là 2.427.78 tỷ đồng, trong đó:</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Vốn Ngân hàng Chính sách xã hội thực hiện cho vay các chương trình có liên quan đến hộ nghèo, hộ cận nghèo, hộ thoát nghèo: 1.883,39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Vốn ngân sách thực hiện các chính sách, dự án giảm nghèo: 544,66 tỷ đồng, trong đó:</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Ngân sách Trung ương: 318,03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Ngân sách tỉnh : 190,1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Nguồn huy động, lồng ghép: 36,3 tỷ đồng.</w:t>
      </w:r>
    </w:p>
    <w:p w:rsidR="005A13EC" w:rsidRPr="00FF58E9" w:rsidRDefault="005A13EC" w:rsidP="00DA3EF3">
      <w:pPr>
        <w:pStyle w:val="Heading3"/>
      </w:pPr>
      <w:bookmarkStart w:id="263" w:name="_Toc25847365"/>
      <w:r w:rsidRPr="00FF58E9">
        <w:t>3.2.6.2. Các chính sách về giảm nghèo và kết quả giảm nghèo của tỉnh Khánh Hòa giai đoạn 2016 - 2017</w:t>
      </w:r>
      <w:bookmarkEnd w:id="263"/>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Theo quy định tại Quyết định số 59/2015/QĐ-TTg ngày 19/11/2015 của Thủ tướng Chính, phủ, các tiêu chí về nghèo đa chiều và khái niệm hộ nghèo, hộ cận nghèo theo phương pháp đo lường nghèo đa chiều như sau:</w:t>
      </w:r>
    </w:p>
    <w:p w:rsidR="008676A0" w:rsidRPr="00FF58E9" w:rsidRDefault="008676A0" w:rsidP="007363E4">
      <w:pPr>
        <w:widowControl w:val="0"/>
        <w:spacing w:line="360" w:lineRule="auto"/>
        <w:ind w:firstLine="709"/>
        <w:jc w:val="both"/>
        <w:rPr>
          <w:rFonts w:eastAsia="Yu Mincho"/>
          <w:i/>
          <w:sz w:val="26"/>
          <w:szCs w:val="26"/>
          <w:lang w:val="it-IT"/>
        </w:rPr>
      </w:pPr>
      <w:r w:rsidRPr="00FF58E9">
        <w:rPr>
          <w:rFonts w:eastAsia="Yu Mincho"/>
          <w:i/>
          <w:sz w:val="26"/>
          <w:szCs w:val="26"/>
          <w:lang w:val="it-IT"/>
        </w:rPr>
        <w:t xml:space="preserve">a) Các tiêu chí về nghèo đa chiều </w:t>
      </w:r>
    </w:p>
    <w:p w:rsidR="005A13EC" w:rsidRPr="00FF58E9" w:rsidRDefault="005A13EC" w:rsidP="007363E4">
      <w:pPr>
        <w:widowControl w:val="0"/>
        <w:spacing w:line="360" w:lineRule="auto"/>
        <w:ind w:firstLine="709"/>
        <w:jc w:val="both"/>
        <w:rPr>
          <w:rFonts w:eastAsia="Yu Mincho"/>
          <w:sz w:val="26"/>
          <w:szCs w:val="26"/>
          <w:lang w:val="it-IT"/>
        </w:rPr>
      </w:pPr>
      <w:r w:rsidRPr="00FF58E9">
        <w:rPr>
          <w:rFonts w:eastAsia="Yu Mincho"/>
          <w:sz w:val="26"/>
          <w:szCs w:val="26"/>
          <w:lang w:val="it-IT"/>
        </w:rPr>
        <w:t>- Tiêu chí về thu nhập:</w:t>
      </w:r>
    </w:p>
    <w:p w:rsidR="00ED742C" w:rsidRPr="00FF58E9" w:rsidRDefault="00ED742C" w:rsidP="007363E4">
      <w:pPr>
        <w:widowControl w:val="0"/>
        <w:spacing w:line="360" w:lineRule="auto"/>
        <w:ind w:firstLine="709"/>
        <w:jc w:val="both"/>
        <w:rPr>
          <w:rFonts w:eastAsia="Yu Mincho"/>
          <w:sz w:val="26"/>
          <w:szCs w:val="26"/>
          <w:lang w:val="it-IT"/>
        </w:rPr>
      </w:pPr>
      <w:r w:rsidRPr="00FF58E9">
        <w:rPr>
          <w:rFonts w:eastAsia="Yu Mincho"/>
          <w:sz w:val="26"/>
          <w:szCs w:val="26"/>
          <w:lang w:val="it-IT"/>
        </w:rPr>
        <w:t xml:space="preserve">Khu vực nông thôn: Chuẩn nghèo là 700.000 đồng/người/tháng và Chuẩn cận nghèo là 1.000 000 đồng/người/tháng </w:t>
      </w:r>
    </w:p>
    <w:p w:rsidR="00ED742C" w:rsidRPr="00FF58E9" w:rsidRDefault="00ED742C" w:rsidP="00ED742C">
      <w:pPr>
        <w:widowControl w:val="0"/>
        <w:spacing w:line="360" w:lineRule="auto"/>
        <w:ind w:firstLine="709"/>
        <w:jc w:val="both"/>
        <w:rPr>
          <w:rFonts w:eastAsia="Yu Mincho"/>
          <w:sz w:val="26"/>
          <w:szCs w:val="26"/>
          <w:lang w:val="it-IT"/>
        </w:rPr>
      </w:pPr>
      <w:r w:rsidRPr="00FF58E9">
        <w:rPr>
          <w:rFonts w:eastAsia="Yu Mincho"/>
          <w:sz w:val="26"/>
          <w:szCs w:val="26"/>
          <w:lang w:val="it-IT"/>
        </w:rPr>
        <w:t xml:space="preserve">Khu vực thành thị: Chuẩn nghèo là 900.000 đồng/người/tháng và Chuẩn cận nghèo là 1.300 000 đồng/người/tháng </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xml:space="preserve">- Các tiêu chí về mức độ thiếu hụt tiếp cận </w:t>
      </w:r>
      <w:r w:rsidR="008676A0" w:rsidRPr="00FF58E9">
        <w:rPr>
          <w:rFonts w:eastAsia="Yu Mincho"/>
          <w:sz w:val="26"/>
          <w:szCs w:val="26"/>
          <w:lang w:val="it-IT"/>
        </w:rPr>
        <w:t xml:space="preserve">dịch vụ </w:t>
      </w:r>
      <w:r w:rsidRPr="00FF58E9">
        <w:rPr>
          <w:rFonts w:eastAsia="Yu Mincho"/>
          <w:sz w:val="26"/>
          <w:szCs w:val="26"/>
          <w:lang w:val="it-IT"/>
        </w:rPr>
        <w:t>xã hội cơ bản:</w:t>
      </w:r>
    </w:p>
    <w:p w:rsidR="005A13EC" w:rsidRPr="00FF58E9" w:rsidRDefault="005A13EC" w:rsidP="007363E4">
      <w:pPr>
        <w:widowControl w:val="0"/>
        <w:spacing w:line="360" w:lineRule="auto"/>
        <w:ind w:firstLine="709"/>
        <w:jc w:val="both"/>
        <w:rPr>
          <w:rFonts w:eastAsia="Yu Mincho"/>
          <w:sz w:val="26"/>
          <w:szCs w:val="26"/>
          <w:lang w:val="it-IT"/>
        </w:rPr>
      </w:pPr>
      <w:r w:rsidRPr="00FF58E9">
        <w:rPr>
          <w:rFonts w:eastAsia="Yu Mincho"/>
          <w:sz w:val="26"/>
          <w:szCs w:val="26"/>
          <w:lang w:val="it-IT"/>
        </w:rPr>
        <w:t xml:space="preserve">Có 05 nhóm </w:t>
      </w:r>
      <w:r w:rsidR="008676A0" w:rsidRPr="00FF58E9">
        <w:rPr>
          <w:rFonts w:eastAsia="Yu Mincho"/>
          <w:sz w:val="26"/>
          <w:szCs w:val="26"/>
          <w:lang w:val="it-IT"/>
        </w:rPr>
        <w:t xml:space="preserve">dịch vụ </w:t>
      </w:r>
      <w:r w:rsidRPr="00FF58E9">
        <w:rPr>
          <w:rFonts w:eastAsia="Yu Mincho"/>
          <w:sz w:val="26"/>
          <w:szCs w:val="26"/>
          <w:lang w:val="it-IT"/>
        </w:rPr>
        <w:t>xã hội cơ bản (Giáo dục; Y tế; Nhà ở; Nước sạch và vệ sinh; Tiếp cân thông tin) với 10 chỉ số đo lường, cụ thể:</w:t>
      </w: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sz w:val="26"/>
          <w:szCs w:val="26"/>
          <w:lang w:val="it-IT"/>
        </w:rPr>
      </w:pPr>
    </w:p>
    <w:p w:rsidR="00BC585C" w:rsidRPr="00FF58E9" w:rsidRDefault="00BC585C" w:rsidP="007363E4">
      <w:pPr>
        <w:widowControl w:val="0"/>
        <w:spacing w:line="360" w:lineRule="auto"/>
        <w:ind w:firstLine="709"/>
        <w:jc w:val="both"/>
        <w:rPr>
          <w:rFonts w:eastAsia="Yu Mincho"/>
          <w:b/>
          <w:sz w:val="26"/>
          <w:szCs w:val="26"/>
          <w:lang w:val="it-IT"/>
        </w:rPr>
      </w:pPr>
    </w:p>
    <w:tbl>
      <w:tblPr>
        <w:tblOverlap w:val="never"/>
        <w:tblW w:w="9084" w:type="dxa"/>
        <w:jc w:val="right"/>
        <w:tblInd w:w="1128" w:type="dxa"/>
        <w:tblLayout w:type="fixed"/>
        <w:tblCellMar>
          <w:left w:w="10" w:type="dxa"/>
          <w:right w:w="10" w:type="dxa"/>
        </w:tblCellMar>
        <w:tblLook w:val="0000" w:firstRow="0" w:lastRow="0" w:firstColumn="0" w:lastColumn="0" w:noHBand="0" w:noVBand="0"/>
      </w:tblPr>
      <w:tblGrid>
        <w:gridCol w:w="1985"/>
        <w:gridCol w:w="3118"/>
        <w:gridCol w:w="3981"/>
      </w:tblGrid>
      <w:tr w:rsidR="005A13EC" w:rsidRPr="00FF58E9" w:rsidTr="0086727A">
        <w:trPr>
          <w:trHeight w:hRule="exact" w:val="443"/>
          <w:jc w:val="right"/>
        </w:trPr>
        <w:tc>
          <w:tcPr>
            <w:tcW w:w="1985" w:type="dxa"/>
            <w:tcBorders>
              <w:top w:val="single" w:sz="4" w:space="0" w:color="auto"/>
              <w:left w:val="single" w:sz="4" w:space="0" w:color="auto"/>
            </w:tcBorders>
            <w:shd w:val="clear" w:color="auto" w:fill="FFFFFF"/>
          </w:tcPr>
          <w:p w:rsidR="005A13EC" w:rsidRPr="00FF58E9" w:rsidRDefault="00184146" w:rsidP="0086727A">
            <w:pPr>
              <w:widowControl w:val="0"/>
              <w:jc w:val="center"/>
              <w:rPr>
                <w:rFonts w:eastAsia="Yu Mincho"/>
                <w:b/>
                <w:lang w:val="it-IT"/>
              </w:rPr>
            </w:pPr>
            <w:r w:rsidRPr="00FF58E9">
              <w:rPr>
                <w:rFonts w:eastAsia="Yu Mincho"/>
                <w:b/>
                <w:lang w:val="it-IT"/>
              </w:rPr>
              <w:lastRenderedPageBreak/>
              <w:t>DV</w:t>
            </w:r>
            <w:r w:rsidR="005A13EC" w:rsidRPr="00FF58E9">
              <w:rPr>
                <w:rFonts w:eastAsia="Yu Mincho"/>
                <w:b/>
                <w:lang w:val="it-IT"/>
              </w:rPr>
              <w:t xml:space="preserve"> XH cơ bả</w:t>
            </w:r>
            <w:r w:rsidR="0086727A" w:rsidRPr="00FF58E9">
              <w:rPr>
                <w:rFonts w:eastAsia="Yu Mincho"/>
                <w:b/>
                <w:lang w:val="it-IT"/>
              </w:rPr>
              <w:t>n</w:t>
            </w:r>
          </w:p>
        </w:tc>
        <w:tc>
          <w:tcPr>
            <w:tcW w:w="3118" w:type="dxa"/>
            <w:tcBorders>
              <w:top w:val="single" w:sz="4" w:space="0" w:color="auto"/>
              <w:left w:val="single" w:sz="4" w:space="0" w:color="auto"/>
            </w:tcBorders>
            <w:shd w:val="clear" w:color="auto" w:fill="FFFFFF"/>
          </w:tcPr>
          <w:p w:rsidR="005A13EC" w:rsidRPr="00FF58E9" w:rsidRDefault="005A13EC" w:rsidP="008B2450">
            <w:pPr>
              <w:widowControl w:val="0"/>
              <w:jc w:val="center"/>
              <w:rPr>
                <w:rFonts w:eastAsia="Yu Mincho"/>
                <w:b/>
                <w:lang w:val="it-IT"/>
              </w:rPr>
            </w:pPr>
            <w:r w:rsidRPr="00FF58E9">
              <w:rPr>
                <w:rFonts w:eastAsia="Yu Mincho"/>
                <w:b/>
                <w:lang w:val="it-IT"/>
              </w:rPr>
              <w:t>Chỉ số đo lường</w:t>
            </w:r>
          </w:p>
        </w:tc>
        <w:tc>
          <w:tcPr>
            <w:tcW w:w="3981" w:type="dxa"/>
            <w:tcBorders>
              <w:top w:val="single" w:sz="4" w:space="0" w:color="auto"/>
              <w:left w:val="single" w:sz="4" w:space="0" w:color="auto"/>
              <w:right w:val="single" w:sz="4" w:space="0" w:color="auto"/>
            </w:tcBorders>
            <w:shd w:val="clear" w:color="auto" w:fill="FFFFFF"/>
          </w:tcPr>
          <w:p w:rsidR="005A13EC" w:rsidRPr="00FF58E9" w:rsidRDefault="005A13EC" w:rsidP="008B2450">
            <w:pPr>
              <w:widowControl w:val="0"/>
              <w:jc w:val="center"/>
              <w:rPr>
                <w:rFonts w:eastAsia="Yu Mincho"/>
                <w:b/>
                <w:lang w:val="it-IT"/>
              </w:rPr>
            </w:pPr>
            <w:r w:rsidRPr="00FF58E9">
              <w:rPr>
                <w:rFonts w:eastAsia="Yu Mincho"/>
                <w:b/>
                <w:lang w:val="it-IT"/>
              </w:rPr>
              <w:t>Tiêu chí xác định thiếu hụt</w:t>
            </w:r>
          </w:p>
        </w:tc>
      </w:tr>
      <w:tr w:rsidR="008B2450" w:rsidRPr="00FF58E9" w:rsidTr="008B2450">
        <w:trPr>
          <w:trHeight w:hRule="exact" w:val="912"/>
          <w:jc w:val="right"/>
        </w:trPr>
        <w:tc>
          <w:tcPr>
            <w:tcW w:w="1985" w:type="dxa"/>
            <w:vMerge w:val="restart"/>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1. Giáo dục</w:t>
            </w: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1.1. Trình độ giáo dục của người lớn</w:t>
            </w:r>
          </w:p>
        </w:tc>
        <w:tc>
          <w:tcPr>
            <w:tcW w:w="3981" w:type="dxa"/>
            <w:tcBorders>
              <w:top w:val="single" w:sz="4" w:space="0" w:color="auto"/>
              <w:left w:val="single" w:sz="4" w:space="0" w:color="auto"/>
              <w:right w:val="single" w:sz="4" w:space="0" w:color="auto"/>
            </w:tcBorders>
            <w:shd w:val="clear" w:color="auto" w:fill="FFFFFF"/>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có ít nhẩt 1 thành viên từ 15 đến dưới 30 tuổi không tốt nghiệp trung học cơ sở và hiện không đi học</w:t>
            </w:r>
          </w:p>
        </w:tc>
      </w:tr>
      <w:tr w:rsidR="008B2450" w:rsidRPr="00FF58E9" w:rsidTr="008B2450">
        <w:trPr>
          <w:trHeight w:hRule="exact" w:val="713"/>
          <w:jc w:val="right"/>
        </w:trPr>
        <w:tc>
          <w:tcPr>
            <w:tcW w:w="1985" w:type="dxa"/>
            <w:vMerge/>
            <w:tcBorders>
              <w:left w:val="single" w:sz="4" w:space="0" w:color="auto"/>
            </w:tcBorders>
            <w:shd w:val="clear" w:color="auto" w:fill="FFFFFF"/>
            <w:vAlign w:val="center"/>
          </w:tcPr>
          <w:p w:rsidR="005A13EC" w:rsidRPr="00FF58E9" w:rsidRDefault="005A13EC" w:rsidP="008B2450">
            <w:pPr>
              <w:widowControl w:val="0"/>
              <w:rPr>
                <w:rFonts w:eastAsia="Yu Mincho"/>
                <w:b/>
                <w:lang w:val="it-IT"/>
              </w:rPr>
            </w:pP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1.2. Tình trạng đi học của trẻ em</w:t>
            </w:r>
          </w:p>
        </w:tc>
        <w:tc>
          <w:tcPr>
            <w:tcW w:w="3981" w:type="dxa"/>
            <w:tcBorders>
              <w:top w:val="single" w:sz="4" w:space="0" w:color="auto"/>
              <w:left w:val="single" w:sz="4" w:space="0" w:color="auto"/>
              <w:right w:val="single" w:sz="4" w:space="0" w:color="auto"/>
            </w:tcBorders>
            <w:shd w:val="clear" w:color="auto" w:fill="FFFFFF"/>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có ít nhất 1 thành viên từ 5 đến dưới 15 tuổi hiện không đi học</w:t>
            </w:r>
          </w:p>
        </w:tc>
      </w:tr>
      <w:tr w:rsidR="005A13EC" w:rsidRPr="00FF58E9" w:rsidTr="005A13EC">
        <w:trPr>
          <w:trHeight w:hRule="exact" w:val="854"/>
          <w:jc w:val="right"/>
        </w:trPr>
        <w:tc>
          <w:tcPr>
            <w:tcW w:w="1985" w:type="dxa"/>
            <w:vMerge w:val="restart"/>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highlight w:val="yellow"/>
                <w:lang w:val="it-IT"/>
              </w:rPr>
              <w:t>2. Ytế</w:t>
            </w: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2.1. Thẻ BHYT</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có ít nhất 1 thành viên từ 6 tuổi trở lên không có BHYT</w:t>
            </w:r>
          </w:p>
        </w:tc>
      </w:tr>
      <w:tr w:rsidR="005A13EC" w:rsidRPr="00FF58E9" w:rsidTr="005A13EC">
        <w:trPr>
          <w:trHeight w:hRule="exact" w:val="1123"/>
          <w:jc w:val="right"/>
        </w:trPr>
        <w:tc>
          <w:tcPr>
            <w:tcW w:w="1985" w:type="dxa"/>
            <w:vMerge/>
            <w:tcBorders>
              <w:left w:val="single" w:sz="4" w:space="0" w:color="auto"/>
            </w:tcBorders>
            <w:shd w:val="clear" w:color="auto" w:fill="FFFFFF"/>
            <w:vAlign w:val="center"/>
          </w:tcPr>
          <w:p w:rsidR="005A13EC" w:rsidRPr="00FF58E9" w:rsidRDefault="005A13EC" w:rsidP="008B2450">
            <w:pPr>
              <w:widowControl w:val="0"/>
              <w:rPr>
                <w:rFonts w:eastAsia="Yu Mincho"/>
                <w:b/>
                <w:lang w:val="it-IT"/>
              </w:rPr>
            </w:pP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 xml:space="preserve">2.2. Tiếp cận các </w:t>
            </w:r>
            <w:r w:rsidR="00184146" w:rsidRPr="00FF58E9">
              <w:rPr>
                <w:rFonts w:eastAsia="Yu Mincho"/>
                <w:lang w:val="it-IT"/>
              </w:rPr>
              <w:t>DV</w:t>
            </w:r>
            <w:r w:rsidRPr="00FF58E9">
              <w:rPr>
                <w:rFonts w:eastAsia="Yu Mincho"/>
                <w:lang w:val="it-IT"/>
              </w:rPr>
              <w:t xml:space="preserve"> y tế</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có người bị ốm đau nhưng không đi khám chữa bệnh trong vòng 12 tháng qua</w:t>
            </w:r>
          </w:p>
        </w:tc>
      </w:tr>
      <w:tr w:rsidR="005A13EC" w:rsidRPr="00FF58E9" w:rsidTr="005A13EC">
        <w:trPr>
          <w:trHeight w:hRule="exact" w:val="864"/>
          <w:jc w:val="right"/>
        </w:trPr>
        <w:tc>
          <w:tcPr>
            <w:tcW w:w="1985" w:type="dxa"/>
            <w:vMerge w:val="restart"/>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3. Nhà ở</w:t>
            </w: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3.1. Chất lượng nhà ở</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đang ở trong nhà thiếu kiên cố hoặc nhà đơn sơ</w:t>
            </w:r>
          </w:p>
        </w:tc>
      </w:tr>
      <w:tr w:rsidR="005A13EC" w:rsidRPr="00FF58E9" w:rsidTr="005A13EC">
        <w:trPr>
          <w:trHeight w:hRule="exact" w:val="835"/>
          <w:jc w:val="right"/>
        </w:trPr>
        <w:tc>
          <w:tcPr>
            <w:tcW w:w="1985" w:type="dxa"/>
            <w:vMerge/>
            <w:tcBorders>
              <w:left w:val="single" w:sz="4" w:space="0" w:color="auto"/>
            </w:tcBorders>
            <w:shd w:val="clear" w:color="auto" w:fill="FFFFFF"/>
            <w:vAlign w:val="center"/>
          </w:tcPr>
          <w:p w:rsidR="005A13EC" w:rsidRPr="00FF58E9" w:rsidRDefault="005A13EC" w:rsidP="008B2450">
            <w:pPr>
              <w:widowControl w:val="0"/>
              <w:rPr>
                <w:rFonts w:eastAsia="Yu Mincho"/>
                <w:b/>
                <w:lang w:val="it-IT"/>
              </w:rPr>
            </w:pP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3.2. Diện tích nhà ở bình quân đầu người</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jc w:val="both"/>
              <w:rPr>
                <w:rFonts w:eastAsia="Yu Mincho"/>
                <w:b/>
                <w:lang w:val="it-IT"/>
              </w:rPr>
            </w:pPr>
            <w:r w:rsidRPr="00FF58E9">
              <w:rPr>
                <w:rFonts w:eastAsia="Yu Mincho"/>
                <w:lang w:val="it-IT"/>
              </w:rPr>
              <w:t>Diện tích nhà ở bình quân dưới 8 m</w:t>
            </w:r>
            <w:r w:rsidRPr="00FF58E9">
              <w:rPr>
                <w:rFonts w:eastAsia="Yu Mincho"/>
                <w:vertAlign w:val="superscript"/>
                <w:lang w:val="it-IT"/>
              </w:rPr>
              <w:t>2</w:t>
            </w:r>
            <w:r w:rsidRPr="00FF58E9">
              <w:rPr>
                <w:rFonts w:eastAsia="Yu Mincho"/>
                <w:lang w:val="it-IT"/>
              </w:rPr>
              <w:t>/người</w:t>
            </w:r>
          </w:p>
        </w:tc>
      </w:tr>
      <w:tr w:rsidR="005A13EC" w:rsidRPr="00FF58E9" w:rsidTr="005A13EC">
        <w:trPr>
          <w:trHeight w:hRule="exact" w:val="864"/>
          <w:jc w:val="right"/>
        </w:trPr>
        <w:tc>
          <w:tcPr>
            <w:tcW w:w="1985" w:type="dxa"/>
            <w:vMerge w:val="restart"/>
            <w:tcBorders>
              <w:top w:val="single" w:sz="4" w:space="0" w:color="auto"/>
              <w:left w:val="single" w:sz="4" w:space="0" w:color="auto"/>
            </w:tcBorders>
            <w:shd w:val="clear" w:color="auto" w:fill="FFFFFF"/>
            <w:vAlign w:val="center"/>
          </w:tcPr>
          <w:p w:rsidR="005A13EC" w:rsidRPr="00FF58E9" w:rsidRDefault="005A13EC" w:rsidP="00880AAD">
            <w:pPr>
              <w:widowControl w:val="0"/>
              <w:rPr>
                <w:rFonts w:eastAsia="Yu Mincho"/>
                <w:b/>
                <w:lang w:val="it-IT"/>
              </w:rPr>
            </w:pPr>
            <w:r w:rsidRPr="00FF58E9">
              <w:rPr>
                <w:rFonts w:eastAsia="Yu Mincho"/>
                <w:lang w:val="it-IT"/>
              </w:rPr>
              <w:t xml:space="preserve">4. Nước </w:t>
            </w:r>
            <w:r w:rsidRPr="00FF58E9">
              <w:rPr>
                <w:rFonts w:eastAsia="Yu Mincho"/>
                <w:highlight w:val="yellow"/>
                <w:lang w:val="it-IT"/>
              </w:rPr>
              <w:t>s</w:t>
            </w:r>
            <w:r w:rsidR="00880AAD" w:rsidRPr="00FF58E9">
              <w:rPr>
                <w:rFonts w:eastAsia="Yu Mincho"/>
                <w:highlight w:val="yellow"/>
                <w:lang w:val="it-IT"/>
              </w:rPr>
              <w:t>ạch</w:t>
            </w:r>
            <w:r w:rsidRPr="00FF58E9">
              <w:rPr>
                <w:rFonts w:eastAsia="Yu Mincho"/>
                <w:highlight w:val="yellow"/>
                <w:lang w:val="it-IT"/>
              </w:rPr>
              <w:t xml:space="preserve"> và v</w:t>
            </w:r>
            <w:r w:rsidR="00880AAD" w:rsidRPr="00FF58E9">
              <w:rPr>
                <w:rFonts w:eastAsia="Yu Mincho"/>
                <w:highlight w:val="yellow"/>
                <w:lang w:val="it-IT"/>
              </w:rPr>
              <w:t>ệ</w:t>
            </w:r>
            <w:r w:rsidRPr="00FF58E9">
              <w:rPr>
                <w:rFonts w:eastAsia="Yu Mincho"/>
                <w:lang w:val="it-IT"/>
              </w:rPr>
              <w:t xml:space="preserve"> sinh</w:t>
            </w: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4.1.Ngụồn nước sinh hoạt</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không được tiểp cận nguồn nước hợp vệ sinh</w:t>
            </w:r>
          </w:p>
        </w:tc>
      </w:tr>
      <w:tr w:rsidR="008B2450" w:rsidRPr="00FF58E9" w:rsidTr="008B2450">
        <w:trPr>
          <w:trHeight w:hRule="exact" w:val="715"/>
          <w:jc w:val="right"/>
        </w:trPr>
        <w:tc>
          <w:tcPr>
            <w:tcW w:w="1985" w:type="dxa"/>
            <w:vMerge/>
            <w:tcBorders>
              <w:left w:val="single" w:sz="4" w:space="0" w:color="auto"/>
            </w:tcBorders>
            <w:shd w:val="clear" w:color="auto" w:fill="FFFFFF"/>
            <w:vAlign w:val="center"/>
          </w:tcPr>
          <w:p w:rsidR="005A13EC" w:rsidRPr="00FF58E9" w:rsidRDefault="005A13EC" w:rsidP="008B2450">
            <w:pPr>
              <w:widowControl w:val="0"/>
              <w:rPr>
                <w:rFonts w:eastAsia="Yu Mincho"/>
                <w:b/>
                <w:lang w:val="it-IT"/>
              </w:rPr>
            </w:pP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4.2. Tình trạng nhà vệ sinh</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rPr>
                <w:rFonts w:eastAsia="Yu Mincho"/>
                <w:b/>
                <w:lang w:val="it-IT"/>
              </w:rPr>
            </w:pPr>
            <w:r w:rsidRPr="00FF58E9">
              <w:rPr>
                <w:rFonts w:eastAsia="Yu Mincho"/>
                <w:lang w:val="it-IT"/>
              </w:rPr>
              <w:t>Hộ gia đình không sử dụng hố xí/nhà tiêu hợp vệ sinh</w:t>
            </w:r>
          </w:p>
        </w:tc>
      </w:tr>
      <w:tr w:rsidR="008B2450" w:rsidRPr="00FF58E9" w:rsidTr="008B2450">
        <w:trPr>
          <w:trHeight w:hRule="exact" w:val="990"/>
          <w:jc w:val="right"/>
        </w:trPr>
        <w:tc>
          <w:tcPr>
            <w:tcW w:w="1985" w:type="dxa"/>
            <w:vMerge w:val="restart"/>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5 Tiếp cận thông tin</w:t>
            </w:r>
          </w:p>
        </w:tc>
        <w:tc>
          <w:tcPr>
            <w:tcW w:w="3118" w:type="dxa"/>
            <w:tcBorders>
              <w:top w:val="single" w:sz="4" w:space="0" w:color="auto"/>
              <w:left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 xml:space="preserve">5.1. Sử dụng </w:t>
            </w:r>
            <w:r w:rsidR="00184146" w:rsidRPr="00FF58E9">
              <w:rPr>
                <w:rFonts w:eastAsia="Yu Mincho"/>
                <w:lang w:val="it-IT"/>
              </w:rPr>
              <w:t>DV</w:t>
            </w:r>
            <w:r w:rsidRPr="00FF58E9">
              <w:rPr>
                <w:rFonts w:eastAsia="Yu Mincho"/>
                <w:lang w:val="it-IT"/>
              </w:rPr>
              <w:t xml:space="preserve"> viễn thông</w:t>
            </w:r>
          </w:p>
        </w:tc>
        <w:tc>
          <w:tcPr>
            <w:tcW w:w="3981"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40"/>
              <w:rPr>
                <w:rFonts w:eastAsia="Yu Mincho"/>
                <w:b/>
                <w:lang w:val="it-IT"/>
              </w:rPr>
            </w:pPr>
            <w:r w:rsidRPr="00FF58E9">
              <w:rPr>
                <w:rFonts w:eastAsia="Yu Mincho"/>
                <w:lang w:val="it-IT"/>
              </w:rPr>
              <w:t>Hộ gia đình không có thành viên nào sử dụng thuê bao điện thoại và internet</w:t>
            </w:r>
          </w:p>
        </w:tc>
      </w:tr>
      <w:tr w:rsidR="008B2450" w:rsidRPr="00FF58E9" w:rsidTr="008B2450">
        <w:trPr>
          <w:trHeight w:hRule="exact" w:val="1132"/>
          <w:jc w:val="right"/>
        </w:trPr>
        <w:tc>
          <w:tcPr>
            <w:tcW w:w="1985" w:type="dxa"/>
            <w:vMerge/>
            <w:tcBorders>
              <w:left w:val="single" w:sz="4" w:space="0" w:color="auto"/>
              <w:bottom w:val="single" w:sz="4" w:space="0" w:color="auto"/>
            </w:tcBorders>
            <w:shd w:val="clear" w:color="auto" w:fill="FFFFFF"/>
            <w:vAlign w:val="center"/>
          </w:tcPr>
          <w:p w:rsidR="005A13EC" w:rsidRPr="00FF58E9" w:rsidRDefault="005A13EC" w:rsidP="008B2450">
            <w:pPr>
              <w:widowControl w:val="0"/>
              <w:rPr>
                <w:rFonts w:eastAsia="Yu Mincho"/>
                <w:b/>
                <w:lang w:val="it-IT"/>
              </w:rPr>
            </w:pPr>
          </w:p>
        </w:tc>
        <w:tc>
          <w:tcPr>
            <w:tcW w:w="3118" w:type="dxa"/>
            <w:tcBorders>
              <w:top w:val="single" w:sz="4" w:space="0" w:color="auto"/>
              <w:left w:val="single" w:sz="4" w:space="0" w:color="auto"/>
              <w:bottom w:val="single" w:sz="4" w:space="0" w:color="auto"/>
            </w:tcBorders>
            <w:shd w:val="clear" w:color="auto" w:fill="FFFFFF"/>
            <w:vAlign w:val="center"/>
          </w:tcPr>
          <w:p w:rsidR="005A13EC" w:rsidRPr="00FF58E9" w:rsidRDefault="005A13EC" w:rsidP="008B2450">
            <w:pPr>
              <w:widowControl w:val="0"/>
              <w:rPr>
                <w:rFonts w:eastAsia="Yu Mincho"/>
                <w:b/>
                <w:lang w:val="it-IT"/>
              </w:rPr>
            </w:pPr>
            <w:r w:rsidRPr="00FF58E9">
              <w:rPr>
                <w:rFonts w:eastAsia="Yu Mincho"/>
                <w:lang w:val="it-IT"/>
              </w:rPr>
              <w:t>52. Tài sản tiếp cận thông tin</w:t>
            </w:r>
          </w:p>
        </w:tc>
        <w:tc>
          <w:tcPr>
            <w:tcW w:w="3981" w:type="dxa"/>
            <w:tcBorders>
              <w:top w:val="single" w:sz="4" w:space="0" w:color="auto"/>
              <w:left w:val="single" w:sz="4" w:space="0" w:color="auto"/>
              <w:bottom w:val="single" w:sz="4" w:space="0" w:color="auto"/>
              <w:right w:val="single" w:sz="4" w:space="0" w:color="auto"/>
            </w:tcBorders>
            <w:shd w:val="clear" w:color="auto" w:fill="FFFFFF"/>
            <w:vAlign w:val="center"/>
          </w:tcPr>
          <w:p w:rsidR="005A13EC" w:rsidRPr="00FF58E9" w:rsidRDefault="005A13EC" w:rsidP="008B2450">
            <w:pPr>
              <w:widowControl w:val="0"/>
              <w:ind w:left="132" w:right="140"/>
              <w:jc w:val="both"/>
              <w:rPr>
                <w:rFonts w:eastAsia="Yu Mincho"/>
                <w:b/>
                <w:lang w:val="it-IT"/>
              </w:rPr>
            </w:pPr>
            <w:r w:rsidRPr="00FF58E9">
              <w:rPr>
                <w:rFonts w:eastAsia="Yu Mincho"/>
                <w:lang w:val="it-IT"/>
              </w:rPr>
              <w:t>Hộ gia đình không có ti vi, radio, máy tính; và không nghe được hệ thống loa đài truyền thanh xã/thôn</w:t>
            </w:r>
          </w:p>
        </w:tc>
      </w:tr>
    </w:tbl>
    <w:p w:rsidR="00BC585C" w:rsidRPr="00FF58E9" w:rsidRDefault="00BC585C" w:rsidP="007363E4">
      <w:pPr>
        <w:widowControl w:val="0"/>
        <w:spacing w:line="360" w:lineRule="auto"/>
        <w:ind w:firstLine="709"/>
        <w:jc w:val="both"/>
        <w:rPr>
          <w:rFonts w:eastAsia="Yu Mincho"/>
          <w:i/>
          <w:sz w:val="26"/>
          <w:szCs w:val="26"/>
          <w:lang w:val="it-IT"/>
        </w:rPr>
      </w:pPr>
    </w:p>
    <w:p w:rsidR="005A13EC" w:rsidRPr="00FF58E9" w:rsidRDefault="005A13EC" w:rsidP="007363E4">
      <w:pPr>
        <w:widowControl w:val="0"/>
        <w:spacing w:line="360" w:lineRule="auto"/>
        <w:ind w:firstLine="709"/>
        <w:jc w:val="both"/>
        <w:rPr>
          <w:rFonts w:eastAsia="Yu Mincho"/>
          <w:b/>
          <w:i/>
          <w:sz w:val="26"/>
          <w:szCs w:val="26"/>
          <w:lang w:val="it-IT"/>
        </w:rPr>
      </w:pPr>
      <w:r w:rsidRPr="00FF58E9">
        <w:rPr>
          <w:rFonts w:eastAsia="Yu Mincho"/>
          <w:i/>
          <w:sz w:val="26"/>
          <w:szCs w:val="26"/>
          <w:lang w:val="it-IT"/>
        </w:rPr>
        <w:t xml:space="preserve">b) </w:t>
      </w:r>
      <w:r w:rsidR="000F70B6" w:rsidRPr="00FF58E9">
        <w:rPr>
          <w:rFonts w:eastAsia="Yu Mincho"/>
          <w:i/>
          <w:sz w:val="26"/>
          <w:szCs w:val="26"/>
          <w:lang w:val="it-IT"/>
        </w:rPr>
        <w:t xml:space="preserve">Tiêu chí </w:t>
      </w:r>
      <w:r w:rsidRPr="00FF58E9">
        <w:rPr>
          <w:rFonts w:eastAsia="Yu Mincho"/>
          <w:i/>
          <w:sz w:val="26"/>
          <w:szCs w:val="26"/>
          <w:lang w:val="it-IT"/>
        </w:rPr>
        <w:t>hộ nghèo, hộ cận nghèo</w:t>
      </w:r>
    </w:p>
    <w:p w:rsidR="005A13EC" w:rsidRPr="00FF58E9" w:rsidRDefault="005A13EC" w:rsidP="007363E4">
      <w:pPr>
        <w:widowControl w:val="0"/>
        <w:spacing w:line="360" w:lineRule="auto"/>
        <w:ind w:firstLine="709"/>
        <w:jc w:val="both"/>
        <w:rPr>
          <w:rFonts w:eastAsia="Yu Mincho"/>
          <w:sz w:val="26"/>
          <w:szCs w:val="26"/>
          <w:lang w:val="it-IT"/>
        </w:rPr>
      </w:pPr>
      <w:r w:rsidRPr="00FF58E9">
        <w:rPr>
          <w:rFonts w:eastAsia="Yu Mincho"/>
          <w:sz w:val="26"/>
          <w:szCs w:val="26"/>
          <w:lang w:val="it-IT"/>
        </w:rPr>
        <w:t>- Khu vực nông thôn:</w:t>
      </w:r>
    </w:p>
    <w:p w:rsidR="00253B0B" w:rsidRPr="00FF58E9" w:rsidRDefault="00253B0B" w:rsidP="007363E4">
      <w:pPr>
        <w:widowControl w:val="0"/>
        <w:spacing w:line="360" w:lineRule="auto"/>
        <w:ind w:firstLine="709"/>
        <w:jc w:val="both"/>
        <w:rPr>
          <w:rFonts w:eastAsia="Yu Mincho"/>
          <w:sz w:val="26"/>
          <w:szCs w:val="26"/>
          <w:lang w:val="it-IT"/>
        </w:rPr>
      </w:pPr>
    </w:p>
    <w:tbl>
      <w:tblPr>
        <w:tblOverlap w:val="never"/>
        <w:tblW w:w="8948" w:type="dxa"/>
        <w:jc w:val="center"/>
        <w:tblInd w:w="2452" w:type="dxa"/>
        <w:tblLayout w:type="fixed"/>
        <w:tblCellMar>
          <w:left w:w="10" w:type="dxa"/>
          <w:right w:w="10" w:type="dxa"/>
        </w:tblCellMar>
        <w:tblLook w:val="0000" w:firstRow="0" w:lastRow="0" w:firstColumn="0" w:lastColumn="0" w:noHBand="0" w:noVBand="0"/>
      </w:tblPr>
      <w:tblGrid>
        <w:gridCol w:w="1638"/>
        <w:gridCol w:w="4536"/>
        <w:gridCol w:w="2774"/>
      </w:tblGrid>
      <w:tr w:rsidR="008B2450" w:rsidRPr="00FF58E9" w:rsidTr="008B2450">
        <w:trPr>
          <w:trHeight w:hRule="exact" w:val="935"/>
          <w:jc w:val="center"/>
        </w:trPr>
        <w:tc>
          <w:tcPr>
            <w:tcW w:w="1638"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6" w:right="130" w:hanging="11"/>
              <w:jc w:val="center"/>
              <w:rPr>
                <w:rFonts w:eastAsia="Yu Mincho"/>
                <w:b/>
                <w:lang w:val="it-IT"/>
              </w:rPr>
            </w:pPr>
            <w:r w:rsidRPr="00FF58E9">
              <w:rPr>
                <w:rFonts w:eastAsia="Yu Mincho"/>
                <w:b/>
                <w:lang w:val="it-IT"/>
              </w:rPr>
              <w:t>Loại hộ</w:t>
            </w:r>
          </w:p>
        </w:tc>
        <w:tc>
          <w:tcPr>
            <w:tcW w:w="4536"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6" w:right="130" w:hanging="11"/>
              <w:jc w:val="center"/>
              <w:rPr>
                <w:rFonts w:eastAsia="Yu Mincho"/>
                <w:b/>
                <w:lang w:val="it-IT"/>
              </w:rPr>
            </w:pPr>
            <w:r w:rsidRPr="00FF58E9">
              <w:rPr>
                <w:rFonts w:eastAsia="Yu Mincho"/>
                <w:b/>
                <w:lang w:val="it-IT"/>
              </w:rPr>
              <w:t>Tiêu chí thu nhập</w:t>
            </w:r>
          </w:p>
        </w:tc>
        <w:tc>
          <w:tcPr>
            <w:tcW w:w="2774" w:type="dxa"/>
            <w:tcBorders>
              <w:top w:val="single" w:sz="4" w:space="0" w:color="auto"/>
              <w:left w:val="single" w:sz="4" w:space="0" w:color="auto"/>
              <w:right w:val="single" w:sz="4" w:space="0" w:color="auto"/>
            </w:tcBorders>
            <w:shd w:val="clear" w:color="auto" w:fill="FFFFFF"/>
            <w:vAlign w:val="bottom"/>
          </w:tcPr>
          <w:p w:rsidR="005A13EC" w:rsidRPr="00FF58E9" w:rsidRDefault="005A13EC" w:rsidP="008B2450">
            <w:pPr>
              <w:widowControl w:val="0"/>
              <w:ind w:right="130"/>
              <w:jc w:val="center"/>
              <w:rPr>
                <w:rFonts w:eastAsia="Yu Mincho"/>
                <w:b/>
                <w:lang w:val="it-IT"/>
              </w:rPr>
            </w:pPr>
            <w:r w:rsidRPr="00FF58E9">
              <w:rPr>
                <w:rFonts w:eastAsia="Yu Mincho"/>
                <w:b/>
                <w:lang w:val="it-IT"/>
              </w:rPr>
              <w:t xml:space="preserve">Tiêu chí về mức độ thiếu hụt tiếp cận các </w:t>
            </w:r>
            <w:r w:rsidR="008676A0" w:rsidRPr="00FF58E9">
              <w:rPr>
                <w:rFonts w:eastAsia="Yu Mincho"/>
                <w:b/>
                <w:lang w:val="it-IT"/>
              </w:rPr>
              <w:t>dịch vụ</w:t>
            </w:r>
            <w:r w:rsidRPr="00FF58E9">
              <w:rPr>
                <w:rFonts w:eastAsia="Yu Mincho"/>
                <w:b/>
                <w:lang w:val="it-IT"/>
              </w:rPr>
              <w:t xml:space="preserve"> xã hôi cơ bả</w:t>
            </w:r>
            <w:r w:rsidR="005F0E91" w:rsidRPr="00FF58E9">
              <w:rPr>
                <w:rFonts w:eastAsia="Yu Mincho"/>
                <w:b/>
                <w:lang w:val="it-IT"/>
              </w:rPr>
              <w:t>n</w:t>
            </w:r>
          </w:p>
        </w:tc>
      </w:tr>
      <w:tr w:rsidR="008B2450" w:rsidRPr="00FF58E9" w:rsidTr="008B2450">
        <w:trPr>
          <w:trHeight w:hRule="exact" w:val="485"/>
          <w:jc w:val="center"/>
        </w:trPr>
        <w:tc>
          <w:tcPr>
            <w:tcW w:w="1638" w:type="dxa"/>
            <w:vMerge w:val="restart"/>
            <w:tcBorders>
              <w:top w:val="single" w:sz="4" w:space="0" w:color="auto"/>
              <w:left w:val="single" w:sz="4" w:space="0" w:color="auto"/>
            </w:tcBorders>
            <w:shd w:val="clear" w:color="auto" w:fill="FFFFFF"/>
            <w:vAlign w:val="center"/>
          </w:tcPr>
          <w:p w:rsidR="005A13EC" w:rsidRPr="00FF58E9" w:rsidRDefault="005A13EC" w:rsidP="008B2450">
            <w:pPr>
              <w:widowControl w:val="0"/>
              <w:ind w:left="136" w:right="130" w:hanging="11"/>
              <w:jc w:val="both"/>
              <w:rPr>
                <w:rFonts w:eastAsia="Yu Mincho"/>
                <w:b/>
                <w:lang w:val="it-IT"/>
              </w:rPr>
            </w:pPr>
            <w:r w:rsidRPr="00FF58E9">
              <w:rPr>
                <w:rFonts w:eastAsia="Yu Mincho"/>
                <w:lang w:val="it-IT"/>
              </w:rPr>
              <w:t>Hộ nghèo</w:t>
            </w:r>
          </w:p>
        </w:tc>
        <w:tc>
          <w:tcPr>
            <w:tcW w:w="4536"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6" w:right="130" w:hanging="11"/>
              <w:rPr>
                <w:rFonts w:eastAsia="Yu Mincho"/>
                <w:b/>
                <w:lang w:val="it-IT"/>
              </w:rPr>
            </w:pPr>
            <w:r w:rsidRPr="00FF58E9">
              <w:rPr>
                <w:rFonts w:eastAsia="Yu Mincho"/>
                <w:lang w:val="it-IT"/>
              </w:rPr>
              <w:t>Từ 700.000 đồng/người/tháng trở xuống</w:t>
            </w:r>
          </w:p>
        </w:tc>
        <w:tc>
          <w:tcPr>
            <w:tcW w:w="2774" w:type="dxa"/>
            <w:tcBorders>
              <w:top w:val="single" w:sz="4" w:space="0" w:color="auto"/>
              <w:left w:val="single" w:sz="4" w:space="0" w:color="auto"/>
              <w:right w:val="single" w:sz="4" w:space="0" w:color="auto"/>
            </w:tcBorders>
            <w:shd w:val="clear" w:color="auto" w:fill="FFFFFF"/>
          </w:tcPr>
          <w:p w:rsidR="005A13EC" w:rsidRPr="00FF58E9" w:rsidRDefault="005A13EC" w:rsidP="008B2450">
            <w:pPr>
              <w:widowControl w:val="0"/>
              <w:ind w:left="136" w:right="130" w:hanging="11"/>
              <w:jc w:val="both"/>
              <w:rPr>
                <w:rFonts w:eastAsia="Yu Mincho"/>
                <w:b/>
                <w:lang w:val="it-IT"/>
              </w:rPr>
            </w:pPr>
          </w:p>
        </w:tc>
      </w:tr>
      <w:tr w:rsidR="008B2450" w:rsidRPr="00FF58E9" w:rsidTr="008B2450">
        <w:trPr>
          <w:trHeight w:hRule="exact" w:val="643"/>
          <w:jc w:val="center"/>
        </w:trPr>
        <w:tc>
          <w:tcPr>
            <w:tcW w:w="1638" w:type="dxa"/>
            <w:vMerge/>
            <w:tcBorders>
              <w:left w:val="single" w:sz="4" w:space="0" w:color="auto"/>
            </w:tcBorders>
            <w:shd w:val="clear" w:color="auto" w:fill="FFFFFF"/>
            <w:vAlign w:val="center"/>
          </w:tcPr>
          <w:p w:rsidR="005A13EC" w:rsidRPr="00FF58E9" w:rsidRDefault="005A13EC" w:rsidP="008B2450">
            <w:pPr>
              <w:widowControl w:val="0"/>
              <w:ind w:left="136" w:right="130" w:hanging="11"/>
              <w:jc w:val="both"/>
              <w:rPr>
                <w:rFonts w:eastAsia="Yu Mincho"/>
                <w:b/>
                <w:lang w:val="it-IT"/>
              </w:rPr>
            </w:pPr>
          </w:p>
        </w:tc>
        <w:tc>
          <w:tcPr>
            <w:tcW w:w="4536"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6" w:right="130" w:hanging="11"/>
              <w:rPr>
                <w:rFonts w:eastAsia="Yu Mincho"/>
                <w:b/>
                <w:lang w:val="it-IT"/>
              </w:rPr>
            </w:pPr>
            <w:r w:rsidRPr="00FF58E9">
              <w:rPr>
                <w:rFonts w:eastAsia="Yu Mincho"/>
                <w:lang w:val="it-IT"/>
              </w:rPr>
              <w:t>Từ trên 700.000 đồng/người/tháng đến dưới 1.000.000 đồng/người/tháng</w:t>
            </w:r>
          </w:p>
        </w:tc>
        <w:tc>
          <w:tcPr>
            <w:tcW w:w="2774"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6" w:right="130" w:hanging="11"/>
              <w:jc w:val="both"/>
              <w:rPr>
                <w:rFonts w:eastAsia="Yu Mincho"/>
                <w:b/>
                <w:lang w:val="it-IT"/>
              </w:rPr>
            </w:pPr>
            <w:r w:rsidRPr="00FF58E9">
              <w:rPr>
                <w:rFonts w:eastAsia="Yu Mincho"/>
                <w:lang w:val="it-IT"/>
              </w:rPr>
              <w:t>Thiếu hụt từ 03 chỉ số trở lên.</w:t>
            </w:r>
          </w:p>
        </w:tc>
      </w:tr>
      <w:tr w:rsidR="008B2450" w:rsidRPr="00FF58E9" w:rsidTr="008B2450">
        <w:trPr>
          <w:trHeight w:hRule="exact" w:val="711"/>
          <w:jc w:val="center"/>
        </w:trPr>
        <w:tc>
          <w:tcPr>
            <w:tcW w:w="1638" w:type="dxa"/>
            <w:tcBorders>
              <w:top w:val="single" w:sz="4" w:space="0" w:color="auto"/>
              <w:left w:val="single" w:sz="4" w:space="0" w:color="auto"/>
              <w:bottom w:val="single" w:sz="4" w:space="0" w:color="auto"/>
            </w:tcBorders>
            <w:shd w:val="clear" w:color="auto" w:fill="FFFFFF"/>
            <w:vAlign w:val="center"/>
          </w:tcPr>
          <w:p w:rsidR="005A13EC" w:rsidRPr="00FF58E9" w:rsidRDefault="005A13EC" w:rsidP="008B2450">
            <w:pPr>
              <w:widowControl w:val="0"/>
              <w:ind w:left="136" w:right="130" w:hanging="11"/>
              <w:jc w:val="both"/>
              <w:rPr>
                <w:rFonts w:eastAsia="Yu Mincho"/>
                <w:b/>
                <w:lang w:val="it-IT"/>
              </w:rPr>
            </w:pPr>
            <w:r w:rsidRPr="00FF58E9">
              <w:rPr>
                <w:rFonts w:eastAsia="Yu Mincho"/>
                <w:lang w:val="it-IT"/>
              </w:rPr>
              <w:t>Hộ cận nghèo</w:t>
            </w:r>
          </w:p>
        </w:tc>
        <w:tc>
          <w:tcPr>
            <w:tcW w:w="4536" w:type="dxa"/>
            <w:tcBorders>
              <w:top w:val="single" w:sz="4" w:space="0" w:color="auto"/>
              <w:left w:val="single" w:sz="4" w:space="0" w:color="auto"/>
              <w:bottom w:val="single" w:sz="4" w:space="0" w:color="auto"/>
            </w:tcBorders>
            <w:shd w:val="clear" w:color="auto" w:fill="FFFFFF"/>
            <w:vAlign w:val="center"/>
          </w:tcPr>
          <w:p w:rsidR="005A13EC" w:rsidRPr="00FF58E9" w:rsidRDefault="005A13EC" w:rsidP="008B2450">
            <w:pPr>
              <w:widowControl w:val="0"/>
              <w:ind w:left="136" w:right="130" w:hanging="11"/>
              <w:rPr>
                <w:rFonts w:eastAsia="Yu Mincho"/>
                <w:b/>
                <w:lang w:val="it-IT"/>
              </w:rPr>
            </w:pPr>
            <w:r w:rsidRPr="00FF58E9">
              <w:rPr>
                <w:rFonts w:eastAsia="Yu Mincho"/>
                <w:lang w:val="it-IT"/>
              </w:rPr>
              <w:t>Từ trên 700.000 đồng/người/tháng đến dưới 1.000.000 đồng/người/tháng</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5A13EC" w:rsidRPr="00FF58E9" w:rsidRDefault="005A13EC" w:rsidP="008B2450">
            <w:pPr>
              <w:widowControl w:val="0"/>
              <w:ind w:left="136" w:right="130" w:hanging="11"/>
              <w:jc w:val="both"/>
              <w:rPr>
                <w:rFonts w:eastAsia="Yu Mincho"/>
                <w:b/>
                <w:lang w:val="it-IT"/>
              </w:rPr>
            </w:pPr>
            <w:r w:rsidRPr="00FF58E9">
              <w:rPr>
                <w:rFonts w:eastAsia="Yu Mincho"/>
                <w:lang w:val="it-IT"/>
              </w:rPr>
              <w:t>Thiếu hụt dưới 03 chỉ số</w:t>
            </w:r>
          </w:p>
        </w:tc>
      </w:tr>
    </w:tbl>
    <w:p w:rsidR="005A13EC" w:rsidRPr="00FF58E9" w:rsidRDefault="005A13EC" w:rsidP="007363E4">
      <w:pPr>
        <w:widowControl w:val="0"/>
        <w:spacing w:line="360" w:lineRule="auto"/>
        <w:ind w:firstLine="709"/>
        <w:jc w:val="both"/>
        <w:rPr>
          <w:rFonts w:eastAsia="Yu Mincho"/>
          <w:b/>
          <w:lang w:val="it-IT"/>
        </w:rPr>
      </w:pP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lastRenderedPageBreak/>
        <w:t>- Khu vực thành thị:</w:t>
      </w:r>
    </w:p>
    <w:tbl>
      <w:tblPr>
        <w:tblOverlap w:val="never"/>
        <w:tblW w:w="8952" w:type="dxa"/>
        <w:jc w:val="center"/>
        <w:tblInd w:w="552" w:type="dxa"/>
        <w:tblLayout w:type="fixed"/>
        <w:tblCellMar>
          <w:left w:w="10" w:type="dxa"/>
          <w:right w:w="10" w:type="dxa"/>
        </w:tblCellMar>
        <w:tblLook w:val="0000" w:firstRow="0" w:lastRow="0" w:firstColumn="0" w:lastColumn="0" w:noHBand="0" w:noVBand="0"/>
      </w:tblPr>
      <w:tblGrid>
        <w:gridCol w:w="1701"/>
        <w:gridCol w:w="4536"/>
        <w:gridCol w:w="2715"/>
      </w:tblGrid>
      <w:tr w:rsidR="008B2450" w:rsidRPr="00FF58E9" w:rsidTr="008B2450">
        <w:trPr>
          <w:trHeight w:hRule="exact" w:val="972"/>
          <w:jc w:val="center"/>
        </w:trPr>
        <w:tc>
          <w:tcPr>
            <w:tcW w:w="1701"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2" w:right="130" w:hanging="10"/>
              <w:jc w:val="center"/>
              <w:rPr>
                <w:rFonts w:eastAsia="Yu Mincho"/>
                <w:b/>
                <w:lang w:val="it-IT"/>
              </w:rPr>
            </w:pPr>
            <w:r w:rsidRPr="00FF58E9">
              <w:rPr>
                <w:rFonts w:eastAsia="Yu Mincho"/>
                <w:b/>
                <w:lang w:val="it-IT"/>
              </w:rPr>
              <w:t>Loại hộ</w:t>
            </w:r>
          </w:p>
        </w:tc>
        <w:tc>
          <w:tcPr>
            <w:tcW w:w="4536"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2" w:right="130" w:hanging="10"/>
              <w:jc w:val="center"/>
              <w:rPr>
                <w:rFonts w:eastAsia="Yu Mincho"/>
                <w:b/>
                <w:lang w:val="it-IT"/>
              </w:rPr>
            </w:pPr>
            <w:r w:rsidRPr="00FF58E9">
              <w:rPr>
                <w:rFonts w:eastAsia="Yu Mincho"/>
                <w:b/>
                <w:lang w:val="it-IT"/>
              </w:rPr>
              <w:t>Tiêu chí thu nhập</w:t>
            </w:r>
          </w:p>
        </w:tc>
        <w:tc>
          <w:tcPr>
            <w:tcW w:w="2715" w:type="dxa"/>
            <w:tcBorders>
              <w:top w:val="single" w:sz="4" w:space="0" w:color="auto"/>
              <w:left w:val="single" w:sz="4" w:space="0" w:color="auto"/>
              <w:right w:val="single" w:sz="4" w:space="0" w:color="auto"/>
            </w:tcBorders>
            <w:shd w:val="clear" w:color="auto" w:fill="FFFFFF"/>
            <w:vAlign w:val="bottom"/>
          </w:tcPr>
          <w:p w:rsidR="005A13EC" w:rsidRPr="00FF58E9" w:rsidRDefault="005A13EC" w:rsidP="008B2450">
            <w:pPr>
              <w:widowControl w:val="0"/>
              <w:ind w:right="130"/>
              <w:jc w:val="center"/>
              <w:rPr>
                <w:rFonts w:eastAsia="Yu Mincho"/>
                <w:b/>
                <w:lang w:val="it-IT"/>
              </w:rPr>
            </w:pPr>
            <w:r w:rsidRPr="00FF58E9">
              <w:rPr>
                <w:rFonts w:eastAsia="Yu Mincho"/>
                <w:b/>
                <w:lang w:val="it-IT"/>
              </w:rPr>
              <w:t xml:space="preserve">Tiêu chí về mức độ thiếu hụt tiếp cận các </w:t>
            </w:r>
            <w:r w:rsidR="008676A0" w:rsidRPr="00FF58E9">
              <w:rPr>
                <w:rFonts w:eastAsia="Yu Mincho"/>
                <w:b/>
                <w:lang w:val="it-IT"/>
              </w:rPr>
              <w:t>dịch vụ</w:t>
            </w:r>
            <w:r w:rsidRPr="00FF58E9">
              <w:rPr>
                <w:rFonts w:eastAsia="Yu Mincho"/>
                <w:b/>
                <w:lang w:val="it-IT"/>
              </w:rPr>
              <w:t xml:space="preserve"> xã hội cơ bản</w:t>
            </w:r>
          </w:p>
        </w:tc>
      </w:tr>
      <w:tr w:rsidR="008B2450" w:rsidRPr="00FF58E9" w:rsidTr="008B2450">
        <w:trPr>
          <w:trHeight w:hRule="exact" w:val="432"/>
          <w:jc w:val="center"/>
        </w:trPr>
        <w:tc>
          <w:tcPr>
            <w:tcW w:w="1701" w:type="dxa"/>
            <w:vMerge w:val="restart"/>
            <w:tcBorders>
              <w:top w:val="single" w:sz="4" w:space="0" w:color="auto"/>
              <w:left w:val="single" w:sz="4" w:space="0" w:color="auto"/>
            </w:tcBorders>
            <w:shd w:val="clear" w:color="auto" w:fill="FFFFFF"/>
            <w:vAlign w:val="center"/>
          </w:tcPr>
          <w:p w:rsidR="005A13EC" w:rsidRPr="00FF58E9" w:rsidRDefault="005A13EC" w:rsidP="008B2450">
            <w:pPr>
              <w:widowControl w:val="0"/>
              <w:ind w:left="132" w:right="130" w:hanging="10"/>
              <w:jc w:val="both"/>
              <w:rPr>
                <w:rFonts w:eastAsia="Yu Mincho"/>
                <w:b/>
                <w:lang w:val="it-IT"/>
              </w:rPr>
            </w:pPr>
            <w:r w:rsidRPr="00FF58E9">
              <w:rPr>
                <w:rFonts w:eastAsia="Yu Mincho"/>
                <w:lang w:val="it-IT"/>
              </w:rPr>
              <w:t>Hộ nghèo</w:t>
            </w:r>
          </w:p>
        </w:tc>
        <w:tc>
          <w:tcPr>
            <w:tcW w:w="4536"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2" w:right="130" w:hanging="10"/>
              <w:rPr>
                <w:rFonts w:eastAsia="Yu Mincho"/>
                <w:b/>
                <w:lang w:val="it-IT"/>
              </w:rPr>
            </w:pPr>
            <w:r w:rsidRPr="00FF58E9">
              <w:rPr>
                <w:rFonts w:eastAsia="Yu Mincho"/>
                <w:lang w:val="it-IT"/>
              </w:rPr>
              <w:t>Từ 900.000 đồng/người/tháng trở xuống</w:t>
            </w:r>
          </w:p>
        </w:tc>
        <w:tc>
          <w:tcPr>
            <w:tcW w:w="2715" w:type="dxa"/>
            <w:tcBorders>
              <w:top w:val="single" w:sz="4" w:space="0" w:color="auto"/>
              <w:left w:val="single" w:sz="4" w:space="0" w:color="auto"/>
              <w:right w:val="single" w:sz="4" w:space="0" w:color="auto"/>
            </w:tcBorders>
            <w:shd w:val="clear" w:color="auto" w:fill="FFFFFF"/>
          </w:tcPr>
          <w:p w:rsidR="005A13EC" w:rsidRPr="00FF58E9" w:rsidRDefault="005A13EC" w:rsidP="008B2450">
            <w:pPr>
              <w:widowControl w:val="0"/>
              <w:ind w:left="132" w:right="130" w:hanging="10"/>
              <w:jc w:val="both"/>
              <w:rPr>
                <w:rFonts w:eastAsia="Yu Mincho"/>
                <w:b/>
                <w:lang w:val="it-IT"/>
              </w:rPr>
            </w:pPr>
          </w:p>
        </w:tc>
      </w:tr>
      <w:tr w:rsidR="008B2450" w:rsidRPr="00FF58E9" w:rsidTr="008B2450">
        <w:trPr>
          <w:trHeight w:hRule="exact" w:val="695"/>
          <w:jc w:val="center"/>
        </w:trPr>
        <w:tc>
          <w:tcPr>
            <w:tcW w:w="1701" w:type="dxa"/>
            <w:vMerge/>
            <w:tcBorders>
              <w:left w:val="single" w:sz="4" w:space="0" w:color="auto"/>
            </w:tcBorders>
            <w:shd w:val="clear" w:color="auto" w:fill="FFFFFF"/>
            <w:vAlign w:val="center"/>
          </w:tcPr>
          <w:p w:rsidR="005A13EC" w:rsidRPr="00FF58E9" w:rsidRDefault="005A13EC" w:rsidP="008B2450">
            <w:pPr>
              <w:widowControl w:val="0"/>
              <w:ind w:left="132" w:right="130" w:hanging="10"/>
              <w:jc w:val="both"/>
              <w:rPr>
                <w:rFonts w:eastAsia="Yu Mincho"/>
                <w:b/>
                <w:lang w:val="it-IT"/>
              </w:rPr>
            </w:pPr>
          </w:p>
        </w:tc>
        <w:tc>
          <w:tcPr>
            <w:tcW w:w="4536" w:type="dxa"/>
            <w:tcBorders>
              <w:top w:val="single" w:sz="4" w:space="0" w:color="auto"/>
              <w:left w:val="single" w:sz="4" w:space="0" w:color="auto"/>
            </w:tcBorders>
            <w:shd w:val="clear" w:color="auto" w:fill="FFFFFF"/>
            <w:vAlign w:val="center"/>
          </w:tcPr>
          <w:p w:rsidR="005A13EC" w:rsidRPr="00FF58E9" w:rsidRDefault="005A13EC" w:rsidP="008B2450">
            <w:pPr>
              <w:widowControl w:val="0"/>
              <w:ind w:left="132" w:right="130" w:hanging="10"/>
              <w:rPr>
                <w:rFonts w:eastAsia="Yu Mincho"/>
                <w:b/>
                <w:lang w:val="it-IT"/>
              </w:rPr>
            </w:pPr>
            <w:r w:rsidRPr="00FF58E9">
              <w:rPr>
                <w:rFonts w:eastAsia="Yu Mincho"/>
                <w:lang w:val="it-IT"/>
              </w:rPr>
              <w:t>Từ trên 900.000 đồng/người/tháng đến dưới 1.300.000 đồng/người/tháng</w:t>
            </w:r>
          </w:p>
        </w:tc>
        <w:tc>
          <w:tcPr>
            <w:tcW w:w="2715" w:type="dxa"/>
            <w:tcBorders>
              <w:top w:val="single" w:sz="4" w:space="0" w:color="auto"/>
              <w:left w:val="single" w:sz="4" w:space="0" w:color="auto"/>
              <w:right w:val="single" w:sz="4" w:space="0" w:color="auto"/>
            </w:tcBorders>
            <w:shd w:val="clear" w:color="auto" w:fill="FFFFFF"/>
            <w:vAlign w:val="center"/>
          </w:tcPr>
          <w:p w:rsidR="005A13EC" w:rsidRPr="00FF58E9" w:rsidRDefault="005A13EC" w:rsidP="008B2450">
            <w:pPr>
              <w:widowControl w:val="0"/>
              <w:ind w:left="132" w:right="130" w:hanging="10"/>
              <w:rPr>
                <w:rFonts w:eastAsia="Yu Mincho"/>
                <w:b/>
                <w:lang w:val="it-IT"/>
              </w:rPr>
            </w:pPr>
            <w:r w:rsidRPr="00FF58E9">
              <w:rPr>
                <w:rFonts w:eastAsia="Yu Mincho"/>
                <w:lang w:val="it-IT"/>
              </w:rPr>
              <w:t>Thiếu hụt từ 03 chỉ số trở lên.</w:t>
            </w:r>
          </w:p>
        </w:tc>
      </w:tr>
      <w:tr w:rsidR="008B2450" w:rsidRPr="00FF58E9" w:rsidTr="008B2450">
        <w:trPr>
          <w:trHeight w:hRule="exact" w:val="705"/>
          <w:jc w:val="center"/>
        </w:trPr>
        <w:tc>
          <w:tcPr>
            <w:tcW w:w="1701" w:type="dxa"/>
            <w:tcBorders>
              <w:top w:val="single" w:sz="4" w:space="0" w:color="auto"/>
              <w:left w:val="single" w:sz="4" w:space="0" w:color="auto"/>
              <w:bottom w:val="single" w:sz="4" w:space="0" w:color="auto"/>
            </w:tcBorders>
            <w:shd w:val="clear" w:color="auto" w:fill="FFFFFF"/>
            <w:vAlign w:val="center"/>
          </w:tcPr>
          <w:p w:rsidR="005A13EC" w:rsidRPr="00FF58E9" w:rsidRDefault="005A13EC" w:rsidP="008B2450">
            <w:pPr>
              <w:widowControl w:val="0"/>
              <w:ind w:left="132" w:right="130" w:hanging="10"/>
              <w:jc w:val="both"/>
              <w:rPr>
                <w:rFonts w:eastAsia="Yu Mincho"/>
                <w:b/>
                <w:lang w:val="it-IT"/>
              </w:rPr>
            </w:pPr>
            <w:r w:rsidRPr="00FF58E9">
              <w:rPr>
                <w:rFonts w:eastAsia="Yu Mincho"/>
                <w:lang w:val="it-IT"/>
              </w:rPr>
              <w:t>Hộ cận nghèo</w:t>
            </w:r>
          </w:p>
        </w:tc>
        <w:tc>
          <w:tcPr>
            <w:tcW w:w="4536" w:type="dxa"/>
            <w:tcBorders>
              <w:top w:val="single" w:sz="4" w:space="0" w:color="auto"/>
              <w:left w:val="single" w:sz="4" w:space="0" w:color="auto"/>
              <w:bottom w:val="single" w:sz="4" w:space="0" w:color="auto"/>
            </w:tcBorders>
            <w:shd w:val="clear" w:color="auto" w:fill="FFFFFF"/>
            <w:vAlign w:val="center"/>
          </w:tcPr>
          <w:p w:rsidR="005A13EC" w:rsidRPr="00FF58E9" w:rsidRDefault="005A13EC" w:rsidP="008B2450">
            <w:pPr>
              <w:widowControl w:val="0"/>
              <w:ind w:left="132" w:right="130" w:hanging="10"/>
              <w:rPr>
                <w:rFonts w:eastAsia="Yu Mincho"/>
                <w:b/>
                <w:lang w:val="it-IT"/>
              </w:rPr>
            </w:pPr>
            <w:r w:rsidRPr="00FF58E9">
              <w:rPr>
                <w:rFonts w:eastAsia="Yu Mincho"/>
                <w:lang w:val="it-IT"/>
              </w:rPr>
              <w:t>Từ trên 900.000 đồng/người/tháng đến dưới 1.300.000 đồng/người/tháng</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A13EC" w:rsidRPr="00FF58E9" w:rsidRDefault="005A13EC" w:rsidP="008B2450">
            <w:pPr>
              <w:widowControl w:val="0"/>
              <w:ind w:left="132" w:right="130" w:hanging="10"/>
              <w:rPr>
                <w:rFonts w:eastAsia="Yu Mincho"/>
                <w:b/>
                <w:lang w:val="it-IT"/>
              </w:rPr>
            </w:pPr>
            <w:r w:rsidRPr="00FF58E9">
              <w:rPr>
                <w:rFonts w:eastAsia="Yu Mincho"/>
                <w:lang w:val="it-IT"/>
              </w:rPr>
              <w:t>Thiếu hụt dưới 03 chỉ số</w:t>
            </w:r>
          </w:p>
        </w:tc>
      </w:tr>
    </w:tbl>
    <w:p w:rsidR="0086727A" w:rsidRPr="00FF58E9" w:rsidRDefault="0086727A" w:rsidP="007363E4">
      <w:pPr>
        <w:widowControl w:val="0"/>
        <w:spacing w:line="360" w:lineRule="auto"/>
        <w:ind w:firstLine="720"/>
        <w:jc w:val="both"/>
        <w:rPr>
          <w:rFonts w:eastAsia="Yu Mincho"/>
          <w:i/>
          <w:sz w:val="26"/>
          <w:szCs w:val="26"/>
          <w:lang w:val="it-IT"/>
        </w:rPr>
      </w:pPr>
    </w:p>
    <w:p w:rsidR="005A13EC" w:rsidRPr="00FF58E9" w:rsidRDefault="008676A0" w:rsidP="007363E4">
      <w:pPr>
        <w:widowControl w:val="0"/>
        <w:spacing w:line="360" w:lineRule="auto"/>
        <w:ind w:firstLine="720"/>
        <w:jc w:val="both"/>
        <w:rPr>
          <w:rFonts w:eastAsia="Yu Mincho"/>
          <w:i/>
          <w:sz w:val="26"/>
          <w:szCs w:val="26"/>
          <w:lang w:val="it-IT"/>
        </w:rPr>
      </w:pPr>
      <w:r w:rsidRPr="00FF58E9">
        <w:rPr>
          <w:rFonts w:eastAsia="Yu Mincho"/>
          <w:i/>
          <w:sz w:val="26"/>
          <w:szCs w:val="26"/>
          <w:lang w:val="it-IT"/>
        </w:rPr>
        <w:t>c</w:t>
      </w:r>
      <w:r w:rsidR="005A13EC" w:rsidRPr="00FF58E9">
        <w:rPr>
          <w:rFonts w:eastAsia="Yu Mincho"/>
          <w:i/>
          <w:sz w:val="26"/>
          <w:szCs w:val="26"/>
          <w:lang w:val="it-IT"/>
        </w:rPr>
        <w:t xml:space="preserve">)  Kết quả giảm nghèo giai đoạn 2016 </w:t>
      </w:r>
      <w:r w:rsidR="006A24DD" w:rsidRPr="00FF58E9">
        <w:rPr>
          <w:rFonts w:eastAsia="Yu Mincho"/>
          <w:i/>
          <w:sz w:val="26"/>
          <w:szCs w:val="26"/>
          <w:lang w:val="it-IT"/>
        </w:rPr>
        <w:t>-</w:t>
      </w:r>
      <w:r w:rsidR="005A13EC" w:rsidRPr="00FF58E9">
        <w:rPr>
          <w:rFonts w:eastAsia="Yu Mincho"/>
          <w:i/>
          <w:sz w:val="26"/>
          <w:szCs w:val="26"/>
          <w:lang w:val="it-IT"/>
        </w:rPr>
        <w:t xml:space="preserve"> 2017</w:t>
      </w:r>
    </w:p>
    <w:p w:rsidR="000A00E0" w:rsidRPr="00FF58E9" w:rsidRDefault="000A00E0" w:rsidP="00BC585C">
      <w:pPr>
        <w:pStyle w:val="Bng"/>
      </w:pPr>
      <w:bookmarkStart w:id="264" w:name="_Toc24979884"/>
      <w:r w:rsidRPr="00FF58E9">
        <w:t>Bảng 3.2.2</w:t>
      </w:r>
      <w:r w:rsidR="003F6586" w:rsidRPr="00FF58E9">
        <w:t>6</w:t>
      </w:r>
      <w:r w:rsidRPr="00FF58E9">
        <w:t>. Hộ nghèo, hộ cận nghèo tỉnh Khánh Hòa giai đoạn 2010-2016</w:t>
      </w:r>
      <w:bookmarkEnd w:id="264"/>
    </w:p>
    <w:tbl>
      <w:tblPr>
        <w:tblStyle w:val="TableGrid8"/>
        <w:tblW w:w="4883" w:type="pct"/>
        <w:tblInd w:w="108" w:type="dxa"/>
        <w:tblLook w:val="04A0" w:firstRow="1" w:lastRow="0" w:firstColumn="1" w:lastColumn="0" w:noHBand="0" w:noVBand="1"/>
      </w:tblPr>
      <w:tblGrid>
        <w:gridCol w:w="2008"/>
        <w:gridCol w:w="1795"/>
        <w:gridCol w:w="1796"/>
        <w:gridCol w:w="1795"/>
        <w:gridCol w:w="1679"/>
      </w:tblGrid>
      <w:tr w:rsidR="000A00E0" w:rsidRPr="00FF58E9" w:rsidTr="003468CE">
        <w:trPr>
          <w:trHeight w:val="468"/>
        </w:trPr>
        <w:tc>
          <w:tcPr>
            <w:tcW w:w="1107" w:type="pct"/>
            <w:vAlign w:val="center"/>
          </w:tcPr>
          <w:p w:rsidR="000A00E0" w:rsidRPr="00FF58E9" w:rsidRDefault="000A00E0" w:rsidP="003468CE">
            <w:pPr>
              <w:widowControl w:val="0"/>
              <w:spacing w:line="276" w:lineRule="auto"/>
              <w:jc w:val="center"/>
              <w:rPr>
                <w:b/>
              </w:rPr>
            </w:pPr>
            <w:r w:rsidRPr="00FF58E9">
              <w:rPr>
                <w:b/>
              </w:rPr>
              <w:t>Năm</w:t>
            </w:r>
          </w:p>
        </w:tc>
        <w:tc>
          <w:tcPr>
            <w:tcW w:w="1979" w:type="pct"/>
            <w:gridSpan w:val="2"/>
            <w:vAlign w:val="center"/>
          </w:tcPr>
          <w:p w:rsidR="000A00E0" w:rsidRPr="00FF58E9" w:rsidRDefault="000A00E0" w:rsidP="003468CE">
            <w:pPr>
              <w:widowControl w:val="0"/>
              <w:spacing w:line="276" w:lineRule="auto"/>
              <w:jc w:val="center"/>
              <w:rPr>
                <w:b/>
              </w:rPr>
            </w:pPr>
            <w:r w:rsidRPr="00FF58E9">
              <w:rPr>
                <w:b/>
              </w:rPr>
              <w:t>Hộ Nghèo</w:t>
            </w:r>
          </w:p>
        </w:tc>
        <w:tc>
          <w:tcPr>
            <w:tcW w:w="1915" w:type="pct"/>
            <w:gridSpan w:val="2"/>
            <w:vAlign w:val="center"/>
          </w:tcPr>
          <w:p w:rsidR="000A00E0" w:rsidRPr="00FF58E9" w:rsidRDefault="000A00E0" w:rsidP="003468CE">
            <w:pPr>
              <w:widowControl w:val="0"/>
              <w:spacing w:line="276" w:lineRule="auto"/>
              <w:jc w:val="center"/>
              <w:rPr>
                <w:b/>
              </w:rPr>
            </w:pPr>
            <w:r w:rsidRPr="00FF58E9">
              <w:rPr>
                <w:b/>
              </w:rPr>
              <w:t>Hộ Cận nghèo</w:t>
            </w:r>
          </w:p>
        </w:tc>
      </w:tr>
      <w:tr w:rsidR="000A00E0" w:rsidRPr="00FF58E9" w:rsidTr="003468CE">
        <w:tc>
          <w:tcPr>
            <w:tcW w:w="1107" w:type="pct"/>
            <w:vAlign w:val="center"/>
          </w:tcPr>
          <w:p w:rsidR="000A00E0" w:rsidRPr="00FF58E9" w:rsidRDefault="000A00E0" w:rsidP="003468CE">
            <w:pPr>
              <w:widowControl w:val="0"/>
              <w:spacing w:line="276" w:lineRule="auto"/>
              <w:jc w:val="center"/>
              <w:rPr>
                <w:b/>
              </w:rPr>
            </w:pP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b/>
                <w:i/>
                <w:iCs/>
                <w:lang w:val="vi-VN"/>
              </w:rPr>
              <w:t>Số hộ</w:t>
            </w:r>
          </w:p>
        </w:tc>
        <w:tc>
          <w:tcPr>
            <w:tcW w:w="990" w:type="pct"/>
            <w:shd w:val="clear" w:color="auto" w:fill="FFFFFF"/>
            <w:vAlign w:val="center"/>
          </w:tcPr>
          <w:p w:rsidR="000A00E0" w:rsidRPr="00FF58E9" w:rsidRDefault="000A00E0" w:rsidP="003468CE">
            <w:pPr>
              <w:widowControl w:val="0"/>
              <w:spacing w:line="276" w:lineRule="auto"/>
              <w:jc w:val="center"/>
              <w:rPr>
                <w:b/>
              </w:rPr>
            </w:pPr>
            <w:r w:rsidRPr="00FF58E9">
              <w:rPr>
                <w:b/>
                <w:i/>
                <w:iCs/>
                <w:lang w:val="vi-VN"/>
              </w:rPr>
              <w:t>Tỷ lệ (%)</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b/>
                <w:i/>
                <w:iCs/>
                <w:lang w:val="vi-VN"/>
              </w:rPr>
              <w:t>Số hộ</w:t>
            </w:r>
          </w:p>
        </w:tc>
        <w:tc>
          <w:tcPr>
            <w:tcW w:w="926" w:type="pct"/>
            <w:shd w:val="clear" w:color="auto" w:fill="FFFFFF"/>
            <w:vAlign w:val="center"/>
          </w:tcPr>
          <w:p w:rsidR="000A00E0" w:rsidRPr="00FF58E9" w:rsidRDefault="000A00E0" w:rsidP="003468CE">
            <w:pPr>
              <w:widowControl w:val="0"/>
              <w:spacing w:line="276" w:lineRule="auto"/>
              <w:jc w:val="center"/>
              <w:rPr>
                <w:b/>
              </w:rPr>
            </w:pPr>
            <w:r w:rsidRPr="00FF58E9">
              <w:rPr>
                <w:b/>
                <w:i/>
                <w:iCs/>
                <w:lang w:val="vi-VN"/>
              </w:rPr>
              <w:t>Tỷ lệ (%)</w:t>
            </w:r>
          </w:p>
        </w:tc>
      </w:tr>
      <w:tr w:rsidR="000A00E0" w:rsidRPr="00FF58E9" w:rsidTr="003468CE">
        <w:tc>
          <w:tcPr>
            <w:tcW w:w="5000" w:type="pct"/>
            <w:gridSpan w:val="5"/>
            <w:tcBorders>
              <w:right w:val="single" w:sz="8" w:space="0" w:color="auto"/>
            </w:tcBorders>
            <w:vAlign w:val="center"/>
          </w:tcPr>
          <w:p w:rsidR="000A00E0" w:rsidRPr="00FF58E9" w:rsidRDefault="000A00E0" w:rsidP="003468CE">
            <w:pPr>
              <w:widowControl w:val="0"/>
              <w:spacing w:line="276" w:lineRule="auto"/>
              <w:jc w:val="center"/>
              <w:rPr>
                <w:lang w:val="vi-VN"/>
              </w:rPr>
            </w:pPr>
            <w:r w:rsidRPr="00FF58E9">
              <w:rPr>
                <w:lang w:val="vi-VN"/>
              </w:rPr>
              <w:t>Đo lường theo chuẩn hộ nghèo, hộ cận nghèo áp dụng cho giai đoạn 20</w:t>
            </w:r>
            <w:r w:rsidRPr="00FF58E9">
              <w:t xml:space="preserve">06 </w:t>
            </w:r>
            <w:r w:rsidRPr="00FF58E9">
              <w:rPr>
                <w:lang w:val="vi-VN"/>
              </w:rPr>
              <w:t>- 201</w:t>
            </w:r>
            <w:r w:rsidRPr="00FF58E9">
              <w:t>0 theo Quyết định số 170/2005/QĐ-TTg ngày 08/07/2005 của Thủ tướng Chính phủ</w:t>
            </w:r>
          </w:p>
        </w:tc>
      </w:tr>
      <w:tr w:rsidR="000A00E0" w:rsidRPr="00FF58E9" w:rsidTr="003468CE">
        <w:tc>
          <w:tcPr>
            <w:tcW w:w="1107" w:type="pct"/>
            <w:vAlign w:val="center"/>
          </w:tcPr>
          <w:p w:rsidR="000A00E0" w:rsidRPr="00FF58E9" w:rsidRDefault="000A00E0" w:rsidP="003468CE">
            <w:pPr>
              <w:widowControl w:val="0"/>
              <w:spacing w:line="276" w:lineRule="auto"/>
              <w:jc w:val="center"/>
              <w:rPr>
                <w:b/>
                <w:lang w:val="vi-VN"/>
              </w:rPr>
            </w:pPr>
            <w:r w:rsidRPr="00FF58E9">
              <w:rPr>
                <w:lang w:val="vi-VN"/>
              </w:rPr>
              <w:t>2010</w:t>
            </w:r>
          </w:p>
        </w:tc>
        <w:tc>
          <w:tcPr>
            <w:tcW w:w="989"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24.991</w:t>
            </w:r>
          </w:p>
        </w:tc>
        <w:tc>
          <w:tcPr>
            <w:tcW w:w="990"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9,40</w:t>
            </w:r>
          </w:p>
        </w:tc>
        <w:tc>
          <w:tcPr>
            <w:tcW w:w="989"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33.360</w:t>
            </w:r>
          </w:p>
        </w:tc>
        <w:tc>
          <w:tcPr>
            <w:tcW w:w="926"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12,54</w:t>
            </w:r>
          </w:p>
        </w:tc>
      </w:tr>
      <w:tr w:rsidR="000A00E0" w:rsidRPr="00FF58E9" w:rsidTr="003468CE">
        <w:tc>
          <w:tcPr>
            <w:tcW w:w="5000" w:type="pct"/>
            <w:gridSpan w:val="5"/>
            <w:tcBorders>
              <w:right w:val="single" w:sz="8" w:space="0" w:color="auto"/>
            </w:tcBorders>
            <w:vAlign w:val="center"/>
          </w:tcPr>
          <w:p w:rsidR="000A00E0" w:rsidRPr="00FF58E9" w:rsidRDefault="000A00E0" w:rsidP="003468CE">
            <w:pPr>
              <w:widowControl w:val="0"/>
              <w:shd w:val="clear" w:color="auto" w:fill="FFFFFF"/>
              <w:spacing w:line="276" w:lineRule="auto"/>
              <w:jc w:val="center"/>
            </w:pPr>
            <w:r w:rsidRPr="00FF58E9">
              <w:rPr>
                <w:lang w:val="vi-VN"/>
              </w:rPr>
              <w:t>Đo lường theo chuẩn hộ nghèo, hộ cận nghèo áp dụng cho giai đoạn 2011- 2015</w:t>
            </w:r>
            <w:r w:rsidRPr="00FF58E9">
              <w:t xml:space="preserve"> theo Quyết định số 09/2011/QĐ-TTg ngày 30/01/2011 của Thủ tướng Chính phủ</w:t>
            </w:r>
          </w:p>
        </w:tc>
      </w:tr>
      <w:tr w:rsidR="000A00E0" w:rsidRPr="00FF58E9" w:rsidTr="003468CE">
        <w:tc>
          <w:tcPr>
            <w:tcW w:w="1107" w:type="pct"/>
            <w:vAlign w:val="center"/>
          </w:tcPr>
          <w:p w:rsidR="000A00E0" w:rsidRPr="00FF58E9" w:rsidRDefault="000A00E0" w:rsidP="003468CE">
            <w:pPr>
              <w:widowControl w:val="0"/>
              <w:spacing w:line="276" w:lineRule="auto"/>
              <w:jc w:val="center"/>
              <w:rPr>
                <w:b/>
                <w:lang w:val="vi-VN"/>
              </w:rPr>
            </w:pPr>
            <w:r w:rsidRPr="00FF58E9">
              <w:rPr>
                <w:lang w:val="vi-VN"/>
              </w:rPr>
              <w:t>2011</w:t>
            </w:r>
          </w:p>
        </w:tc>
        <w:tc>
          <w:tcPr>
            <w:tcW w:w="989"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20.006</w:t>
            </w:r>
          </w:p>
        </w:tc>
        <w:tc>
          <w:tcPr>
            <w:tcW w:w="990"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7,44</w:t>
            </w:r>
          </w:p>
        </w:tc>
        <w:tc>
          <w:tcPr>
            <w:tcW w:w="989"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32.913</w:t>
            </w:r>
          </w:p>
        </w:tc>
        <w:tc>
          <w:tcPr>
            <w:tcW w:w="926" w:type="pct"/>
            <w:tcBorders>
              <w:top w:val="nil"/>
              <w:left w:val="nil"/>
              <w:bottom w:val="single" w:sz="8" w:space="0" w:color="auto"/>
              <w:right w:val="single" w:sz="8" w:space="0" w:color="auto"/>
            </w:tcBorders>
            <w:shd w:val="clear" w:color="auto" w:fill="FFFFFF"/>
            <w:vAlign w:val="center"/>
          </w:tcPr>
          <w:p w:rsidR="000A00E0" w:rsidRPr="00FF58E9" w:rsidRDefault="000A00E0" w:rsidP="003468CE">
            <w:pPr>
              <w:widowControl w:val="0"/>
              <w:spacing w:line="276" w:lineRule="auto"/>
              <w:jc w:val="center"/>
              <w:rPr>
                <w:b/>
                <w:lang w:val="vi-VN"/>
              </w:rPr>
            </w:pPr>
            <w:r w:rsidRPr="00FF58E9">
              <w:rPr>
                <w:lang w:val="vi-VN"/>
              </w:rPr>
              <w:t>12,24</w:t>
            </w:r>
          </w:p>
        </w:tc>
      </w:tr>
      <w:tr w:rsidR="000A00E0" w:rsidRPr="00FF58E9" w:rsidTr="003468CE">
        <w:tc>
          <w:tcPr>
            <w:tcW w:w="1107" w:type="pct"/>
            <w:vAlign w:val="center"/>
          </w:tcPr>
          <w:p w:rsidR="000A00E0" w:rsidRPr="00FF58E9" w:rsidRDefault="000A00E0" w:rsidP="003468CE">
            <w:pPr>
              <w:widowControl w:val="0"/>
              <w:spacing w:line="276" w:lineRule="auto"/>
              <w:jc w:val="center"/>
              <w:rPr>
                <w:b/>
              </w:rPr>
            </w:pPr>
            <w:r w:rsidRPr="00FF58E9">
              <w:t>2012</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15.229</w:t>
            </w:r>
          </w:p>
        </w:tc>
        <w:tc>
          <w:tcPr>
            <w:tcW w:w="990"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5,56</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30.832</w:t>
            </w:r>
          </w:p>
        </w:tc>
        <w:tc>
          <w:tcPr>
            <w:tcW w:w="926"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11,27</w:t>
            </w:r>
          </w:p>
        </w:tc>
      </w:tr>
      <w:tr w:rsidR="000A00E0" w:rsidRPr="00FF58E9" w:rsidTr="003468CE">
        <w:tc>
          <w:tcPr>
            <w:tcW w:w="1107" w:type="pct"/>
            <w:vAlign w:val="center"/>
          </w:tcPr>
          <w:p w:rsidR="000A00E0" w:rsidRPr="00FF58E9" w:rsidRDefault="000A00E0" w:rsidP="003468CE">
            <w:pPr>
              <w:widowControl w:val="0"/>
              <w:spacing w:line="276" w:lineRule="auto"/>
              <w:jc w:val="center"/>
              <w:rPr>
                <w:b/>
              </w:rPr>
            </w:pPr>
            <w:r w:rsidRPr="00FF58E9">
              <w:t>2013</w:t>
            </w:r>
          </w:p>
        </w:tc>
        <w:tc>
          <w:tcPr>
            <w:tcW w:w="989" w:type="pct"/>
            <w:vAlign w:val="center"/>
          </w:tcPr>
          <w:p w:rsidR="000A00E0" w:rsidRPr="00FF58E9" w:rsidRDefault="000A00E0" w:rsidP="003468CE">
            <w:pPr>
              <w:widowControl w:val="0"/>
              <w:spacing w:line="276" w:lineRule="auto"/>
              <w:jc w:val="center"/>
              <w:rPr>
                <w:b/>
              </w:rPr>
            </w:pPr>
            <w:r w:rsidRPr="00FF58E9">
              <w:t>11.790</w:t>
            </w:r>
          </w:p>
        </w:tc>
        <w:tc>
          <w:tcPr>
            <w:tcW w:w="990" w:type="pct"/>
            <w:vAlign w:val="center"/>
          </w:tcPr>
          <w:p w:rsidR="000A00E0" w:rsidRPr="00FF58E9" w:rsidRDefault="000A00E0" w:rsidP="003468CE">
            <w:pPr>
              <w:widowControl w:val="0"/>
              <w:spacing w:line="276" w:lineRule="auto"/>
              <w:jc w:val="center"/>
              <w:rPr>
                <w:b/>
              </w:rPr>
            </w:pPr>
            <w:r w:rsidRPr="00FF58E9">
              <w:t>4,26</w:t>
            </w:r>
          </w:p>
        </w:tc>
        <w:tc>
          <w:tcPr>
            <w:tcW w:w="989" w:type="pct"/>
            <w:vAlign w:val="center"/>
          </w:tcPr>
          <w:p w:rsidR="000A00E0" w:rsidRPr="00FF58E9" w:rsidRDefault="000A00E0" w:rsidP="003468CE">
            <w:pPr>
              <w:widowControl w:val="0"/>
              <w:spacing w:line="276" w:lineRule="auto"/>
              <w:jc w:val="center"/>
              <w:rPr>
                <w:b/>
              </w:rPr>
            </w:pPr>
            <w:r w:rsidRPr="00FF58E9">
              <w:t>28.523</w:t>
            </w:r>
          </w:p>
        </w:tc>
        <w:tc>
          <w:tcPr>
            <w:tcW w:w="926" w:type="pct"/>
            <w:vAlign w:val="center"/>
          </w:tcPr>
          <w:p w:rsidR="000A00E0" w:rsidRPr="00FF58E9" w:rsidRDefault="000A00E0" w:rsidP="003468CE">
            <w:pPr>
              <w:widowControl w:val="0"/>
              <w:spacing w:line="276" w:lineRule="auto"/>
              <w:jc w:val="center"/>
              <w:rPr>
                <w:b/>
              </w:rPr>
            </w:pPr>
            <w:r w:rsidRPr="00FF58E9">
              <w:t>10,32</w:t>
            </w:r>
          </w:p>
        </w:tc>
      </w:tr>
      <w:tr w:rsidR="000A00E0" w:rsidRPr="00FF58E9" w:rsidTr="003468CE">
        <w:tc>
          <w:tcPr>
            <w:tcW w:w="1107" w:type="pct"/>
            <w:vAlign w:val="center"/>
          </w:tcPr>
          <w:p w:rsidR="000A00E0" w:rsidRPr="00FF58E9" w:rsidRDefault="000A00E0" w:rsidP="003468CE">
            <w:pPr>
              <w:widowControl w:val="0"/>
              <w:spacing w:line="276" w:lineRule="auto"/>
              <w:jc w:val="center"/>
              <w:rPr>
                <w:b/>
              </w:rPr>
            </w:pPr>
            <w:r w:rsidRPr="00FF58E9">
              <w:t>2014</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9.046</w:t>
            </w:r>
          </w:p>
        </w:tc>
        <w:tc>
          <w:tcPr>
            <w:tcW w:w="990"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3</w:t>
            </w:r>
            <w:r w:rsidRPr="00FF58E9">
              <w:t>,</w:t>
            </w:r>
            <w:r w:rsidRPr="00FF58E9">
              <w:rPr>
                <w:lang w:val="vi-VN"/>
              </w:rPr>
              <w:t>23</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24.270</w:t>
            </w:r>
          </w:p>
        </w:tc>
        <w:tc>
          <w:tcPr>
            <w:tcW w:w="926"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8,66</w:t>
            </w:r>
          </w:p>
        </w:tc>
      </w:tr>
      <w:tr w:rsidR="000A00E0" w:rsidRPr="00FF58E9" w:rsidTr="003468CE">
        <w:tc>
          <w:tcPr>
            <w:tcW w:w="5000" w:type="pct"/>
            <w:gridSpan w:val="5"/>
            <w:vAlign w:val="center"/>
          </w:tcPr>
          <w:p w:rsidR="000A00E0" w:rsidRPr="00FF58E9" w:rsidRDefault="000A00E0" w:rsidP="003468CE">
            <w:pPr>
              <w:widowControl w:val="0"/>
              <w:spacing w:line="276" w:lineRule="auto"/>
              <w:jc w:val="center"/>
              <w:rPr>
                <w:lang w:val="vi-VN"/>
              </w:rPr>
            </w:pPr>
            <w:r w:rsidRPr="00FF58E9">
              <w:t>Đo lường theo</w:t>
            </w:r>
            <w:r w:rsidRPr="00FF58E9">
              <w:rPr>
                <w:lang w:val="vi-VN"/>
              </w:rPr>
              <w:t xml:space="preserve"> chuẩn nghèo tiếp cận đa chiều áp dụng cho giai đoạn 2016-2020</w:t>
            </w:r>
            <w:r w:rsidRPr="00FF58E9">
              <w:t xml:space="preserve"> theo Quyết định số 59/2015/QĐ-TTg ngày 19/11/2015 của Thủ tướng Chính phủ</w:t>
            </w:r>
          </w:p>
        </w:tc>
      </w:tr>
      <w:tr w:rsidR="000A00E0" w:rsidRPr="00FF58E9" w:rsidTr="003468CE">
        <w:tc>
          <w:tcPr>
            <w:tcW w:w="1107" w:type="pct"/>
            <w:vAlign w:val="center"/>
          </w:tcPr>
          <w:p w:rsidR="000A00E0" w:rsidRPr="00FF58E9" w:rsidRDefault="000A00E0" w:rsidP="003468CE">
            <w:pPr>
              <w:widowControl w:val="0"/>
              <w:spacing w:line="276" w:lineRule="auto"/>
              <w:jc w:val="center"/>
              <w:rPr>
                <w:b/>
              </w:rPr>
            </w:pPr>
            <w:r w:rsidRPr="00FF58E9">
              <w:t>2015</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27.932</w:t>
            </w:r>
          </w:p>
        </w:tc>
        <w:tc>
          <w:tcPr>
            <w:tcW w:w="990"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9</w:t>
            </w:r>
            <w:r w:rsidRPr="00FF58E9">
              <w:t>,</w:t>
            </w:r>
            <w:r w:rsidRPr="00FF58E9">
              <w:rPr>
                <w:lang w:val="vi-VN"/>
              </w:rPr>
              <w:t>87</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18</w:t>
            </w:r>
            <w:r w:rsidRPr="00FF58E9">
              <w:t>.</w:t>
            </w:r>
            <w:r w:rsidRPr="00FF58E9">
              <w:rPr>
                <w:lang w:val="vi-VN"/>
              </w:rPr>
              <w:t>925</w:t>
            </w:r>
          </w:p>
        </w:tc>
        <w:tc>
          <w:tcPr>
            <w:tcW w:w="926" w:type="pct"/>
            <w:shd w:val="clear" w:color="auto" w:fill="FFFFFF"/>
            <w:vAlign w:val="center"/>
          </w:tcPr>
          <w:p w:rsidR="000A00E0" w:rsidRPr="00FF58E9" w:rsidRDefault="000A00E0" w:rsidP="003468CE">
            <w:pPr>
              <w:widowControl w:val="0"/>
              <w:spacing w:line="276" w:lineRule="auto"/>
              <w:jc w:val="center"/>
              <w:rPr>
                <w:b/>
              </w:rPr>
            </w:pPr>
            <w:r w:rsidRPr="00FF58E9">
              <w:rPr>
                <w:lang w:val="vi-VN"/>
              </w:rPr>
              <w:t>6</w:t>
            </w:r>
            <w:r w:rsidRPr="00FF58E9">
              <w:t>,</w:t>
            </w:r>
            <w:r w:rsidRPr="00FF58E9">
              <w:rPr>
                <w:lang w:val="vi-VN"/>
              </w:rPr>
              <w:t>69</w:t>
            </w:r>
          </w:p>
        </w:tc>
      </w:tr>
      <w:tr w:rsidR="000A00E0" w:rsidRPr="00FF58E9" w:rsidTr="003468CE">
        <w:tc>
          <w:tcPr>
            <w:tcW w:w="1107" w:type="pct"/>
            <w:vAlign w:val="center"/>
          </w:tcPr>
          <w:p w:rsidR="000A00E0" w:rsidRPr="00FF58E9" w:rsidRDefault="000A00E0" w:rsidP="003468CE">
            <w:pPr>
              <w:widowControl w:val="0"/>
              <w:spacing w:line="276" w:lineRule="auto"/>
              <w:jc w:val="center"/>
              <w:rPr>
                <w:b/>
              </w:rPr>
            </w:pPr>
            <w:r w:rsidRPr="00FF58E9">
              <w:t>2016</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t>21.379</w:t>
            </w:r>
          </w:p>
        </w:tc>
        <w:tc>
          <w:tcPr>
            <w:tcW w:w="990" w:type="pct"/>
            <w:shd w:val="clear" w:color="auto" w:fill="FFFFFF"/>
            <w:vAlign w:val="center"/>
          </w:tcPr>
          <w:p w:rsidR="000A00E0" w:rsidRPr="00FF58E9" w:rsidRDefault="000A00E0" w:rsidP="003468CE">
            <w:pPr>
              <w:widowControl w:val="0"/>
              <w:spacing w:line="276" w:lineRule="auto"/>
              <w:jc w:val="center"/>
              <w:rPr>
                <w:b/>
              </w:rPr>
            </w:pPr>
            <w:r w:rsidRPr="00FF58E9">
              <w:t>7,44</w:t>
            </w:r>
          </w:p>
        </w:tc>
        <w:tc>
          <w:tcPr>
            <w:tcW w:w="989" w:type="pct"/>
            <w:shd w:val="clear" w:color="auto" w:fill="FFFFFF"/>
            <w:vAlign w:val="center"/>
          </w:tcPr>
          <w:p w:rsidR="000A00E0" w:rsidRPr="00FF58E9" w:rsidRDefault="000A00E0" w:rsidP="003468CE">
            <w:pPr>
              <w:widowControl w:val="0"/>
              <w:spacing w:line="276" w:lineRule="auto"/>
              <w:jc w:val="center"/>
              <w:rPr>
                <w:b/>
              </w:rPr>
            </w:pPr>
            <w:r w:rsidRPr="00FF58E9">
              <w:t>21.440</w:t>
            </w:r>
          </w:p>
        </w:tc>
        <w:tc>
          <w:tcPr>
            <w:tcW w:w="926" w:type="pct"/>
            <w:shd w:val="clear" w:color="auto" w:fill="FFFFFF"/>
            <w:vAlign w:val="center"/>
          </w:tcPr>
          <w:p w:rsidR="000A00E0" w:rsidRPr="00FF58E9" w:rsidRDefault="000A00E0" w:rsidP="003468CE">
            <w:pPr>
              <w:widowControl w:val="0"/>
              <w:spacing w:line="276" w:lineRule="auto"/>
              <w:jc w:val="center"/>
              <w:rPr>
                <w:b/>
              </w:rPr>
            </w:pPr>
            <w:r w:rsidRPr="00FF58E9">
              <w:t>7,46</w:t>
            </w:r>
          </w:p>
        </w:tc>
      </w:tr>
    </w:tbl>
    <w:p w:rsidR="000A00E0" w:rsidRPr="00FF58E9" w:rsidRDefault="000A00E0"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pacing w:val="-8"/>
          <w:sz w:val="26"/>
          <w:szCs w:val="26"/>
        </w:rPr>
        <w:t>Nguồn: Kết quả điều tra, rà soát hộ nghèo, hộ cận nghèo các năm của Bộ LĐTBXH</w:t>
      </w:r>
    </w:p>
    <w:p w:rsidR="0086727A" w:rsidRPr="00FF58E9" w:rsidRDefault="0086727A" w:rsidP="0086727A">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Cuối năm 2015, theo phương pháp đo lường nghèo đơn chiều, tỷ lệ hộ nghèo trên địa bản tình Khánh Hòa chỉ còn 1,42% (4.000 hộ). Tuy nhiên, theo chuẩn nghèo mới, giai đoạn 2016-2020 (theo QĐ 59/2015/QĐ-TTg), đầu kỳ giai đoạn 2016 - 2020, tỷ lệ hộ nghèo trên địa bàn tỉnh là 9,68% (27.392 hộ). Nguyên nhân là do chuẩn nghèo giai đoạn 2011-2015 tiếp cận theo phương thức đo lường đơn chiều dựa trên tiêu chí thu nhập, nhưng chuẩn nghèo mới trong giai đoạn 2016 - 2020 tiếp  cận theo phương pháp đo lường đa chiều, nâng tiêu chí về thu nhập và đo lường thêm các mức độ thiếu hụt dịch vụ xã hội cơ bản như: y tế, giáo dục, nhà ở, nước sạch và vệ sinh, thông tin.</w:t>
      </w:r>
    </w:p>
    <w:p w:rsidR="00BC585C" w:rsidRPr="00FF58E9" w:rsidRDefault="00BC585C" w:rsidP="007363E4">
      <w:pPr>
        <w:pStyle w:val="BodyText"/>
        <w:widowControl w:val="0"/>
        <w:tabs>
          <w:tab w:val="left" w:pos="993"/>
        </w:tabs>
        <w:spacing w:after="0" w:line="360" w:lineRule="auto"/>
        <w:ind w:firstLine="709"/>
        <w:rPr>
          <w:rFonts w:ascii="Times New Roman" w:hAnsi="Times New Roman"/>
          <w:b/>
          <w:sz w:val="26"/>
          <w:szCs w:val="26"/>
          <w:lang w:val="it-IT"/>
        </w:rPr>
      </w:pPr>
    </w:p>
    <w:p w:rsidR="005A13EC" w:rsidRPr="00FF58E9" w:rsidRDefault="008676A0" w:rsidP="007363E4">
      <w:pPr>
        <w:pStyle w:val="BodyText"/>
        <w:widowControl w:val="0"/>
        <w:tabs>
          <w:tab w:val="left" w:pos="993"/>
        </w:tabs>
        <w:spacing w:after="0" w:line="360" w:lineRule="auto"/>
        <w:ind w:firstLine="709"/>
        <w:rPr>
          <w:rFonts w:ascii="Times New Roman" w:hAnsi="Times New Roman"/>
          <w:sz w:val="26"/>
          <w:szCs w:val="26"/>
          <w:lang w:val="it-IT"/>
        </w:rPr>
      </w:pPr>
      <w:r w:rsidRPr="00FF58E9">
        <w:rPr>
          <w:rFonts w:ascii="Times New Roman" w:hAnsi="Times New Roman"/>
          <w:b/>
          <w:sz w:val="26"/>
          <w:szCs w:val="26"/>
          <w:lang w:val="it-IT"/>
        </w:rPr>
        <w:lastRenderedPageBreak/>
        <w:t xml:space="preserve">* </w:t>
      </w:r>
      <w:r w:rsidR="005A13EC" w:rsidRPr="00FF58E9">
        <w:rPr>
          <w:rFonts w:ascii="Times New Roman" w:hAnsi="Times New Roman"/>
          <w:sz w:val="26"/>
          <w:szCs w:val="26"/>
          <w:lang w:val="it-IT"/>
        </w:rPr>
        <w:t>Kết quả thực hiện các chính sách giảm nghèo 2016-2017</w:t>
      </w:r>
    </w:p>
    <w:p w:rsidR="005A13EC" w:rsidRPr="00FF58E9" w:rsidRDefault="008676A0" w:rsidP="007363E4">
      <w:pPr>
        <w:pStyle w:val="BodyText"/>
        <w:widowControl w:val="0"/>
        <w:tabs>
          <w:tab w:val="left" w:pos="993"/>
        </w:tabs>
        <w:spacing w:after="0" w:line="360" w:lineRule="auto"/>
        <w:ind w:firstLine="709"/>
        <w:rPr>
          <w:rFonts w:ascii="Times New Roman" w:hAnsi="Times New Roman"/>
          <w:sz w:val="26"/>
          <w:szCs w:val="26"/>
          <w:lang w:val="it-IT"/>
        </w:rPr>
      </w:pPr>
      <w:r w:rsidRPr="00FF58E9">
        <w:rPr>
          <w:rFonts w:ascii="Times New Roman" w:hAnsi="Times New Roman"/>
          <w:i/>
          <w:iCs/>
          <w:sz w:val="26"/>
          <w:szCs w:val="26"/>
          <w:lang w:val="it-IT"/>
        </w:rPr>
        <w:t>(i)</w:t>
      </w:r>
      <w:r w:rsidR="005A13EC" w:rsidRPr="00FF58E9">
        <w:rPr>
          <w:rFonts w:ascii="Times New Roman" w:hAnsi="Times New Roman"/>
          <w:i/>
          <w:iCs/>
          <w:sz w:val="26"/>
          <w:szCs w:val="26"/>
          <w:lang w:val="it-IT"/>
        </w:rPr>
        <w:t xml:space="preserve"> Thực hiện trong năm 2016</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Trong năm 2016, Các sở, ban, ngành, UBND các huyện, thị xã, thành phố đã triển khai thực hiện các chính sách giảm nghèo cho các hộ nghèo, hộ cận nghèo theo chuẩn nghèo giai đoạn 2016 - 2020, cụ thể:</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Hỗ trợ thẻ BHYT cho 83.355 người nghèo với tổng kinh phí là 53,5 tỷ đồng; hỗ trợ mức đóng mua thẻ BHYT cho 48.989 người cận nghèo với tổng kinh phí là 30,2 tỷ đồng, tổng kinh phí hỗ trợ thẻ BHYT là 83,7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Hỗ trợ về giáo dục cho 4.927 học sinh, sinh viên thuộc diện hộ nghèo, hộ cận nghèo được vay vốn hỗ trợ giáo dục. Về miễn giảm học phí và hỗ trợ chi phí học tập cho 6.875 học sinh thuộc diện hộ nghèo.</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Giải ngân cho vay hỗ trợ nhà ở theo Quyết định 33/2015/QD-TTg là 72 hộ.</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Thực hiện cho vay mới 4.712 hộ nghèo (số tiền 125,8 tỷ đồng); 3.503 hộ cận nghèo (số tiền 104,2 tỷ đồng); 728 hộ thoát nghèo (số tiền 20,9 tỷ đồng). Tổng dư nợ hộ nghèo là 11.020 hộ; hộ cận nghèo là 22.022 hộ; hộ thoát nghèo là 2.281 hộ với tổng kinh phí là 698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Thực hiện đào tạo nghề cho 75 người nghèo và cận nghèo với tổng kinh phí 225 triệu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Hỗ trợ tiền điện cho 27.392 hộ nghèo với tổng kỉnh phí là 7,56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Hỗ trợ tiền tết 27.392 hộ nghèo với tổng kinh phí là 6,848 tỷ đồng.</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Qua kết quả rà soát hộ nghèo cuối năm 2016, toàn tỉnh còn 21.379 hộ nghèo, tỷ lệ hộ nghèo toàn tỉnh còn 7,44%, giảm được 6.013 hộ nghèo, tỷ lệ hộ nghèo giảm được 2,24% so với đầu năm 2016.</w:t>
      </w:r>
    </w:p>
    <w:p w:rsidR="005A13EC" w:rsidRPr="00FF58E9" w:rsidRDefault="008676A0"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iCs/>
          <w:sz w:val="26"/>
          <w:szCs w:val="26"/>
          <w:lang w:val="it-IT"/>
        </w:rPr>
        <w:t>(ii)</w:t>
      </w:r>
      <w:r w:rsidR="005A13EC" w:rsidRPr="00FF58E9">
        <w:rPr>
          <w:rFonts w:ascii="Times New Roman" w:hAnsi="Times New Roman"/>
          <w:i/>
          <w:iCs/>
          <w:sz w:val="26"/>
          <w:szCs w:val="26"/>
          <w:lang w:val="it-IT"/>
        </w:rPr>
        <w:t xml:space="preserve"> Thực hiện trong năm 2017</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Đẩu năm 2017, toàn tỉnh có 21.379 hộ nghèo tỷ lệ hộ nghèo 7,44%. Vừa qua tỉnh Khánh Hòa gánh chịu thiệt hại rất nặng nề do cơn bão số 12 gây ra, nhiều hộ gia đình gặp tổn thất về người, nhà ở, hoa màu, vật nuôi, tài sản, phương tiện sản xuất... lâm vào họàn cảnh vô cùng khó khăn, nên mức giảm tỷ lệ hộ nghèo năm 2017 không đạt được theo chỉ tiêu kế hoạch là 1,75%. Số hộ nghèo cuối năm 2017: 19.142 hộ, chiếm tỷ lệ 6,54%, mức giảm tỷ lệ hộ nghèo là 0,90%.</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xml:space="preserve">Trong năm 2017, thực hiện đầy đủ, đúng quy định các chể độ, chính sách giảm nghèo, bảo trợ xã hội, qua đó, đời sống vật chất và tinh thần của người nghèo, đồng </w:t>
      </w:r>
      <w:r w:rsidRPr="00FF58E9">
        <w:rPr>
          <w:rFonts w:ascii="Times New Roman" w:hAnsi="Times New Roman"/>
          <w:sz w:val="26"/>
          <w:szCs w:val="26"/>
          <w:lang w:val="it-IT"/>
        </w:rPr>
        <w:lastRenderedPageBreak/>
        <w:t>bào các dân tộc thiểu số từng bước được cải thiện.</w:t>
      </w:r>
    </w:p>
    <w:p w:rsidR="005A13EC" w:rsidRPr="00FF58E9" w:rsidRDefault="005A13EC" w:rsidP="007363E4">
      <w:pPr>
        <w:widowControl w:val="0"/>
        <w:spacing w:line="360" w:lineRule="auto"/>
        <w:ind w:firstLine="709"/>
        <w:jc w:val="both"/>
        <w:rPr>
          <w:rFonts w:eastAsia="Yu Mincho"/>
          <w:b/>
          <w:sz w:val="26"/>
          <w:szCs w:val="26"/>
          <w:lang w:val="it-IT"/>
        </w:rPr>
      </w:pPr>
      <w:r w:rsidRPr="00FF58E9">
        <w:rPr>
          <w:rFonts w:eastAsia="Yu Mincho"/>
          <w:sz w:val="26"/>
          <w:szCs w:val="26"/>
          <w:lang w:val="it-IT"/>
        </w:rPr>
        <w:t>- Trình Trung ương xem xét phê duyệt 02 huyện Khánh Sơn, Khánh Vĩnh vào danh sách huyện nghèo theo Quyết định số 2115/QĐ - TTg ngày 07/11/2016 của Thủ tướng Chính phủ.</w:t>
      </w:r>
    </w:p>
    <w:p w:rsidR="005A13EC" w:rsidRPr="00FF58E9" w:rsidRDefault="005A13EC" w:rsidP="007363E4">
      <w:pPr>
        <w:pStyle w:val="BodyText"/>
        <w:widowControl w:val="0"/>
        <w:tabs>
          <w:tab w:val="left" w:pos="993"/>
          <w:tab w:val="left" w:pos="234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Triển khai Quyết định 131/QĐ-TTg ngày 25/01/2017 của Thủ tướng Chính phủ về việc phê duyệt Danh sách các xã đặc biệt khó khăn vùng bãi ngang ven biển và hải đảo giai đoạn 2016 - 2020, UBND huyện Vạn Ninh xây dựng kế hoạch thực hiện các tiểu dự án thuộc Chương trình mục tiêu quốc gia Giảm nghèo bền vững trên địa bàn 04 xã bãi ngang ven biển (Đại Lãnh, Vạn Thạnh, Vạn Phước, Vạn Khánh); phối hợp với Sở Tài chính trình UBNĐ tỉnh bổ sung dự toán thực hiện Chương trình mục tiêu quốc gia Giảm nghèo bền vững năm 2017 cho huyện Vạn Ninh với số tiền 392 triệu đồng để thực hiện duy tu bảo dưỡng công trình cơ sở hạ tầng trên địa bàn 04 xã bãi ngang ven biển; phối hợp với Sở Kế hoạch - Đầu tư trình UBND tỉnh xem xét bố trí vốn đầu tư cơ sở hạ tầng 04 xã bãi ngang ven biển giai đoạn 2016 - 2020, tổng kinh phí 15.380 triệu đồng.</w:t>
      </w:r>
    </w:p>
    <w:p w:rsidR="005A13EC" w:rsidRPr="00FF58E9" w:rsidRDefault="005A13EC" w:rsidP="007363E4">
      <w:pPr>
        <w:pStyle w:val="BodyText"/>
        <w:widowControl w:val="0"/>
        <w:tabs>
          <w:tab w:val="left" w:pos="993"/>
          <w:tab w:val="left" w:pos="234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Thực hiện Chương trình hỗ trợ 1.000 con bê cái giống sinh sản của Quỹ Thiện Tâm cho hộ nghèo trên địa bàn tỉnh, đến nay đàn bê đã phát triển được 1.122 con.</w:t>
      </w:r>
    </w:p>
    <w:p w:rsidR="005A13EC" w:rsidRPr="00FF58E9" w:rsidRDefault="005A13EC" w:rsidP="007363E4">
      <w:pPr>
        <w:pStyle w:val="BodyText"/>
        <w:widowControl w:val="0"/>
        <w:tabs>
          <w:tab w:val="left" w:pos="993"/>
          <w:tab w:val="left" w:pos="2360"/>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xml:space="preserve">- Hỗ trợ BHYT cho người thuộc hộ nghèo, cận nghèo; dân tộc thiểu số sống ở vùng có điều kiện </w:t>
      </w:r>
      <w:r w:rsidR="006C49B1" w:rsidRPr="00FF58E9">
        <w:rPr>
          <w:rFonts w:ascii="Times New Roman" w:hAnsi="Times New Roman"/>
          <w:sz w:val="26"/>
          <w:szCs w:val="26"/>
          <w:lang w:val="it-IT"/>
        </w:rPr>
        <w:t>KT-XH</w:t>
      </w:r>
      <w:r w:rsidRPr="00FF58E9">
        <w:rPr>
          <w:rFonts w:ascii="Times New Roman" w:hAnsi="Times New Roman"/>
          <w:sz w:val="26"/>
          <w:szCs w:val="26"/>
          <w:lang w:val="it-IT"/>
        </w:rPr>
        <w:t xml:space="preserve"> khó khăn; người sống ở vùng có điều kiện </w:t>
      </w:r>
      <w:r w:rsidR="006C49B1" w:rsidRPr="00FF58E9">
        <w:rPr>
          <w:rFonts w:ascii="Times New Roman" w:hAnsi="Times New Roman"/>
          <w:sz w:val="26"/>
          <w:szCs w:val="26"/>
          <w:lang w:val="it-IT"/>
        </w:rPr>
        <w:t>KT-XH</w:t>
      </w:r>
      <w:r w:rsidRPr="00FF58E9">
        <w:rPr>
          <w:rFonts w:ascii="Times New Roman" w:hAnsi="Times New Roman"/>
          <w:sz w:val="26"/>
          <w:szCs w:val="26"/>
          <w:lang w:val="it-IT"/>
        </w:rPr>
        <w:t xml:space="preserve"> đặc biệt khó khăn; dân tộc thiểu số khác với số tiền 104.707 triệu đồng.</w:t>
      </w:r>
    </w:p>
    <w:p w:rsidR="005A13EC" w:rsidRPr="00FF58E9" w:rsidRDefault="005A13EC" w:rsidP="007363E4">
      <w:pPr>
        <w:pStyle w:val="BodyText"/>
        <w:widowControl w:val="0"/>
        <w:tabs>
          <w:tab w:val="left" w:pos="993"/>
          <w:tab w:val="left" w:pos="234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Hỗ trợ tiền ăn cho bệnh nhân nghèo và hỗ trợ chi phí khám chữa bệnh với số tiền 2.500 triệu đồng.</w:t>
      </w:r>
    </w:p>
    <w:p w:rsidR="005A13EC" w:rsidRPr="00FF58E9" w:rsidRDefault="005A13EC" w:rsidP="007363E4">
      <w:pPr>
        <w:pStyle w:val="BodyText"/>
        <w:widowControl w:val="0"/>
        <w:tabs>
          <w:tab w:val="left" w:pos="993"/>
          <w:tab w:val="left" w:pos="233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Hỗ trợ trực tiếp cho người dân thuộc hộ nghèo vùng khó khăn theo Quyết định số 102/2009/QĐ-TTg với số tiền: 3.376 triệu đồng.</w:t>
      </w:r>
    </w:p>
    <w:p w:rsidR="005A13EC" w:rsidRPr="00FF58E9" w:rsidRDefault="005A13EC" w:rsidP="007363E4">
      <w:pPr>
        <w:pStyle w:val="BodyText"/>
        <w:widowControl w:val="0"/>
        <w:tabs>
          <w:tab w:val="left" w:pos="993"/>
          <w:tab w:val="left" w:pos="2336"/>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Ngân hàng Chính sách xã hội thực hiện cho vay đối với 2.440 hộ nghèo, với số tiền 80.136 triệu đồng; 3.776 hộ cận nghèọ với số tiền 138.172 triệu đồng; 1.920 hộ thoát nghèo, với số tiền 71.636 triệu đồng; cho vay hoc sinh, sinh viên 1.717 trường hợp, với sổ tiền 22.319 triệu đồng; cho vay vốn giải quyết việc làm 3.537 hộ, với số tiền 129.616 triệu đồng; cho vay chương trình nước sạch vệ sinh môi trường 20.984 hộ, với số tiền 248.435 triệu đồng.</w:t>
      </w:r>
    </w:p>
    <w:p w:rsidR="005A13EC" w:rsidRPr="00FF58E9" w:rsidRDefault="005A13EC" w:rsidP="007363E4">
      <w:pPr>
        <w:pStyle w:val="BodyText"/>
        <w:widowControl w:val="0"/>
        <w:tabs>
          <w:tab w:val="left" w:pos="993"/>
          <w:tab w:val="left" w:pos="233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xml:space="preserve">- Thực hiện chính sách miễn giảm học phí, hỗ trợ chi phí học tập, theo Nghị quyết số 20/2015/NQ-HDND ngày 09/12/2015 của Hội đồng nhân dân tỉnh Khánh </w:t>
      </w:r>
      <w:r w:rsidRPr="00FF58E9">
        <w:rPr>
          <w:rFonts w:ascii="Times New Roman" w:hAnsi="Times New Roman"/>
          <w:sz w:val="26"/>
          <w:szCs w:val="26"/>
          <w:lang w:val="it-IT"/>
        </w:rPr>
        <w:lastRenderedPageBreak/>
        <w:t>Hòa quy định mức thu học phí đối với cơ sở giáo dục mầm non, phổ thông công lập, dạy nghề học sinh phổ thông, cơ sở giáo dục thường xuyên từ năm học 2015 - 2016 đến năm học 2020 - 2021 trên địa bàn tỉnh Khánh Hòa, năm 2017, ngân sách đã bố trí kinh phí với số tiền 3.761 triệu đồng.</w:t>
      </w:r>
    </w:p>
    <w:p w:rsidR="005A13EC" w:rsidRPr="00FF58E9" w:rsidRDefault="005A13EC" w:rsidP="007363E4">
      <w:pPr>
        <w:pStyle w:val="BodyText"/>
        <w:widowControl w:val="0"/>
        <w:tabs>
          <w:tab w:val="left" w:pos="993"/>
          <w:tab w:val="left" w:pos="2336"/>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Hỗ trợ gạo cứu đói cho 74.958 khẩu thuộc hộ nghèo, hộ có hoàn cảnh khó khăn trong dịp Tết Nguyên đán với kinh phí trên 13 tỷ đồng; hỗ trợ quà tết cho hộ nghèo (theo Nghị quyết số 31/2016/NQ - HĐND ngày 13/12/2016 của HDND tỉnh) với mức 250.000 đồng/hộ; thực hiện hỗ trợ tiền điện cho hộ nghèo đúng định mức, đúng đối tượng.</w:t>
      </w:r>
    </w:p>
    <w:p w:rsidR="005A13EC" w:rsidRPr="00FF58E9" w:rsidRDefault="005A13EC" w:rsidP="007363E4">
      <w:pPr>
        <w:pStyle w:val="BodyText"/>
        <w:widowControl w:val="0"/>
        <w:tabs>
          <w:tab w:val="left" w:pos="993"/>
          <w:tab w:val="left" w:pos="2336"/>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Hỗ trợ 2.768 hộ nghèo, 876 hộ cận nghèo có nhà ở bị thiệt hại do cơn bão số 12 gây ra với kinh phí 35.784 triệu đồng.</w:t>
      </w:r>
    </w:p>
    <w:p w:rsidR="005A13EC" w:rsidRPr="00FF58E9" w:rsidRDefault="008676A0" w:rsidP="007363E4">
      <w:pPr>
        <w:pStyle w:val="BodyText"/>
        <w:widowControl w:val="0"/>
        <w:tabs>
          <w:tab w:val="left" w:pos="993"/>
          <w:tab w:val="left" w:pos="2452"/>
        </w:tabs>
        <w:spacing w:after="0" w:line="360" w:lineRule="auto"/>
        <w:ind w:left="709"/>
        <w:rPr>
          <w:rFonts w:ascii="Times New Roman" w:hAnsi="Times New Roman"/>
          <w:sz w:val="26"/>
          <w:szCs w:val="26"/>
          <w:lang w:val="it-IT"/>
        </w:rPr>
      </w:pPr>
      <w:r w:rsidRPr="00FF58E9">
        <w:rPr>
          <w:rFonts w:ascii="Times New Roman" w:hAnsi="Times New Roman"/>
          <w:b/>
          <w:sz w:val="26"/>
          <w:szCs w:val="26"/>
          <w:lang w:val="it-IT"/>
        </w:rPr>
        <w:t xml:space="preserve">* </w:t>
      </w:r>
      <w:r w:rsidR="005A13EC" w:rsidRPr="00FF58E9">
        <w:rPr>
          <w:rFonts w:ascii="Times New Roman" w:hAnsi="Times New Roman"/>
          <w:sz w:val="26"/>
          <w:szCs w:val="26"/>
          <w:lang w:val="it-IT"/>
        </w:rPr>
        <w:t>Số lượng và tình hình hộ nghèo cuối năm 2017</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Theo kết quả điều tra, rà soát hộ nghèo, hộ cận nghèo, cuối năm 2017, toàn tỉnh Khánh Hòa có 19.142 hộ nghèo (chiếm tỷ lệ 6,54%), giảm 2.237 hộ nghèo so vớí đầu năm 2017, giảm 8.250 hộ so với đầu kỳ 2016.</w:t>
      </w:r>
    </w:p>
    <w:p w:rsidR="005A13EC" w:rsidRPr="00FF58E9" w:rsidRDefault="005A13EC" w:rsidP="007363E4">
      <w:pPr>
        <w:pStyle w:val="BodyText"/>
        <w:widowControl w:val="0"/>
        <w:tabs>
          <w:tab w:val="left" w:pos="993"/>
          <w:tab w:val="left" w:pos="2336"/>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Hộ nghèo là người đồng bào dân tộc thiểu số 9.357 hộ, chiếm tỷ trọng cao trên tổng số hộ nghèo (48,88%); hộ nghèo thuộc chính sách bảo trợ xã hội 4.919 hộ (25,7%); hộ nghèo thuộc chính sách ưu đãi người có công 249 hộ (1,3%).</w:t>
      </w:r>
    </w:p>
    <w:p w:rsidR="005A13EC" w:rsidRPr="00FF58E9" w:rsidRDefault="005A13EC" w:rsidP="007363E4">
      <w:pPr>
        <w:pStyle w:val="BodyText"/>
        <w:widowControl w:val="0"/>
        <w:tabs>
          <w:tab w:val="left" w:pos="993"/>
          <w:tab w:val="left" w:pos="233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xml:space="preserve">- Trong số 249 hộ nghèo có đối tượng là người có công với cách mạng có: 208 hộ thiếu hụt về thu nhập; 45 hộ thiếu hụt về trình độ giáo dục của người lớn; 13 hộ thiếu hụt về tình trạng đi học của trẻ em; 03 hộ thiếu hụt về tiếp cận các </w:t>
      </w:r>
      <w:r w:rsidR="000A00E0" w:rsidRPr="00FF58E9">
        <w:rPr>
          <w:rFonts w:ascii="Times New Roman" w:hAnsi="Times New Roman"/>
          <w:sz w:val="26"/>
          <w:szCs w:val="26"/>
          <w:lang w:val="it-IT"/>
        </w:rPr>
        <w:t xml:space="preserve">dịch vụ </w:t>
      </w:r>
      <w:r w:rsidRPr="00FF58E9">
        <w:rPr>
          <w:rFonts w:ascii="Times New Roman" w:hAnsi="Times New Roman"/>
          <w:sz w:val="26"/>
          <w:szCs w:val="26"/>
          <w:lang w:val="it-IT"/>
        </w:rPr>
        <w:t xml:space="preserve">y tế; 51 hộ thiếu hụt về chất lượng nhà ở; 89 hộ thiếu hụt về diện tích nhà ở bình quân đầu người; 134 hộ thiếu hụt về nguồn nước sinh hoạt; 219 hộ thiêu hụt về hố xí, nhà tiêu hợp vệ sinh; 141 hộ thiếu hụt về sử dụng </w:t>
      </w:r>
      <w:r w:rsidR="000A00E0" w:rsidRPr="00FF58E9">
        <w:rPr>
          <w:rFonts w:ascii="Times New Roman" w:hAnsi="Times New Roman"/>
          <w:sz w:val="26"/>
          <w:szCs w:val="26"/>
          <w:lang w:val="it-IT"/>
        </w:rPr>
        <w:t xml:space="preserve">dịch vụ </w:t>
      </w:r>
      <w:r w:rsidRPr="00FF58E9">
        <w:rPr>
          <w:rFonts w:ascii="Times New Roman" w:hAnsi="Times New Roman"/>
          <w:sz w:val="26"/>
          <w:szCs w:val="26"/>
          <w:lang w:val="it-IT"/>
        </w:rPr>
        <w:t>viễn thông; 47 hộ thiếu hụt về tải sản tiếp cận thông tin.</w:t>
      </w:r>
    </w:p>
    <w:p w:rsidR="005A13EC" w:rsidRPr="00FF58E9" w:rsidRDefault="005A13EC" w:rsidP="007363E4">
      <w:pPr>
        <w:pStyle w:val="BodyText"/>
        <w:widowControl w:val="0"/>
        <w:tabs>
          <w:tab w:val="left" w:pos="993"/>
          <w:tab w:val="left" w:pos="2321"/>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Trong số 08 huyện, thị xã, thành phố, 02 huyện miền núi Khánh Sơn, Khánh Vĩnh có tỷ lệ hộ nghèo rất cao: Khánh Vĩnh 52,10%; Khánh Sơn 48,32%.</w:t>
      </w:r>
    </w:p>
    <w:p w:rsidR="005A13EC" w:rsidRPr="00FF58E9" w:rsidRDefault="008676A0" w:rsidP="007363E4">
      <w:pPr>
        <w:pStyle w:val="BodyText"/>
        <w:widowControl w:val="0"/>
        <w:tabs>
          <w:tab w:val="left" w:pos="993"/>
          <w:tab w:val="left" w:pos="2452"/>
        </w:tabs>
        <w:spacing w:after="0" w:line="360" w:lineRule="auto"/>
        <w:ind w:left="709"/>
        <w:rPr>
          <w:rFonts w:ascii="Times New Roman" w:hAnsi="Times New Roman"/>
          <w:sz w:val="26"/>
          <w:szCs w:val="26"/>
          <w:lang w:val="it-IT"/>
        </w:rPr>
      </w:pPr>
      <w:r w:rsidRPr="00FF58E9">
        <w:rPr>
          <w:rFonts w:ascii="Times New Roman" w:hAnsi="Times New Roman"/>
          <w:b/>
          <w:sz w:val="26"/>
          <w:szCs w:val="26"/>
          <w:lang w:val="it-IT"/>
        </w:rPr>
        <w:t xml:space="preserve">* </w:t>
      </w:r>
      <w:r w:rsidR="005A13EC" w:rsidRPr="00FF58E9">
        <w:rPr>
          <w:rFonts w:ascii="Times New Roman" w:hAnsi="Times New Roman"/>
          <w:sz w:val="26"/>
          <w:szCs w:val="26"/>
          <w:lang w:val="it-IT"/>
        </w:rPr>
        <w:t>Phân tích các chiểu nghèo</w:t>
      </w:r>
    </w:p>
    <w:p w:rsidR="005A13EC" w:rsidRPr="00FF58E9" w:rsidRDefault="005A13EC" w:rsidP="007363E4">
      <w:pPr>
        <w:pStyle w:val="BodyText"/>
        <w:widowControl w:val="0"/>
        <w:tabs>
          <w:tab w:val="left" w:pos="993"/>
          <w:tab w:val="left" w:pos="2342"/>
        </w:tabs>
        <w:spacing w:after="0" w:line="360" w:lineRule="auto"/>
        <w:ind w:left="709"/>
        <w:rPr>
          <w:rFonts w:ascii="Times New Roman" w:hAnsi="Times New Roman"/>
          <w:sz w:val="26"/>
          <w:szCs w:val="26"/>
          <w:lang w:val="it-IT"/>
        </w:rPr>
      </w:pPr>
      <w:r w:rsidRPr="00FF58E9">
        <w:rPr>
          <w:rFonts w:ascii="Times New Roman" w:hAnsi="Times New Roman"/>
          <w:sz w:val="26"/>
          <w:szCs w:val="26"/>
          <w:lang w:val="it-IT"/>
        </w:rPr>
        <w:t>- Tình hình hộ nghèo thiếu hụt về thu nhập:</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Trong tổng số 19.142 hộ nghèo, có 15.784 hộ nghèo do thu nhập dưới chuẩn nghèo (chiếm 82,46% trên tổng số hộ nghèo). Các hộ nghèo có thu nhập thấp do một số nguyên nhân sau (một hộ nghèo có thể có nhiều nguyên nhân):</w:t>
      </w:r>
    </w:p>
    <w:p w:rsidR="005A13EC" w:rsidRPr="00FF58E9" w:rsidRDefault="005A13EC" w:rsidP="007363E4">
      <w:pPr>
        <w:pStyle w:val="BodyText"/>
        <w:widowControl w:val="0"/>
        <w:tabs>
          <w:tab w:val="left" w:pos="993"/>
        </w:tabs>
        <w:spacing w:after="0" w:line="360" w:lineRule="auto"/>
        <w:ind w:firstLine="709"/>
        <w:rPr>
          <w:rFonts w:ascii="Times New Roman" w:hAnsi="Times New Roman"/>
          <w:sz w:val="26"/>
          <w:szCs w:val="26"/>
          <w:lang w:val="it-IT"/>
        </w:rPr>
      </w:pPr>
      <w:r w:rsidRPr="00FF58E9">
        <w:rPr>
          <w:rFonts w:ascii="Times New Roman" w:hAnsi="Times New Roman"/>
          <w:sz w:val="26"/>
          <w:szCs w:val="26"/>
          <w:lang w:val="it-IT"/>
        </w:rPr>
        <w:lastRenderedPageBreak/>
        <w:t>+ Thiếu vốn để sản xuất, kinh doanh: 8.599 hộ;</w:t>
      </w:r>
    </w:p>
    <w:p w:rsidR="005A13EC" w:rsidRPr="00FF58E9" w:rsidRDefault="005A13EC" w:rsidP="007363E4">
      <w:pPr>
        <w:pStyle w:val="BodyText"/>
        <w:widowControl w:val="0"/>
        <w:tabs>
          <w:tab w:val="left" w:pos="993"/>
        </w:tabs>
        <w:spacing w:after="0" w:line="360" w:lineRule="auto"/>
        <w:ind w:firstLine="709"/>
        <w:rPr>
          <w:rFonts w:ascii="Times New Roman" w:hAnsi="Times New Roman"/>
          <w:sz w:val="26"/>
          <w:szCs w:val="26"/>
          <w:lang w:val="it-IT"/>
        </w:rPr>
      </w:pPr>
      <w:r w:rsidRPr="00FF58E9">
        <w:rPr>
          <w:rFonts w:ascii="Times New Roman" w:hAnsi="Times New Roman"/>
          <w:sz w:val="26"/>
          <w:szCs w:val="26"/>
          <w:lang w:val="it-IT"/>
        </w:rPr>
        <w:t>+ Thiếu đất sản xuất, mặt bằng kinh doanh: 3.816 hộ;</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Không có tay nghề, không biết cách làm ăn: 11.510 hộ;</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Có tay nghề nhưng không tìm được việc làm: 1.482 hộ;</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Đông người ăn theo: 5.393 hộ;</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Có thành viên bệnh tật nặng kéo dài: 3.766;</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Không có sức lao động: 3.612 hộ;</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Chây lười lao động: 284 hộ.</w:t>
      </w:r>
    </w:p>
    <w:p w:rsidR="005A13EC" w:rsidRPr="00FF58E9" w:rsidRDefault="005A13EC" w:rsidP="007363E4">
      <w:pPr>
        <w:pStyle w:val="BodyText"/>
        <w:widowControl w:val="0"/>
        <w:tabs>
          <w:tab w:val="left" w:pos="993"/>
          <w:tab w:val="left" w:pos="2306"/>
        </w:tabs>
        <w:spacing w:after="0" w:line="360" w:lineRule="auto"/>
        <w:ind w:left="709"/>
        <w:jc w:val="both"/>
        <w:rPr>
          <w:rFonts w:ascii="Times New Roman" w:hAnsi="Times New Roman"/>
          <w:sz w:val="26"/>
          <w:szCs w:val="26"/>
          <w:lang w:val="it-IT"/>
        </w:rPr>
      </w:pPr>
      <w:r w:rsidRPr="00FF58E9">
        <w:rPr>
          <w:rFonts w:ascii="Times New Roman" w:hAnsi="Times New Roman"/>
          <w:sz w:val="26"/>
          <w:szCs w:val="26"/>
          <w:lang w:val="it-IT"/>
        </w:rPr>
        <w:t xml:space="preserve">- Tình hình hộ nghèo thiếu hụt các </w:t>
      </w:r>
      <w:r w:rsidR="000A00E0" w:rsidRPr="00FF58E9">
        <w:rPr>
          <w:rFonts w:ascii="Times New Roman" w:hAnsi="Times New Roman"/>
          <w:sz w:val="26"/>
          <w:szCs w:val="26"/>
          <w:lang w:val="it-IT"/>
        </w:rPr>
        <w:t xml:space="preserve">dịch vụ </w:t>
      </w:r>
      <w:r w:rsidRPr="00FF58E9">
        <w:rPr>
          <w:rFonts w:ascii="Times New Roman" w:hAnsi="Times New Roman"/>
          <w:sz w:val="26"/>
          <w:szCs w:val="26"/>
          <w:lang w:val="it-IT"/>
        </w:rPr>
        <w:t>xã hội cơ bản:</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Trong tổng số 19.142 hộ nghèo có:</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+ 3.258 hộ có ít nhất 01 thành viên từ 15 đến dưới 30 tuổi không tốt nghiệp trung học cơ sở và hiện không đi học;</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+ 1.324 hộ có ít nhất 01 thành thành viên từ 05 đến dưới 15 tuổi hiện không đi học;</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+ 7.019 hộ có ít nhất 01 thành viên từ 06 tuổi trở lên không có BHYT (đã cấp đầy đủ BHYT cho thành viên của các hộ này sau khi điều tra, rà soát);</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+ 3.538 hộ có người bị ốm đau nhưng không đi khám chữa bệnh trong vòng 12 tháng qua;</w:t>
      </w:r>
    </w:p>
    <w:p w:rsidR="005A13EC" w:rsidRPr="00FF58E9" w:rsidRDefault="005A13EC" w:rsidP="007363E4">
      <w:pPr>
        <w:pStyle w:val="BodyText"/>
        <w:widowControl w:val="0"/>
        <w:tabs>
          <w:tab w:val="left" w:pos="993"/>
        </w:tabs>
        <w:spacing w:after="0" w:line="360" w:lineRule="auto"/>
        <w:ind w:firstLine="709"/>
        <w:rPr>
          <w:rFonts w:ascii="Times New Roman" w:hAnsi="Times New Roman"/>
          <w:sz w:val="26"/>
          <w:szCs w:val="26"/>
        </w:rPr>
      </w:pPr>
      <w:r w:rsidRPr="00FF58E9">
        <w:rPr>
          <w:rFonts w:ascii="Times New Roman" w:hAnsi="Times New Roman"/>
          <w:sz w:val="26"/>
          <w:szCs w:val="26"/>
        </w:rPr>
        <w:t>+ 3.268 hộ đang ở trong nhà thiếu kiên cố hoặc nhà đơn sơ;</w:t>
      </w:r>
    </w:p>
    <w:p w:rsidR="005A13EC" w:rsidRPr="00FF58E9" w:rsidRDefault="005A13EC" w:rsidP="007363E4">
      <w:pPr>
        <w:pStyle w:val="BodyText"/>
        <w:widowControl w:val="0"/>
        <w:tabs>
          <w:tab w:val="left" w:pos="993"/>
        </w:tabs>
        <w:spacing w:after="0" w:line="360" w:lineRule="auto"/>
        <w:ind w:firstLine="709"/>
        <w:rPr>
          <w:rFonts w:ascii="Times New Roman" w:hAnsi="Times New Roman"/>
          <w:sz w:val="26"/>
          <w:szCs w:val="26"/>
        </w:rPr>
      </w:pPr>
      <w:r w:rsidRPr="00FF58E9">
        <w:rPr>
          <w:rFonts w:ascii="Times New Roman" w:hAnsi="Times New Roman"/>
          <w:sz w:val="26"/>
          <w:szCs w:val="26"/>
        </w:rPr>
        <w:t>+ 4.620 hộ có diện tích nhà ở bình quân dưới 8m</w:t>
      </w:r>
      <w:r w:rsidRPr="00FF58E9">
        <w:rPr>
          <w:rFonts w:ascii="Times New Roman" w:hAnsi="Times New Roman"/>
          <w:sz w:val="26"/>
          <w:szCs w:val="26"/>
          <w:vertAlign w:val="superscript"/>
        </w:rPr>
        <w:t>2</w:t>
      </w:r>
      <w:r w:rsidRPr="00FF58E9">
        <w:rPr>
          <w:rFonts w:ascii="Times New Roman" w:hAnsi="Times New Roman"/>
          <w:sz w:val="26"/>
          <w:szCs w:val="26"/>
        </w:rPr>
        <w:t>/người;</w:t>
      </w:r>
    </w:p>
    <w:p w:rsidR="005A13EC" w:rsidRPr="00FF58E9" w:rsidRDefault="005A13EC" w:rsidP="007363E4">
      <w:pPr>
        <w:pStyle w:val="BodyText"/>
        <w:widowControl w:val="0"/>
        <w:tabs>
          <w:tab w:val="left" w:pos="993"/>
        </w:tabs>
        <w:spacing w:after="0" w:line="360" w:lineRule="auto"/>
        <w:ind w:firstLine="709"/>
        <w:rPr>
          <w:rFonts w:ascii="Times New Roman" w:hAnsi="Times New Roman"/>
          <w:sz w:val="26"/>
          <w:szCs w:val="26"/>
        </w:rPr>
      </w:pPr>
      <w:r w:rsidRPr="00FF58E9">
        <w:rPr>
          <w:rFonts w:ascii="Times New Roman" w:hAnsi="Times New Roman"/>
          <w:sz w:val="26"/>
          <w:szCs w:val="26"/>
        </w:rPr>
        <w:t>+ 2.033 hộ không được tiếp cận nguồn nước hợp vệ sinh;</w:t>
      </w:r>
    </w:p>
    <w:p w:rsidR="005A13EC" w:rsidRPr="00FF58E9" w:rsidRDefault="005A13EC" w:rsidP="007363E4">
      <w:pPr>
        <w:pStyle w:val="BodyText"/>
        <w:widowControl w:val="0"/>
        <w:tabs>
          <w:tab w:val="left" w:pos="993"/>
        </w:tabs>
        <w:spacing w:after="0" w:line="360" w:lineRule="auto"/>
        <w:ind w:firstLine="709"/>
        <w:rPr>
          <w:rFonts w:ascii="Times New Roman" w:hAnsi="Times New Roman"/>
          <w:sz w:val="26"/>
          <w:szCs w:val="26"/>
        </w:rPr>
      </w:pPr>
      <w:r w:rsidRPr="00FF58E9">
        <w:rPr>
          <w:rFonts w:ascii="Times New Roman" w:hAnsi="Times New Roman"/>
          <w:sz w:val="26"/>
          <w:szCs w:val="26"/>
        </w:rPr>
        <w:t>+ 4.497 hộ không sử dụng hố xí/nhà tiêu hợp vệ sinh;</w:t>
      </w:r>
    </w:p>
    <w:p w:rsidR="005A13EC"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+ 3.598 hộ không có thành viên nào sử dụng thuê bao điện thoại và internet;</w:t>
      </w:r>
    </w:p>
    <w:p w:rsidR="00D40727" w:rsidRPr="00FF58E9" w:rsidRDefault="005A13EC" w:rsidP="007363E4">
      <w:pPr>
        <w:pStyle w:val="BodyText"/>
        <w:widowControl w:val="0"/>
        <w:tabs>
          <w:tab w:val="left" w:pos="993"/>
        </w:tabs>
        <w:spacing w:after="0" w:line="360" w:lineRule="auto"/>
        <w:ind w:firstLine="709"/>
        <w:jc w:val="both"/>
        <w:rPr>
          <w:rFonts w:ascii="Times New Roman" w:hAnsi="Times New Roman"/>
          <w:sz w:val="26"/>
          <w:szCs w:val="26"/>
        </w:rPr>
      </w:pPr>
      <w:r w:rsidRPr="00FF58E9">
        <w:rPr>
          <w:rFonts w:ascii="Times New Roman" w:hAnsi="Times New Roman"/>
          <w:sz w:val="26"/>
          <w:szCs w:val="26"/>
        </w:rPr>
        <w:t>+ 1.147 hộ không có ti vi, radio, máy tính; và không nghe được hệ thống loa đài truyền thanh xã/thôn.</w:t>
      </w:r>
    </w:p>
    <w:p w:rsidR="00673EE4" w:rsidRPr="00FF58E9" w:rsidRDefault="00627313" w:rsidP="00DA3EF3">
      <w:pPr>
        <w:pStyle w:val="Heading2"/>
      </w:pPr>
      <w:bookmarkStart w:id="265" w:name="_Toc25847366"/>
      <w:r w:rsidRPr="00FF58E9">
        <w:t xml:space="preserve">3.2.7. </w:t>
      </w:r>
      <w:r w:rsidR="0086727A" w:rsidRPr="00FF58E9">
        <w:t xml:space="preserve">Các </w:t>
      </w:r>
      <w:r w:rsidR="00673EE4" w:rsidRPr="00FF58E9">
        <w:t>yếu tố tác động đến vấn đề lao động, việc làm và chuyển dịch cơ cấu lao động trên địa bàn tỉnh</w:t>
      </w:r>
      <w:bookmarkEnd w:id="265"/>
    </w:p>
    <w:p w:rsidR="00627313" w:rsidRPr="00FF58E9" w:rsidRDefault="00EF3638" w:rsidP="00DA3EF3">
      <w:pPr>
        <w:pStyle w:val="Heading3"/>
      </w:pPr>
      <w:bookmarkStart w:id="266" w:name="_Toc25847367"/>
      <w:r w:rsidRPr="00FF58E9">
        <w:t xml:space="preserve">3.2.7.1. </w:t>
      </w:r>
      <w:r w:rsidR="0086727A" w:rsidRPr="00FF58E9">
        <w:t xml:space="preserve">Các </w:t>
      </w:r>
      <w:r w:rsidR="008C086E" w:rsidRPr="00FF58E9">
        <w:t>yếu</w:t>
      </w:r>
      <w:r w:rsidR="00627313" w:rsidRPr="00FF58E9">
        <w:t xml:space="preserve"> tố ảnh hưởng đến sự hài lòng của các doanh nghiệp đang sử dụng lao động</w:t>
      </w:r>
      <w:bookmarkEnd w:id="266"/>
    </w:p>
    <w:p w:rsidR="00627313" w:rsidRPr="00FF58E9" w:rsidRDefault="00627313" w:rsidP="00627313">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xml:space="preserve">Qua kết quả khảo sát 300 </w:t>
      </w:r>
      <w:r w:rsidR="0086727A" w:rsidRPr="00FF58E9">
        <w:rPr>
          <w:rFonts w:ascii="Times New Roman" w:hAnsi="Times New Roman"/>
          <w:sz w:val="26"/>
          <w:szCs w:val="26"/>
          <w:lang w:val="it-IT"/>
        </w:rPr>
        <w:t xml:space="preserve">DN </w:t>
      </w:r>
      <w:r w:rsidRPr="00FF58E9">
        <w:rPr>
          <w:rFonts w:ascii="Times New Roman" w:hAnsi="Times New Roman"/>
          <w:sz w:val="26"/>
          <w:szCs w:val="26"/>
          <w:lang w:val="it-IT"/>
        </w:rPr>
        <w:t xml:space="preserve">sử dụng lao động trên địa bàn tỉnh Khánh Hòa về sự hài lòng của doanh nghiệp đối với lao động tỉnh Khánh Hòa. Dựa trên các mô hình lý thuyết, nghiên cứu đã xây dựng mô hình giả thuyết gồm 05 nhân tố tác động đến sự </w:t>
      </w:r>
      <w:r w:rsidRPr="00FF58E9">
        <w:rPr>
          <w:rFonts w:ascii="Times New Roman" w:hAnsi="Times New Roman"/>
          <w:sz w:val="26"/>
          <w:szCs w:val="26"/>
          <w:lang w:val="it-IT"/>
        </w:rPr>
        <w:lastRenderedPageBreak/>
        <w:t>hài lòng của doanh nghiệp. Kết quả phân tích nhân tố khám phá đã chỉ ra 04 nhân tố tác động đến sự hài lòng của doanh nghiệp sử dụng lao động tỉnh Khánh Hòa bao gồm: i) Hành vi, thái độ, tác phong, và ý thức lao động; ii) Kỹ năng, khả năng cá nhân; iii) Trình độ, kiến thức, chuyên môn, và kinh nghiệm; iv) Thể trạng, sức khỏe.</w:t>
      </w:r>
    </w:p>
    <w:p w:rsidR="00627313" w:rsidRPr="00FF58E9" w:rsidRDefault="00627313" w:rsidP="00627313">
      <w:pPr>
        <w:spacing w:line="360" w:lineRule="auto"/>
        <w:ind w:firstLine="851"/>
        <w:jc w:val="both"/>
        <w:rPr>
          <w:sz w:val="26"/>
          <w:szCs w:val="26"/>
          <w:lang w:val="it-IT"/>
        </w:rPr>
      </w:pPr>
      <w:r w:rsidRPr="00FF58E9">
        <w:rPr>
          <w:i/>
          <w:sz w:val="26"/>
          <w:szCs w:val="26"/>
          <w:lang w:val="it-IT"/>
        </w:rPr>
        <w:t xml:space="preserve">Về năm thành lập doanh nghiệp: </w:t>
      </w:r>
      <w:r w:rsidR="0086727A" w:rsidRPr="00FF58E9">
        <w:rPr>
          <w:sz w:val="26"/>
          <w:szCs w:val="26"/>
          <w:lang w:val="it-IT"/>
        </w:rPr>
        <w:t>S</w:t>
      </w:r>
      <w:r w:rsidRPr="00FF58E9">
        <w:rPr>
          <w:sz w:val="26"/>
          <w:szCs w:val="26"/>
          <w:lang w:val="it-IT"/>
        </w:rPr>
        <w:t xml:space="preserve">ớm nhất (Minimum) là năm 1976, doanh nghiệp được thành lập gần nhất (Maximum) là năm 2018, </w:t>
      </w:r>
      <w:r w:rsidR="00880AAD" w:rsidRPr="00FF58E9">
        <w:rPr>
          <w:sz w:val="26"/>
          <w:szCs w:val="26"/>
          <w:highlight w:val="yellow"/>
          <w:lang w:val="it-IT"/>
        </w:rPr>
        <w:t>giá</w:t>
      </w:r>
      <w:r w:rsidRPr="00FF58E9">
        <w:rPr>
          <w:sz w:val="26"/>
          <w:szCs w:val="26"/>
          <w:lang w:val="it-IT"/>
        </w:rPr>
        <w:t xml:space="preserve"> trị trung bình (Mean) là 2010,32; độ lệch chuẩn (Std. Deviation) là 6,599.</w:t>
      </w:r>
    </w:p>
    <w:p w:rsidR="00627313" w:rsidRPr="00FF58E9" w:rsidRDefault="00D4690D" w:rsidP="00627313">
      <w:pPr>
        <w:spacing w:line="360" w:lineRule="auto"/>
        <w:ind w:firstLine="851"/>
        <w:jc w:val="both"/>
        <w:rPr>
          <w:sz w:val="26"/>
          <w:szCs w:val="26"/>
          <w:lang w:val="it-IT"/>
        </w:rPr>
      </w:pPr>
      <w:r w:rsidRPr="00FF58E9">
        <w:rPr>
          <w:i/>
          <w:sz w:val="26"/>
          <w:szCs w:val="26"/>
          <w:lang w:val="it-IT"/>
        </w:rPr>
        <w:t>Về loại hình doanh nghiệp</w:t>
      </w:r>
      <w:r w:rsidR="00627313" w:rsidRPr="00FF58E9">
        <w:rPr>
          <w:i/>
          <w:sz w:val="26"/>
          <w:szCs w:val="26"/>
          <w:lang w:val="it-IT"/>
        </w:rPr>
        <w:t>:</w:t>
      </w:r>
      <w:r w:rsidR="0086727A" w:rsidRPr="00FF58E9">
        <w:rPr>
          <w:sz w:val="26"/>
          <w:szCs w:val="26"/>
          <w:lang w:val="it-IT"/>
        </w:rPr>
        <w:t>Có</w:t>
      </w:r>
      <w:r w:rsidR="00627313" w:rsidRPr="00FF58E9">
        <w:rPr>
          <w:sz w:val="26"/>
          <w:szCs w:val="26"/>
          <w:lang w:val="it-IT"/>
        </w:rPr>
        <w:t xml:space="preserve"> 03 DN </w:t>
      </w:r>
      <w:r w:rsidR="0086727A" w:rsidRPr="00FF58E9">
        <w:rPr>
          <w:sz w:val="26"/>
          <w:szCs w:val="26"/>
          <w:lang w:val="it-IT"/>
        </w:rPr>
        <w:t xml:space="preserve">nhà nước </w:t>
      </w:r>
      <w:r w:rsidR="00627313" w:rsidRPr="00FF58E9">
        <w:rPr>
          <w:sz w:val="26"/>
          <w:szCs w:val="26"/>
          <w:lang w:val="it-IT"/>
        </w:rPr>
        <w:t>(1%); Doanh nghiệp tư nhân là 50 DN (16,7%); Công ty Cổ phần là 48 (16%); Doanh nghiệp có vốn đầu tư nước ngoài là 10 DN (3,3%); Công ty TNHH là 187 (62,3%); loại hình doanh nghiệp khác là 02 DN (0,7%)</w:t>
      </w:r>
    </w:p>
    <w:p w:rsidR="00627313" w:rsidRPr="00FF58E9" w:rsidRDefault="00627313" w:rsidP="00627313">
      <w:pPr>
        <w:spacing w:line="360" w:lineRule="auto"/>
        <w:ind w:firstLine="851"/>
        <w:jc w:val="both"/>
        <w:rPr>
          <w:sz w:val="26"/>
          <w:szCs w:val="26"/>
          <w:lang w:val="it-IT"/>
        </w:rPr>
      </w:pPr>
      <w:r w:rsidRPr="00FF58E9">
        <w:rPr>
          <w:i/>
          <w:sz w:val="26"/>
          <w:szCs w:val="26"/>
          <w:lang w:val="it-IT"/>
        </w:rPr>
        <w:t xml:space="preserve">Tổng số lao động đang làm việc </w:t>
      </w:r>
      <w:r w:rsidRPr="00FF58E9">
        <w:rPr>
          <w:sz w:val="26"/>
          <w:szCs w:val="26"/>
          <w:lang w:val="it-IT"/>
        </w:rPr>
        <w:t>là 13.049 người, trung bình là 43,50 người/DN. Trong đó lao động nữ là 5.189 người (39,77% tổng số lao động), trung bình là 17,3 người/DN.</w:t>
      </w:r>
    </w:p>
    <w:p w:rsidR="00627313" w:rsidRPr="00FF58E9" w:rsidRDefault="00627313" w:rsidP="00627313">
      <w:pPr>
        <w:spacing w:line="360" w:lineRule="auto"/>
        <w:ind w:firstLine="851"/>
        <w:jc w:val="both"/>
        <w:rPr>
          <w:sz w:val="26"/>
          <w:szCs w:val="26"/>
          <w:lang w:val="it-IT"/>
        </w:rPr>
      </w:pPr>
      <w:r w:rsidRPr="00FF58E9">
        <w:rPr>
          <w:i/>
          <w:sz w:val="26"/>
          <w:szCs w:val="26"/>
          <w:lang w:val="it-IT"/>
        </w:rPr>
        <w:t>Tổng số lao động quản lý</w:t>
      </w:r>
      <w:r w:rsidRPr="00FF58E9">
        <w:rPr>
          <w:sz w:val="26"/>
          <w:szCs w:val="26"/>
          <w:lang w:val="it-IT"/>
        </w:rPr>
        <w:t xml:space="preserve"> là 1.127 người, trung bình là 3,77 người/DN (8,63% tổng</w:t>
      </w:r>
      <w:r w:rsidR="00411EEF" w:rsidRPr="00FF58E9">
        <w:rPr>
          <w:sz w:val="26"/>
          <w:szCs w:val="26"/>
          <w:lang w:val="it-IT"/>
        </w:rPr>
        <w:t xml:space="preserve"> số lao động), t</w:t>
      </w:r>
      <w:r w:rsidRPr="00FF58E9">
        <w:rPr>
          <w:sz w:val="26"/>
          <w:szCs w:val="26"/>
          <w:lang w:val="it-IT"/>
        </w:rPr>
        <w:t>rong đó lao động quản lý nữ là 321 người (2,46% tổng số lao động), trung bình là 1,07 người/DN.</w:t>
      </w:r>
    </w:p>
    <w:p w:rsidR="00627313" w:rsidRPr="00FF58E9" w:rsidRDefault="00627313" w:rsidP="00627313">
      <w:pPr>
        <w:spacing w:line="360" w:lineRule="auto"/>
        <w:ind w:firstLine="851"/>
        <w:jc w:val="both"/>
        <w:rPr>
          <w:sz w:val="26"/>
          <w:szCs w:val="26"/>
          <w:lang w:val="it-IT"/>
        </w:rPr>
      </w:pPr>
      <w:r w:rsidRPr="00FF58E9">
        <w:rPr>
          <w:i/>
          <w:sz w:val="26"/>
          <w:szCs w:val="26"/>
          <w:lang w:val="it-IT"/>
        </w:rPr>
        <w:t>Tổng số lao động gián tiếp</w:t>
      </w:r>
      <w:r w:rsidRPr="00FF58E9">
        <w:rPr>
          <w:sz w:val="26"/>
          <w:szCs w:val="26"/>
          <w:lang w:val="it-IT"/>
        </w:rPr>
        <w:t xml:space="preserve"> là 2.132 người (16,34% tổng lao động), </w:t>
      </w:r>
      <w:r w:rsidRPr="00FF58E9">
        <w:rPr>
          <w:i/>
          <w:sz w:val="26"/>
          <w:szCs w:val="26"/>
          <w:lang w:val="it-IT"/>
        </w:rPr>
        <w:t>lao động trực tiếp</w:t>
      </w:r>
      <w:r w:rsidRPr="00FF58E9">
        <w:rPr>
          <w:sz w:val="26"/>
          <w:szCs w:val="26"/>
          <w:lang w:val="it-IT"/>
        </w:rPr>
        <w:t xml:space="preserve"> là 9.713 người (</w:t>
      </w:r>
      <w:r w:rsidR="00411EEF" w:rsidRPr="00FF58E9">
        <w:rPr>
          <w:sz w:val="26"/>
          <w:szCs w:val="26"/>
          <w:lang w:val="it-IT"/>
        </w:rPr>
        <w:t xml:space="preserve">74,43% </w:t>
      </w:r>
      <w:r w:rsidRPr="00FF58E9">
        <w:rPr>
          <w:sz w:val="26"/>
          <w:szCs w:val="26"/>
          <w:lang w:val="it-IT"/>
        </w:rPr>
        <w:t>tổng lao động), lao động gián tiếp nữ là 962 người (7,37% tổng lao động), lao động trực tiếp nữ là 4.227 người (</w:t>
      </w:r>
      <w:r w:rsidR="00411EEF" w:rsidRPr="00FF58E9">
        <w:rPr>
          <w:sz w:val="26"/>
          <w:szCs w:val="26"/>
          <w:lang w:val="it-IT"/>
        </w:rPr>
        <w:t>3</w:t>
      </w:r>
      <w:r w:rsidRPr="00FF58E9">
        <w:rPr>
          <w:sz w:val="26"/>
          <w:szCs w:val="26"/>
          <w:lang w:val="it-IT"/>
        </w:rPr>
        <w:t>2,</w:t>
      </w:r>
      <w:r w:rsidR="00411EEF" w:rsidRPr="00FF58E9">
        <w:rPr>
          <w:sz w:val="26"/>
          <w:szCs w:val="26"/>
          <w:lang w:val="it-IT"/>
        </w:rPr>
        <w:t>39</w:t>
      </w:r>
      <w:r w:rsidRPr="00FF58E9">
        <w:rPr>
          <w:sz w:val="26"/>
          <w:szCs w:val="26"/>
          <w:lang w:val="it-IT"/>
        </w:rPr>
        <w:t>% tổng lao động).</w:t>
      </w:r>
    </w:p>
    <w:p w:rsidR="00627313" w:rsidRPr="00FF58E9" w:rsidRDefault="00627313" w:rsidP="00411EEF">
      <w:pPr>
        <w:widowControl w:val="0"/>
        <w:spacing w:line="360" w:lineRule="auto"/>
        <w:ind w:firstLine="851"/>
        <w:jc w:val="both"/>
        <w:rPr>
          <w:sz w:val="26"/>
          <w:szCs w:val="26"/>
          <w:lang w:val="it-IT"/>
        </w:rPr>
      </w:pPr>
      <w:r w:rsidRPr="00FF58E9">
        <w:rPr>
          <w:i/>
          <w:sz w:val="26"/>
          <w:szCs w:val="26"/>
          <w:lang w:val="it-IT"/>
        </w:rPr>
        <w:t xml:space="preserve">Về trình </w:t>
      </w:r>
      <w:r w:rsidR="00411EEF" w:rsidRPr="00FF58E9">
        <w:rPr>
          <w:i/>
          <w:sz w:val="26"/>
          <w:szCs w:val="26"/>
          <w:lang w:val="it-IT"/>
        </w:rPr>
        <w:t>độ chuyên môn</w:t>
      </w:r>
      <w:r w:rsidRPr="00FF58E9">
        <w:rPr>
          <w:i/>
          <w:sz w:val="26"/>
          <w:szCs w:val="26"/>
          <w:lang w:val="it-IT"/>
        </w:rPr>
        <w:t>:</w:t>
      </w:r>
      <w:r w:rsidR="00411EEF" w:rsidRPr="00FF58E9">
        <w:rPr>
          <w:sz w:val="26"/>
          <w:szCs w:val="26"/>
          <w:lang w:val="it-IT"/>
        </w:rPr>
        <w:t>Đ</w:t>
      </w:r>
      <w:r w:rsidRPr="00FF58E9">
        <w:rPr>
          <w:sz w:val="26"/>
          <w:szCs w:val="26"/>
          <w:lang w:val="it-IT"/>
        </w:rPr>
        <w:t>ại học và sau đại học là 3.038 người (23,28% tổng lao động); cao đẳng là 1.543 người (11,82% tổng lao động); trung cấp là 1.465 người (11,23% tổng lao động); sơ cấp nghề, chứng chỉ nghề là 2.384 người (18,27% tổng lao động); chuyên môn kỹ thuật không bằng là 986 người (7,56% tổng lao độngvà không có chuyên môn kỹ thuật là 3.633 người (27,84% tổng lao động).</w:t>
      </w:r>
    </w:p>
    <w:p w:rsidR="00627313" w:rsidRPr="00FF58E9" w:rsidRDefault="00627313" w:rsidP="00627313">
      <w:pPr>
        <w:spacing w:line="360" w:lineRule="auto"/>
        <w:ind w:firstLine="851"/>
        <w:jc w:val="both"/>
        <w:rPr>
          <w:sz w:val="26"/>
          <w:szCs w:val="26"/>
          <w:lang w:val="it-IT"/>
        </w:rPr>
      </w:pPr>
      <w:r w:rsidRPr="00FF58E9">
        <w:rPr>
          <w:i/>
          <w:sz w:val="26"/>
          <w:szCs w:val="26"/>
          <w:lang w:val="it-IT"/>
        </w:rPr>
        <w:t xml:space="preserve">Mức lương trung bình: </w:t>
      </w:r>
      <w:r w:rsidRPr="00FF58E9">
        <w:rPr>
          <w:sz w:val="26"/>
          <w:szCs w:val="26"/>
          <w:lang w:val="it-IT"/>
        </w:rPr>
        <w:t>đối với lao động quản lý là 8,698 triệu đồng/tháng, độ lệch chuẩn là 5,286 triệu đồng/tháng; lương của lao động trực tiếp là 5,142 triệu đồng/tháng, độ lệch chuẩn là 2,410 triệu đồng/tháng; lương của lao động gián tiếp là 3,049 triệu đồng/tháng, độ lệch chuẩn là 3,431 triệu đồng/tháng.</w:t>
      </w:r>
    </w:p>
    <w:p w:rsidR="00627313" w:rsidRPr="00FF58E9" w:rsidRDefault="00627313" w:rsidP="00627313">
      <w:pPr>
        <w:spacing w:line="360" w:lineRule="auto"/>
        <w:ind w:firstLine="851"/>
        <w:jc w:val="both"/>
        <w:rPr>
          <w:sz w:val="26"/>
          <w:szCs w:val="26"/>
          <w:lang w:val="it-IT"/>
        </w:rPr>
      </w:pPr>
      <w:r w:rsidRPr="00FF58E9">
        <w:rPr>
          <w:sz w:val="26"/>
          <w:szCs w:val="26"/>
          <w:lang w:val="it-IT"/>
        </w:rPr>
        <w:t xml:space="preserve">Như vậy, qua phân tích thống kê mô tả kết quả khảo sát 300 doanh nghiệp trên địa bàn tỉnh Khánh Hòa cho thấy tỷ lệ lao động nữ hiện nay tại các doanh nghiệp được khảo sát ở mức vừa phải, tuy nhiên về lao động không có chuyên môn kỹ thuật là khá </w:t>
      </w:r>
      <w:r w:rsidRPr="00FF58E9">
        <w:rPr>
          <w:sz w:val="26"/>
          <w:szCs w:val="26"/>
          <w:lang w:val="it-IT"/>
        </w:rPr>
        <w:lastRenderedPageBreak/>
        <w:t xml:space="preserve">cao (27,84% tổng lao động). Về mức lương trung </w:t>
      </w:r>
      <w:r w:rsidR="00C701B1" w:rsidRPr="00FF58E9">
        <w:rPr>
          <w:sz w:val="26"/>
          <w:szCs w:val="26"/>
          <w:lang w:val="it-IT"/>
        </w:rPr>
        <w:t xml:space="preserve">bình </w:t>
      </w:r>
      <w:r w:rsidRPr="00FF58E9">
        <w:rPr>
          <w:sz w:val="26"/>
          <w:szCs w:val="26"/>
          <w:lang w:val="it-IT"/>
        </w:rPr>
        <w:t>của người lao động quản lý và lao động  trực tiếp nhìn chung cao hơn mức lương tối thiểu Vùng được quy định tại Nghị định 157/2018/NĐ-CP ngày 16/11/2018 của Chính phủ. Cụ thể là thành phố Nha Trang, Cam Ranh thuộc Vùng II, mức lương tối thiểu là 3.710 triệu đồng/ tháng; thị xã Ninh Hòa, các huyện Cam Lâm, Diên Khánh, Vạn Ninh thuộc Vùng III, mức lương tối thiểu là 3.250 triệu đồng/tháng; các huyện còn lại thuộc Vùng IV, mức lương tối thiểu là 2.920 triệu đồng/tháng.</w:t>
      </w:r>
    </w:p>
    <w:p w:rsidR="00D86442" w:rsidRPr="00FF58E9" w:rsidRDefault="00627313" w:rsidP="00D86442">
      <w:pPr>
        <w:autoSpaceDE w:val="0"/>
        <w:autoSpaceDN w:val="0"/>
        <w:adjustRightInd w:val="0"/>
        <w:spacing w:line="360" w:lineRule="auto"/>
        <w:ind w:firstLine="851"/>
        <w:jc w:val="both"/>
        <w:rPr>
          <w:rFonts w:eastAsia="Arial"/>
          <w:sz w:val="26"/>
          <w:szCs w:val="26"/>
          <w:lang w:val="it-IT"/>
        </w:rPr>
      </w:pPr>
      <w:r w:rsidRPr="00FF58E9">
        <w:rPr>
          <w:sz w:val="26"/>
          <w:szCs w:val="26"/>
          <w:lang w:val="it-IT" w:eastAsia="ko-KR"/>
        </w:rPr>
        <w:t>Đối với kết quả phân tích nhân tố khám phá</w:t>
      </w:r>
      <w:r w:rsidR="00D86442" w:rsidRPr="00FF58E9">
        <w:rPr>
          <w:sz w:val="26"/>
          <w:szCs w:val="26"/>
          <w:lang w:val="it-IT" w:eastAsia="ko-KR"/>
        </w:rPr>
        <w:t>, t</w:t>
      </w:r>
      <w:r w:rsidR="00D86442" w:rsidRPr="00FF58E9">
        <w:rPr>
          <w:rFonts w:eastAsia="Arial"/>
          <w:sz w:val="26"/>
          <w:szCs w:val="26"/>
          <w:lang w:val="it-IT"/>
        </w:rPr>
        <w:t xml:space="preserve">hang đo sự hài lòng của doanh nghiệp </w:t>
      </w:r>
      <w:r w:rsidR="00D86442" w:rsidRPr="00FF58E9">
        <w:rPr>
          <w:rFonts w:eastAsia="Arial"/>
          <w:sz w:val="26"/>
          <w:szCs w:val="26"/>
          <w:highlight w:val="yellow"/>
          <w:lang w:val="it-IT"/>
        </w:rPr>
        <w:t>s</w:t>
      </w:r>
      <w:r w:rsidR="00880AAD" w:rsidRPr="00FF58E9">
        <w:rPr>
          <w:rFonts w:eastAsia="Arial"/>
          <w:sz w:val="26"/>
          <w:szCs w:val="26"/>
          <w:highlight w:val="yellow"/>
          <w:lang w:val="it-IT"/>
        </w:rPr>
        <w:t>ử</w:t>
      </w:r>
      <w:r w:rsidR="00D86442" w:rsidRPr="00FF58E9">
        <w:rPr>
          <w:rFonts w:eastAsia="Arial"/>
          <w:sz w:val="26"/>
          <w:szCs w:val="26"/>
          <w:lang w:val="it-IT"/>
        </w:rPr>
        <w:t xml:space="preserve"> dụng lao động trên địa bàn tỉnh Khánh Hòa gồm 05 nhân tố được đo bằng 28 biến quan sát như sau: </w:t>
      </w:r>
      <w:r w:rsidR="00D86442" w:rsidRPr="00FF58E9">
        <w:rPr>
          <w:rFonts w:eastAsia="Arial"/>
          <w:i/>
          <w:sz w:val="26"/>
          <w:szCs w:val="26"/>
          <w:lang w:val="it-IT"/>
        </w:rPr>
        <w:t>Thể trạng, sức khỏe (03 biến); Hành vi, thái độ, tác phong, và ý thức lao động (08 biến); Trình độ, kiến thức, chuyên môn, và kinh nghiệm (05 biến); Kỹ năng, khả năng cá nhân (09 biến); Kết quả lao động (03 biến). Thang đo mức độ hài lòng chung có 03 biến.</w:t>
      </w:r>
    </w:p>
    <w:p w:rsidR="00D86442" w:rsidRPr="00FF58E9" w:rsidRDefault="00D86442" w:rsidP="00D86442">
      <w:pPr>
        <w:autoSpaceDE w:val="0"/>
        <w:autoSpaceDN w:val="0"/>
        <w:adjustRightInd w:val="0"/>
        <w:spacing w:line="360" w:lineRule="auto"/>
        <w:ind w:firstLine="851"/>
        <w:jc w:val="both"/>
        <w:rPr>
          <w:rFonts w:eastAsia="Arial"/>
          <w:sz w:val="26"/>
          <w:szCs w:val="26"/>
          <w:lang w:val="it-IT"/>
        </w:rPr>
      </w:pPr>
      <w:r w:rsidRPr="00FF58E9">
        <w:rPr>
          <w:rFonts w:eastAsia="Arial"/>
          <w:sz w:val="26"/>
          <w:szCs w:val="26"/>
          <w:lang w:val="it-IT"/>
        </w:rPr>
        <w:t>Sau khi kiểm định chất lượng thang do, có 01 biến quan sát của nhân tố “Kết quả lao động” bị loại. Như vậy, qua phân tích kiểm định Cronbach’s alpha, mô hình còn lại 05 nhân tố đảm bảo chất lượng tốt với 27 biến quan sát (</w:t>
      </w:r>
      <w:r w:rsidRPr="00FF58E9">
        <w:rPr>
          <w:rFonts w:eastAsia="Arial"/>
          <w:sz w:val="26"/>
          <w:szCs w:val="26"/>
          <w:lang w:val="vi-VN" w:eastAsia="vi-VN"/>
        </w:rPr>
        <w:t>đảm bảo lớn hơn 0.</w:t>
      </w:r>
      <w:r w:rsidRPr="00FF58E9">
        <w:rPr>
          <w:rFonts w:eastAsia="Arial"/>
          <w:sz w:val="26"/>
          <w:szCs w:val="26"/>
          <w:lang w:val="it-IT" w:eastAsia="vi-VN"/>
        </w:rPr>
        <w:t>6</w:t>
      </w:r>
      <w:r w:rsidRPr="00FF58E9">
        <w:rPr>
          <w:rFonts w:eastAsia="Arial"/>
          <w:sz w:val="26"/>
          <w:szCs w:val="26"/>
          <w:vertAlign w:val="superscript"/>
          <w:lang w:eastAsia="vi-VN"/>
        </w:rPr>
        <w:footnoteReference w:id="17"/>
      </w:r>
      <w:r w:rsidRPr="00FF58E9">
        <w:rPr>
          <w:rFonts w:eastAsia="Arial"/>
          <w:sz w:val="26"/>
          <w:szCs w:val="26"/>
          <w:lang w:val="it-IT" w:eastAsia="vi-VN"/>
        </w:rPr>
        <w:t>)</w:t>
      </w:r>
      <w:r w:rsidRPr="00FF58E9">
        <w:rPr>
          <w:rFonts w:eastAsia="Arial"/>
          <w:sz w:val="26"/>
          <w:szCs w:val="26"/>
          <w:lang w:val="it-IT"/>
        </w:rPr>
        <w:t xml:space="preserve"> tiếp tục được đưa vào phân tích nhân tố.</w:t>
      </w:r>
    </w:p>
    <w:p w:rsidR="00586E44" w:rsidRPr="00FF58E9" w:rsidRDefault="00D86442" w:rsidP="00D86442">
      <w:pPr>
        <w:autoSpaceDE w:val="0"/>
        <w:autoSpaceDN w:val="0"/>
        <w:adjustRightInd w:val="0"/>
        <w:spacing w:line="360" w:lineRule="auto"/>
        <w:ind w:firstLine="851"/>
        <w:jc w:val="both"/>
        <w:rPr>
          <w:rFonts w:eastAsia="Arial"/>
          <w:sz w:val="26"/>
          <w:szCs w:val="26"/>
          <w:lang w:val="it-IT"/>
        </w:rPr>
      </w:pPr>
      <w:r w:rsidRPr="00FF58E9">
        <w:rPr>
          <w:rFonts w:eastAsia="Arial"/>
          <w:sz w:val="26"/>
          <w:szCs w:val="26"/>
          <w:lang w:val="it-IT"/>
        </w:rPr>
        <w:t xml:space="preserve">Thực hiện phân tích nhân tố khám phá EFA, </w:t>
      </w:r>
      <w:r w:rsidRPr="00FF58E9">
        <w:rPr>
          <w:rFonts w:eastAsia="Arial"/>
          <w:sz w:val="26"/>
          <w:szCs w:val="26"/>
          <w:lang w:val="vi-VN"/>
        </w:rPr>
        <w:t xml:space="preserve">cỡ mẫu khảo sát là 300 mẫu, chính vì vậy chọn hệ số </w:t>
      </w:r>
      <w:r w:rsidRPr="00FF58E9">
        <w:rPr>
          <w:rFonts w:eastAsia="Arial"/>
          <w:sz w:val="26"/>
          <w:szCs w:val="26"/>
          <w:lang w:val="it-IT"/>
        </w:rPr>
        <w:t xml:space="preserve">tải nhân tố </w:t>
      </w:r>
      <w:r w:rsidRPr="00FF58E9">
        <w:rPr>
          <w:rFonts w:eastAsia="Arial"/>
          <w:sz w:val="26"/>
          <w:szCs w:val="26"/>
          <w:lang w:val="vi-VN"/>
        </w:rPr>
        <w:t>Factor loading là 0.55</w:t>
      </w:r>
      <w:r w:rsidRPr="00FF58E9">
        <w:rPr>
          <w:rFonts w:eastAsia="Arial"/>
          <w:sz w:val="26"/>
          <w:szCs w:val="26"/>
          <w:lang w:val="it-IT"/>
        </w:rPr>
        <w:t>, các biến có hệ số tải nhân tố nhỏ hơn 0,55 bị loại ra khỏi mô hình</w:t>
      </w:r>
      <w:r w:rsidRPr="00FF58E9">
        <w:rPr>
          <w:rFonts w:eastAsia="Arial"/>
          <w:sz w:val="26"/>
          <w:szCs w:val="26"/>
          <w:lang w:val="vi-VN"/>
        </w:rPr>
        <w:t>.</w:t>
      </w:r>
    </w:p>
    <w:p w:rsidR="005A2554" w:rsidRPr="00FF58E9" w:rsidRDefault="005A2554" w:rsidP="00586E44">
      <w:pPr>
        <w:widowControl w:val="0"/>
        <w:autoSpaceDE w:val="0"/>
        <w:autoSpaceDN w:val="0"/>
        <w:adjustRightInd w:val="0"/>
        <w:spacing w:line="360" w:lineRule="auto"/>
        <w:ind w:firstLine="851"/>
        <w:jc w:val="both"/>
        <w:rPr>
          <w:rFonts w:eastAsia="Arial"/>
          <w:sz w:val="26"/>
          <w:szCs w:val="26"/>
          <w:lang w:val="it-IT"/>
        </w:rPr>
      </w:pPr>
      <w:r w:rsidRPr="00FF58E9">
        <w:rPr>
          <w:sz w:val="26"/>
          <w:szCs w:val="26"/>
          <w:bdr w:val="none" w:sz="0" w:space="0" w:color="auto" w:frame="1"/>
          <w:lang w:val="it-IT" w:eastAsia="vi-VN"/>
        </w:rPr>
        <w:t xml:space="preserve">- </w:t>
      </w:r>
      <w:r w:rsidR="00D86442" w:rsidRPr="00FF58E9">
        <w:rPr>
          <w:sz w:val="26"/>
          <w:szCs w:val="26"/>
          <w:bdr w:val="none" w:sz="0" w:space="0" w:color="auto" w:frame="1"/>
          <w:lang w:val="vi-VN" w:eastAsia="vi-VN"/>
        </w:rPr>
        <w:t xml:space="preserve">Kiểm định tính thích hợp của mô hình </w:t>
      </w:r>
      <w:r w:rsidR="00D86442" w:rsidRPr="00FF58E9">
        <w:rPr>
          <w:rFonts w:eastAsia="Arial"/>
          <w:bCs/>
          <w:sz w:val="26"/>
          <w:szCs w:val="26"/>
          <w:lang w:val="vi-VN" w:eastAsia="vi-VN"/>
        </w:rPr>
        <w:t>KMO and Bartlett's Test = 0.941 thỏa mãn điều kiện 0.5&lt;KMO=0.941&lt;1, phân tích nhân tố khám phá là thích hợp với dữ liệu thực tế.</w:t>
      </w:r>
    </w:p>
    <w:p w:rsidR="005A2554" w:rsidRPr="00FF58E9" w:rsidRDefault="005A2554" w:rsidP="00586E44">
      <w:pPr>
        <w:widowControl w:val="0"/>
        <w:autoSpaceDE w:val="0"/>
        <w:autoSpaceDN w:val="0"/>
        <w:adjustRightInd w:val="0"/>
        <w:spacing w:line="360" w:lineRule="auto"/>
        <w:ind w:firstLine="720"/>
        <w:jc w:val="both"/>
        <w:rPr>
          <w:rFonts w:eastAsia="Arial"/>
          <w:sz w:val="26"/>
          <w:szCs w:val="26"/>
          <w:lang w:val="it-IT"/>
        </w:rPr>
      </w:pPr>
      <w:r w:rsidRPr="00FF58E9">
        <w:rPr>
          <w:rFonts w:eastAsia="Arial"/>
          <w:sz w:val="26"/>
          <w:szCs w:val="26"/>
          <w:lang w:val="it-IT"/>
        </w:rPr>
        <w:t xml:space="preserve">- </w:t>
      </w:r>
      <w:r w:rsidR="00D86442" w:rsidRPr="00FF58E9">
        <w:rPr>
          <w:rFonts w:eastAsia="Arial"/>
          <w:bCs/>
          <w:sz w:val="26"/>
          <w:szCs w:val="26"/>
          <w:lang w:val="vi-VN" w:eastAsia="vi-VN"/>
        </w:rPr>
        <w:t>Kiểm định Bartlett tương quan giữa các biến quan sát ta thấy giá trị Sig.=0.000&lt;0.5. Như vậy các biến quan sát có tương quan tuyến tính với nhân tố đại diện.</w:t>
      </w:r>
    </w:p>
    <w:p w:rsidR="00D86442" w:rsidRPr="00FF58E9" w:rsidRDefault="005A2554" w:rsidP="005A2554">
      <w:pPr>
        <w:autoSpaceDE w:val="0"/>
        <w:autoSpaceDN w:val="0"/>
        <w:adjustRightInd w:val="0"/>
        <w:spacing w:line="360" w:lineRule="auto"/>
        <w:ind w:firstLine="720"/>
        <w:jc w:val="both"/>
        <w:rPr>
          <w:rFonts w:eastAsia="Arial"/>
          <w:sz w:val="26"/>
          <w:szCs w:val="26"/>
          <w:lang w:val="it-IT"/>
        </w:rPr>
      </w:pPr>
      <w:r w:rsidRPr="00FF58E9">
        <w:rPr>
          <w:rFonts w:eastAsia="Arial"/>
          <w:sz w:val="26"/>
          <w:szCs w:val="26"/>
          <w:lang w:val="it-IT"/>
        </w:rPr>
        <w:t xml:space="preserve">- </w:t>
      </w:r>
      <w:r w:rsidR="00D86442" w:rsidRPr="00FF58E9">
        <w:rPr>
          <w:sz w:val="26"/>
          <w:szCs w:val="26"/>
          <w:bdr w:val="none" w:sz="0" w:space="0" w:color="auto" w:frame="1"/>
          <w:lang w:val="vi-VN" w:eastAsia="vi-VN"/>
        </w:rPr>
        <w:t>Kiểm định phương sai cộng dồn Cumulative = 62,349% &gt; 50%</w:t>
      </w:r>
    </w:p>
    <w:p w:rsidR="00812821" w:rsidRPr="00FF58E9" w:rsidRDefault="00D86442" w:rsidP="005A2554">
      <w:pPr>
        <w:autoSpaceDE w:val="0"/>
        <w:autoSpaceDN w:val="0"/>
        <w:adjustRightInd w:val="0"/>
        <w:spacing w:line="360" w:lineRule="auto"/>
        <w:ind w:firstLine="851"/>
        <w:jc w:val="both"/>
        <w:rPr>
          <w:rFonts w:eastAsia="Arial"/>
          <w:bCs/>
          <w:i/>
          <w:sz w:val="26"/>
          <w:szCs w:val="26"/>
          <w:lang w:val="vi-VN"/>
        </w:rPr>
      </w:pPr>
      <w:r w:rsidRPr="00FF58E9">
        <w:rPr>
          <w:rFonts w:eastAsia="Arial"/>
          <w:sz w:val="26"/>
          <w:szCs w:val="26"/>
          <w:lang w:val="vi-VN"/>
        </w:rPr>
        <w:t xml:space="preserve">Đối với Ma trận nhân tố xoay </w:t>
      </w:r>
      <w:r w:rsidRPr="00FF58E9">
        <w:rPr>
          <w:rFonts w:eastAsia="Arial"/>
          <w:bCs/>
          <w:sz w:val="26"/>
          <w:szCs w:val="26"/>
          <w:lang w:val="vi-VN"/>
        </w:rPr>
        <w:t xml:space="preserve">Rotated Component Matrixt, kết quả phân tích thang đo sự hài lòng của doanh nghiệp sử dụng lao động Khánh Hòa được sắp xếp lại </w:t>
      </w:r>
      <w:r w:rsidRPr="00FF58E9">
        <w:rPr>
          <w:rFonts w:eastAsia="Arial"/>
          <w:bCs/>
          <w:sz w:val="26"/>
          <w:szCs w:val="26"/>
          <w:lang w:val="vi-VN"/>
        </w:rPr>
        <w:lastRenderedPageBreak/>
        <w:t xml:space="preserve">còn 04 nhân tố với 25 biến quan sát, có 02 biến bị loại ra khỏi mô hình. Các nhân tố còn lại bao gồm: </w:t>
      </w:r>
      <w:r w:rsidRPr="00FF58E9">
        <w:rPr>
          <w:i/>
          <w:sz w:val="26"/>
          <w:szCs w:val="26"/>
          <w:lang w:val="vi-VN"/>
        </w:rPr>
        <w:t>Hành vi, thái độ, tác phong, và ý thức lao động (08 biến); Kỹ năng, khả năng cá nhân (09 biến); Trình độ, kiến thức, chuyên môn, và kinh nghiệm (05 biến); Thể trạng, sức khỏe (03 biến).</w:t>
      </w:r>
    </w:p>
    <w:p w:rsidR="00D86442" w:rsidRPr="00FF58E9" w:rsidRDefault="00D86442" w:rsidP="005A2554">
      <w:pPr>
        <w:autoSpaceDE w:val="0"/>
        <w:autoSpaceDN w:val="0"/>
        <w:adjustRightInd w:val="0"/>
        <w:spacing w:line="360" w:lineRule="auto"/>
        <w:ind w:firstLine="720"/>
        <w:jc w:val="both"/>
        <w:rPr>
          <w:rFonts w:eastAsia="Arial"/>
          <w:bCs/>
          <w:sz w:val="26"/>
          <w:szCs w:val="26"/>
          <w:lang w:val="vi-VN"/>
        </w:rPr>
      </w:pPr>
      <w:r w:rsidRPr="00FF58E9">
        <w:rPr>
          <w:rFonts w:eastAsia="Arial"/>
          <w:bCs/>
          <w:sz w:val="26"/>
          <w:szCs w:val="26"/>
          <w:lang w:val="vi-VN"/>
        </w:rPr>
        <w:t>Mô hình hiệu chỉnh sau khi phân tích nhân tố khám phá như sau:</w:t>
      </w:r>
    </w:p>
    <w:p w:rsidR="00D86442" w:rsidRPr="00FF58E9" w:rsidRDefault="00A71213" w:rsidP="00D86442">
      <w:pPr>
        <w:spacing w:after="120"/>
        <w:ind w:firstLine="284"/>
        <w:jc w:val="both"/>
        <w:rPr>
          <w:rFonts w:eastAsia="MS Mincho"/>
          <w:sz w:val="28"/>
          <w:szCs w:val="28"/>
          <w:lang w:val="de-DE"/>
        </w:rPr>
      </w:pPr>
      <w:r>
        <w:rPr>
          <w:rFonts w:eastAsia="MS Mincho"/>
          <w:noProof/>
          <w:sz w:val="28"/>
          <w:szCs w:val="28"/>
          <w:lang w:val="vi-VN" w:eastAsia="vi-VN"/>
        </w:rPr>
        <mc:AlternateContent>
          <mc:Choice Requires="wps">
            <w:drawing>
              <wp:anchor distT="0" distB="0" distL="114300" distR="114300" simplePos="0" relativeHeight="251757568" behindDoc="0" locked="0" layoutInCell="1" allowOverlap="1">
                <wp:simplePos x="0" y="0"/>
                <wp:positionH relativeFrom="column">
                  <wp:posOffset>370205</wp:posOffset>
                </wp:positionH>
                <wp:positionV relativeFrom="paragraph">
                  <wp:posOffset>167640</wp:posOffset>
                </wp:positionV>
                <wp:extent cx="2514600" cy="457200"/>
                <wp:effectExtent l="0" t="0" r="19050" b="190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3951A2" w:rsidRPr="004975D4" w:rsidRDefault="003951A2" w:rsidP="00D86442">
                            <w:pPr>
                              <w:jc w:val="center"/>
                              <w:rPr>
                                <w:b/>
                              </w:rPr>
                            </w:pPr>
                            <w:r w:rsidRPr="004975D4">
                              <w:rPr>
                                <w:b/>
                                <w:bCs/>
                              </w:rPr>
                              <w:t xml:space="preserve">Hành vi, thái độ, tác phong và </w:t>
                            </w:r>
                            <w:r w:rsidRPr="004975D4">
                              <w:rPr>
                                <w:b/>
                              </w:rPr>
                              <w:t>ý thức lao động (</w:t>
                            </w:r>
                            <w:r>
                              <w:rPr>
                                <w:b/>
                              </w:rPr>
                              <w:t>F1</w:t>
                            </w:r>
                            <w:r w:rsidRPr="004975D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2" type="#_x0000_t202" style="position:absolute;left:0;text-align:left;margin-left:29.15pt;margin-top:13.2pt;width:198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">
                <v:textbox>
                  <w:txbxContent>
                    <w:p w:rsidR="003951A2" w:rsidRPr="004975D4" w:rsidRDefault="003951A2" w:rsidP="00D86442">
                      <w:pPr>
                        <w:jc w:val="center"/>
                        <w:rPr>
                          <w:b/>
                        </w:rPr>
                      </w:pPr>
                      <w:r w:rsidRPr="004975D4">
                        <w:rPr>
                          <w:b/>
                          <w:bCs/>
                        </w:rPr>
                        <w:t xml:space="preserve">Hành vi, thái độ, tác phong và </w:t>
                      </w:r>
                      <w:r w:rsidRPr="004975D4">
                        <w:rPr>
                          <w:b/>
                        </w:rPr>
                        <w:t>ý thức lao động (</w:t>
                      </w:r>
                      <w:r>
                        <w:rPr>
                          <w:b/>
                        </w:rPr>
                        <w:t>F1</w:t>
                      </w:r>
                      <w:r w:rsidRPr="004975D4">
                        <w:rPr>
                          <w:b/>
                        </w:rPr>
                        <w:t>)</w:t>
                      </w:r>
                    </w:p>
                  </w:txbxContent>
                </v:textbox>
              </v:shape>
            </w:pict>
          </mc:Fallback>
        </mc:AlternateContent>
      </w:r>
    </w:p>
    <w:p w:rsidR="00D86442" w:rsidRPr="00FF58E9" w:rsidRDefault="00A71213" w:rsidP="00D86442">
      <w:pPr>
        <w:spacing w:after="120"/>
        <w:ind w:firstLine="284"/>
        <w:jc w:val="both"/>
        <w:rPr>
          <w:rFonts w:eastAsia="MS Mincho"/>
          <w:sz w:val="28"/>
          <w:szCs w:val="28"/>
          <w:lang w:val="de-DE"/>
        </w:rPr>
      </w:pPr>
      <w:r>
        <w:rPr>
          <w:rFonts w:eastAsia="MS Mincho"/>
          <w:noProof/>
          <w:sz w:val="28"/>
          <w:szCs w:val="26"/>
          <w:lang w:val="vi-VN" w:eastAsia="vi-VN"/>
        </w:rPr>
        <mc:AlternateContent>
          <mc:Choice Requires="wps">
            <w:drawing>
              <wp:anchor distT="0" distB="0" distL="114300" distR="114300" simplePos="0" relativeHeight="251762688" behindDoc="0" locked="0" layoutInCell="1" allowOverlap="1">
                <wp:simplePos x="0" y="0"/>
                <wp:positionH relativeFrom="column">
                  <wp:posOffset>2884805</wp:posOffset>
                </wp:positionH>
                <wp:positionV relativeFrom="paragraph">
                  <wp:posOffset>139065</wp:posOffset>
                </wp:positionV>
                <wp:extent cx="1295400" cy="572135"/>
                <wp:effectExtent l="0" t="0" r="76200" b="5651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572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0.95pt" to="329.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pX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">
                <v:stroke endarrow="block"/>
              </v:line>
            </w:pict>
          </mc:Fallback>
        </mc:AlternateContent>
      </w:r>
      <w:r>
        <w:rPr>
          <w:rFonts w:eastAsia="MS Mincho"/>
          <w:noProof/>
          <w:sz w:val="28"/>
          <w:szCs w:val="26"/>
          <w:lang w:val="vi-VN" w:eastAsia="vi-VN"/>
        </w:rPr>
        <mc:AlternateContent>
          <mc:Choice Requires="wps">
            <w:drawing>
              <wp:anchor distT="0" distB="0" distL="114300" distR="114300" simplePos="0" relativeHeight="251755520" behindDoc="0" locked="0" layoutInCell="1" allowOverlap="1">
                <wp:simplePos x="0" y="0"/>
                <wp:positionH relativeFrom="column">
                  <wp:posOffset>-86995</wp:posOffset>
                </wp:positionH>
                <wp:positionV relativeFrom="paragraph">
                  <wp:posOffset>24130</wp:posOffset>
                </wp:positionV>
                <wp:extent cx="5829300" cy="2201545"/>
                <wp:effectExtent l="0" t="0" r="0" b="8255"/>
                <wp:wrapNone/>
                <wp:docPr id="84" name="Rectangle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6.85pt;margin-top:1.9pt;width:459pt;height:17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" filled="f" stroked="f">
                <o:lock v:ext="edit" aspectratio="t"/>
              </v:rect>
            </w:pict>
          </mc:Fallback>
        </mc:AlternateContent>
      </w:r>
      <w:r>
        <w:rPr>
          <w:rFonts w:eastAsia="MS Mincho"/>
          <w:noProof/>
          <w:sz w:val="28"/>
          <w:szCs w:val="28"/>
          <w:lang w:val="vi-VN" w:eastAsia="vi-VN"/>
        </w:rPr>
        <mc:AlternateContent>
          <mc:Choice Requires="wps">
            <w:drawing>
              <wp:anchor distT="0" distB="0" distL="114300" distR="114300" simplePos="0" relativeHeight="251758592" behindDoc="0" locked="0" layoutInCell="1" allowOverlap="1">
                <wp:simplePos x="0" y="0"/>
                <wp:positionH relativeFrom="column">
                  <wp:posOffset>368300</wp:posOffset>
                </wp:positionH>
                <wp:positionV relativeFrom="paragraph">
                  <wp:posOffset>1052830</wp:posOffset>
                </wp:positionV>
                <wp:extent cx="2514600" cy="457200"/>
                <wp:effectExtent l="0" t="0" r="19050"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3951A2" w:rsidRPr="004975D4" w:rsidRDefault="003951A2" w:rsidP="00D86442">
                            <w:pPr>
                              <w:jc w:val="center"/>
                              <w:rPr>
                                <w:b/>
                              </w:rPr>
                            </w:pPr>
                            <w:r w:rsidRPr="004975D4">
                              <w:rPr>
                                <w:b/>
                                <w:bCs/>
                              </w:rPr>
                              <w:t xml:space="preserve">Trình </w:t>
                            </w:r>
                            <w:r w:rsidRPr="004975D4">
                              <w:rPr>
                                <w:b/>
                              </w:rPr>
                              <w:t>độ, kiến thức chuyên môn và kinh nghiệm (</w:t>
                            </w:r>
                            <w:r>
                              <w:rPr>
                                <w:b/>
                              </w:rPr>
                              <w:t>F</w:t>
                            </w:r>
                            <w:r w:rsidRPr="004975D4">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3" type="#_x0000_t202" style="position:absolute;left:0;text-align:left;margin-left:29pt;margin-top:82.9pt;width:198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">
                <v:textbox>
                  <w:txbxContent>
                    <w:p w:rsidR="003951A2" w:rsidRPr="004975D4" w:rsidRDefault="003951A2" w:rsidP="00D86442">
                      <w:pPr>
                        <w:jc w:val="center"/>
                        <w:rPr>
                          <w:b/>
                        </w:rPr>
                      </w:pPr>
                      <w:r w:rsidRPr="004975D4">
                        <w:rPr>
                          <w:b/>
                          <w:bCs/>
                        </w:rPr>
                        <w:t xml:space="preserve">Trình </w:t>
                      </w:r>
                      <w:r w:rsidRPr="004975D4">
                        <w:rPr>
                          <w:b/>
                        </w:rPr>
                        <w:t>độ, kiến thức chuyên môn và kinh nghiệm (</w:t>
                      </w:r>
                      <w:r>
                        <w:rPr>
                          <w:b/>
                        </w:rPr>
                        <w:t>F</w:t>
                      </w:r>
                      <w:r w:rsidRPr="004975D4">
                        <w:rPr>
                          <w:b/>
                        </w:rPr>
                        <w:t>3)</w:t>
                      </w:r>
                    </w:p>
                  </w:txbxContent>
                </v:textbox>
              </v:shape>
            </w:pict>
          </mc:Fallback>
        </mc:AlternateContent>
      </w:r>
    </w:p>
    <w:p w:rsidR="00D86442" w:rsidRPr="00FF58E9" w:rsidRDefault="00A71213" w:rsidP="00D86442">
      <w:pPr>
        <w:spacing w:after="120"/>
        <w:ind w:firstLine="284"/>
        <w:jc w:val="both"/>
        <w:rPr>
          <w:rFonts w:eastAsia="MS Mincho"/>
          <w:sz w:val="28"/>
          <w:szCs w:val="28"/>
          <w:lang w:val="de-DE"/>
        </w:rPr>
      </w:pPr>
      <w:r>
        <w:rPr>
          <w:rFonts w:eastAsia="MS Mincho"/>
          <w:noProof/>
          <w:sz w:val="28"/>
          <w:szCs w:val="28"/>
          <w:lang w:val="vi-VN" w:eastAsia="vi-VN"/>
        </w:rPr>
        <mc:AlternateContent>
          <mc:Choice Requires="wps">
            <w:drawing>
              <wp:anchor distT="0" distB="0" distL="114300" distR="114300" simplePos="0" relativeHeight="251759616" behindDoc="0" locked="0" layoutInCell="1" allowOverlap="1">
                <wp:simplePos x="0" y="0"/>
                <wp:positionH relativeFrom="column">
                  <wp:posOffset>4180205</wp:posOffset>
                </wp:positionH>
                <wp:positionV relativeFrom="paragraph">
                  <wp:posOffset>66675</wp:posOffset>
                </wp:positionV>
                <wp:extent cx="1287145" cy="1233805"/>
                <wp:effectExtent l="0" t="0" r="27305" b="2349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233805"/>
                        </a:xfrm>
                        <a:prstGeom prst="rect">
                          <a:avLst/>
                        </a:prstGeom>
                        <a:solidFill>
                          <a:srgbClr val="FFFFFF"/>
                        </a:solidFill>
                        <a:ln w="9525">
                          <a:solidFill>
                            <a:srgbClr val="000000"/>
                          </a:solidFill>
                          <a:miter lim="800000"/>
                          <a:headEnd/>
                          <a:tailEnd/>
                        </a:ln>
                      </wps:spPr>
                      <wps:txbx>
                        <w:txbxContent>
                          <w:p w:rsidR="003951A2" w:rsidRPr="004975D4" w:rsidRDefault="003951A2" w:rsidP="00D86442">
                            <w:pPr>
                              <w:jc w:val="center"/>
                              <w:rPr>
                                <w:b/>
                              </w:rPr>
                            </w:pPr>
                            <w:r w:rsidRPr="004975D4">
                              <w:rPr>
                                <w:b/>
                              </w:rPr>
                              <w:t>Sự hài lòng của nhà sử dụng đối với người lao động tỉnh Khánh Hòa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4" type="#_x0000_t202" style="position:absolute;left:0;text-align:left;margin-left:329.15pt;margin-top:5.25pt;width:101.35pt;height:9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">
                <v:textbox>
                  <w:txbxContent>
                    <w:p w:rsidR="003951A2" w:rsidRPr="004975D4" w:rsidRDefault="003951A2" w:rsidP="00D86442">
                      <w:pPr>
                        <w:jc w:val="center"/>
                        <w:rPr>
                          <w:b/>
                        </w:rPr>
                      </w:pPr>
                      <w:r w:rsidRPr="004975D4">
                        <w:rPr>
                          <w:b/>
                        </w:rPr>
                        <w:t>Sự hài lòng của nhà sử dụng đối với người lao động tỉnh Khánh Hòa (Y)</w:t>
                      </w:r>
                    </w:p>
                  </w:txbxContent>
                </v:textbox>
              </v:shape>
            </w:pict>
          </mc:Fallback>
        </mc:AlternateContent>
      </w:r>
      <w:r>
        <w:rPr>
          <w:rFonts w:eastAsia="MS Mincho"/>
          <w:noProof/>
          <w:sz w:val="28"/>
          <w:szCs w:val="26"/>
          <w:lang w:val="vi-VN" w:eastAsia="vi-VN"/>
        </w:rPr>
        <mc:AlternateContent>
          <mc:Choice Requires="wps">
            <w:drawing>
              <wp:anchor distT="0" distB="0" distL="114300" distR="114300" simplePos="0" relativeHeight="251764736" behindDoc="0" locked="0" layoutInCell="1" allowOverlap="1">
                <wp:simplePos x="0" y="0"/>
                <wp:positionH relativeFrom="column">
                  <wp:posOffset>368300</wp:posOffset>
                </wp:positionH>
                <wp:positionV relativeFrom="paragraph">
                  <wp:posOffset>254000</wp:posOffset>
                </wp:positionV>
                <wp:extent cx="2514600" cy="289560"/>
                <wp:effectExtent l="0" t="0" r="19050" b="152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9560"/>
                        </a:xfrm>
                        <a:prstGeom prst="rect">
                          <a:avLst/>
                        </a:prstGeom>
                        <a:solidFill>
                          <a:srgbClr val="FFFFFF"/>
                        </a:solidFill>
                        <a:ln w="9525">
                          <a:solidFill>
                            <a:srgbClr val="000000"/>
                          </a:solidFill>
                          <a:miter lim="800000"/>
                          <a:headEnd/>
                          <a:tailEnd/>
                        </a:ln>
                      </wps:spPr>
                      <wps:txbx>
                        <w:txbxContent>
                          <w:p w:rsidR="003951A2" w:rsidRPr="004975D4" w:rsidRDefault="003951A2" w:rsidP="00D86442">
                            <w:pPr>
                              <w:jc w:val="center"/>
                            </w:pPr>
                            <w:r w:rsidRPr="004975D4">
                              <w:rPr>
                                <w:b/>
                                <w:bCs/>
                              </w:rPr>
                              <w:t>Kỹ</w:t>
                            </w:r>
                            <w:r>
                              <w:rPr>
                                <w:b/>
                                <w:bCs/>
                              </w:rPr>
                              <w:t xml:space="preserve"> năng, </w:t>
                            </w:r>
                            <w:r w:rsidRPr="004975D4">
                              <w:rPr>
                                <w:b/>
                                <w:bCs/>
                              </w:rPr>
                              <w:t>khả năng cá nhân (</w:t>
                            </w:r>
                            <w:r>
                              <w:rPr>
                                <w:b/>
                                <w:bCs/>
                              </w:rPr>
                              <w:t>F2</w:t>
                            </w:r>
                            <w:r w:rsidRPr="004975D4">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5" type="#_x0000_t202" style="position:absolute;left:0;text-align:left;margin-left:29pt;margin-top:20pt;width:198pt;height:22.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3RfLw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">
                <v:textbox>
                  <w:txbxContent>
                    <w:p w:rsidR="003951A2" w:rsidRPr="004975D4" w:rsidRDefault="003951A2" w:rsidP="00D86442">
                      <w:pPr>
                        <w:jc w:val="center"/>
                      </w:pPr>
                      <w:r w:rsidRPr="004975D4">
                        <w:rPr>
                          <w:b/>
                          <w:bCs/>
                        </w:rPr>
                        <w:t>Kỹ</w:t>
                      </w:r>
                      <w:r>
                        <w:rPr>
                          <w:b/>
                          <w:bCs/>
                        </w:rPr>
                        <w:t xml:space="preserve"> năng, </w:t>
                      </w:r>
                      <w:r w:rsidRPr="004975D4">
                        <w:rPr>
                          <w:b/>
                          <w:bCs/>
                        </w:rPr>
                        <w:t>khả năng cá nhân (</w:t>
                      </w:r>
                      <w:r>
                        <w:rPr>
                          <w:b/>
                          <w:bCs/>
                        </w:rPr>
                        <w:t>F2</w:t>
                      </w:r>
                      <w:r w:rsidRPr="004975D4">
                        <w:rPr>
                          <w:b/>
                          <w:bCs/>
                        </w:rPr>
                        <w:t>)</w:t>
                      </w:r>
                    </w:p>
                  </w:txbxContent>
                </v:textbox>
              </v:shape>
            </w:pict>
          </mc:Fallback>
        </mc:AlternateContent>
      </w:r>
    </w:p>
    <w:p w:rsidR="00D86442" w:rsidRPr="00FF58E9" w:rsidRDefault="00A71213" w:rsidP="00D86442">
      <w:pPr>
        <w:spacing w:after="120"/>
        <w:ind w:firstLine="284"/>
        <w:jc w:val="both"/>
        <w:rPr>
          <w:rFonts w:eastAsia="MS Mincho"/>
          <w:sz w:val="28"/>
          <w:szCs w:val="28"/>
          <w:lang w:val="de-DE"/>
        </w:rPr>
      </w:pPr>
      <w:r>
        <w:rPr>
          <w:rFonts w:eastAsia="MS Mincho"/>
          <w:noProof/>
          <w:sz w:val="28"/>
          <w:szCs w:val="28"/>
          <w:lang w:val="vi-VN" w:eastAsia="vi-VN"/>
        </w:rPr>
        <mc:AlternateContent>
          <mc:Choice Requires="wps">
            <w:drawing>
              <wp:anchor distT="0" distB="0" distL="114300" distR="114300" simplePos="0" relativeHeight="251761664" behindDoc="0" locked="0" layoutInCell="1" allowOverlap="1">
                <wp:simplePos x="0" y="0"/>
                <wp:positionH relativeFrom="column">
                  <wp:posOffset>2882900</wp:posOffset>
                </wp:positionH>
                <wp:positionV relativeFrom="paragraph">
                  <wp:posOffset>149860</wp:posOffset>
                </wp:positionV>
                <wp:extent cx="1297305" cy="113030"/>
                <wp:effectExtent l="0" t="0" r="74295" b="9652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1.8pt" to="329.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nAOQIAAF8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">
                <v:stroke endarrow="block"/>
              </v:line>
            </w:pict>
          </mc:Fallback>
        </mc:AlternateContent>
      </w:r>
    </w:p>
    <w:p w:rsidR="00D86442" w:rsidRPr="00FF58E9" w:rsidRDefault="00A71213" w:rsidP="00D86442">
      <w:pPr>
        <w:spacing w:after="120"/>
        <w:ind w:firstLine="284"/>
        <w:jc w:val="both"/>
        <w:rPr>
          <w:rFonts w:eastAsia="MS Mincho"/>
          <w:sz w:val="28"/>
          <w:szCs w:val="28"/>
          <w:lang w:val="de-DE"/>
        </w:rPr>
      </w:pPr>
      <w:r>
        <w:rPr>
          <w:rFonts w:eastAsia="MS Mincho"/>
          <w:noProof/>
          <w:sz w:val="28"/>
          <w:szCs w:val="28"/>
          <w:lang w:val="vi-VN" w:eastAsia="vi-VN"/>
        </w:rPr>
        <mc:AlternateContent>
          <mc:Choice Requires="wps">
            <w:drawing>
              <wp:anchor distT="0" distB="0" distL="114300" distR="114300" simplePos="0" relativeHeight="251760640" behindDoc="0" locked="0" layoutInCell="1" allowOverlap="1">
                <wp:simplePos x="0" y="0"/>
                <wp:positionH relativeFrom="column">
                  <wp:posOffset>2882900</wp:posOffset>
                </wp:positionH>
                <wp:positionV relativeFrom="paragraph">
                  <wp:posOffset>128905</wp:posOffset>
                </wp:positionV>
                <wp:extent cx="1297305" cy="311150"/>
                <wp:effectExtent l="0" t="57150" r="0" b="317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7305"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0.15pt" to="329.1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">
                <v:stroke endarrow="block"/>
              </v:line>
            </w:pict>
          </mc:Fallback>
        </mc:AlternateContent>
      </w:r>
    </w:p>
    <w:p w:rsidR="00D86442" w:rsidRPr="00FF58E9" w:rsidRDefault="00A71213" w:rsidP="00D86442">
      <w:pPr>
        <w:spacing w:after="120"/>
        <w:ind w:firstLine="284"/>
        <w:jc w:val="both"/>
        <w:rPr>
          <w:rFonts w:eastAsia="MS Mincho"/>
          <w:sz w:val="28"/>
          <w:szCs w:val="28"/>
          <w:lang w:val="de-DE"/>
        </w:rPr>
      </w:pPr>
      <w:r>
        <w:rPr>
          <w:rFonts w:eastAsia="MS Mincho"/>
          <w:noProof/>
          <w:sz w:val="28"/>
          <w:szCs w:val="28"/>
          <w:lang w:val="vi-VN" w:eastAsia="vi-VN"/>
        </w:rPr>
        <mc:AlternateContent>
          <mc:Choice Requires="wps">
            <w:drawing>
              <wp:anchor distT="0" distB="0" distL="114300" distR="114300" simplePos="0" relativeHeight="251763712" behindDoc="0" locked="0" layoutInCell="1" allowOverlap="1">
                <wp:simplePos x="0" y="0"/>
                <wp:positionH relativeFrom="column">
                  <wp:posOffset>2884805</wp:posOffset>
                </wp:positionH>
                <wp:positionV relativeFrom="paragraph">
                  <wp:posOffset>-3175</wp:posOffset>
                </wp:positionV>
                <wp:extent cx="1295400" cy="733425"/>
                <wp:effectExtent l="0" t="38100" r="57150" b="285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7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25pt" to="329.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">
                <v:stroke endarrow="block"/>
              </v:line>
            </w:pict>
          </mc:Fallback>
        </mc:AlternateContent>
      </w:r>
    </w:p>
    <w:p w:rsidR="00D86442" w:rsidRPr="00FF58E9" w:rsidRDefault="00A71213" w:rsidP="00D86442">
      <w:pPr>
        <w:spacing w:after="200" w:line="276" w:lineRule="auto"/>
        <w:ind w:firstLine="851"/>
        <w:jc w:val="both"/>
        <w:rPr>
          <w:rFonts w:eastAsia="Arial"/>
          <w:b/>
          <w:sz w:val="28"/>
          <w:szCs w:val="22"/>
          <w:lang w:val="vi-VN"/>
        </w:rPr>
      </w:pPr>
      <w:r>
        <w:rPr>
          <w:rFonts w:ascii="Arial" w:eastAsia="Arial" w:hAnsi="Arial"/>
          <w:noProof/>
          <w:sz w:val="28"/>
          <w:szCs w:val="22"/>
          <w:lang w:val="vi-VN" w:eastAsia="vi-VN"/>
        </w:rPr>
        <mc:AlternateContent>
          <mc:Choice Requires="wps">
            <w:drawing>
              <wp:anchor distT="0" distB="0" distL="114300" distR="114300" simplePos="0" relativeHeight="251756544" behindDoc="0" locked="0" layoutInCell="1" allowOverlap="1">
                <wp:simplePos x="0" y="0"/>
                <wp:positionH relativeFrom="column">
                  <wp:posOffset>370205</wp:posOffset>
                </wp:positionH>
                <wp:positionV relativeFrom="paragraph">
                  <wp:posOffset>273685</wp:posOffset>
                </wp:positionV>
                <wp:extent cx="2514600" cy="342900"/>
                <wp:effectExtent l="0" t="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3951A2" w:rsidRPr="004975D4" w:rsidRDefault="003951A2" w:rsidP="00D86442">
                            <w:pPr>
                              <w:jc w:val="center"/>
                            </w:pPr>
                            <w:r w:rsidRPr="004975D4">
                              <w:rPr>
                                <w:b/>
                                <w:bCs/>
                              </w:rPr>
                              <w:t>Thể trạng - Sức khoẻ (</w:t>
                            </w:r>
                            <w:r>
                              <w:rPr>
                                <w:b/>
                                <w:bCs/>
                              </w:rPr>
                              <w:t>F4</w:t>
                            </w:r>
                            <w:r w:rsidRPr="004975D4">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left:0;text-align:left;margin-left:29.15pt;margin-top:21.55pt;width:198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l+LQIAAFo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">
                <v:textbox>
                  <w:txbxContent>
                    <w:p w:rsidR="003951A2" w:rsidRPr="004975D4" w:rsidRDefault="003951A2" w:rsidP="00D86442">
                      <w:pPr>
                        <w:jc w:val="center"/>
                      </w:pPr>
                      <w:r w:rsidRPr="004975D4">
                        <w:rPr>
                          <w:b/>
                          <w:bCs/>
                        </w:rPr>
                        <w:t>Thể trạng - Sức khoẻ (</w:t>
                      </w:r>
                      <w:r>
                        <w:rPr>
                          <w:b/>
                          <w:bCs/>
                        </w:rPr>
                        <w:t>F4</w:t>
                      </w:r>
                      <w:r w:rsidRPr="004975D4">
                        <w:rPr>
                          <w:b/>
                          <w:bCs/>
                        </w:rPr>
                        <w:t>)</w:t>
                      </w:r>
                    </w:p>
                  </w:txbxContent>
                </v:textbox>
              </v:shape>
            </w:pict>
          </mc:Fallback>
        </mc:AlternateContent>
      </w:r>
    </w:p>
    <w:p w:rsidR="00D86442" w:rsidRPr="00FF58E9" w:rsidRDefault="00D86442" w:rsidP="00D86442">
      <w:pPr>
        <w:spacing w:after="200" w:line="276" w:lineRule="auto"/>
        <w:ind w:firstLine="851"/>
        <w:jc w:val="both"/>
        <w:rPr>
          <w:rFonts w:eastAsia="Arial"/>
          <w:b/>
          <w:sz w:val="28"/>
          <w:szCs w:val="22"/>
          <w:lang w:val="vi-VN"/>
        </w:rPr>
      </w:pPr>
    </w:p>
    <w:p w:rsidR="00D86442" w:rsidRPr="00FF58E9" w:rsidRDefault="00D86442" w:rsidP="00163D24">
      <w:pPr>
        <w:pStyle w:val="NoSpacing"/>
      </w:pPr>
      <w:bookmarkStart w:id="267" w:name="_Toc24980629"/>
      <w:r w:rsidRPr="00FF58E9">
        <w:t xml:space="preserve">Hình </w:t>
      </w:r>
      <w:r w:rsidR="008B52DC" w:rsidRPr="00FF58E9">
        <w:t>3.2.23</w:t>
      </w:r>
      <w:r w:rsidRPr="00FF58E9">
        <w:t>: Mô hình nghiên cứu điều chỉnh</w:t>
      </w:r>
      <w:bookmarkEnd w:id="267"/>
    </w:p>
    <w:p w:rsidR="00D86442" w:rsidRPr="00FF58E9" w:rsidRDefault="00D86442" w:rsidP="00D86442">
      <w:pPr>
        <w:spacing w:after="120"/>
        <w:ind w:firstLine="284"/>
        <w:jc w:val="right"/>
        <w:rPr>
          <w:rFonts w:eastAsia="MS Mincho"/>
          <w:i/>
          <w:sz w:val="26"/>
          <w:szCs w:val="26"/>
          <w:lang w:val="de-DE"/>
        </w:rPr>
      </w:pPr>
      <w:r w:rsidRPr="00FF58E9">
        <w:rPr>
          <w:rFonts w:eastAsia="MS Mincho"/>
          <w:i/>
          <w:sz w:val="26"/>
          <w:szCs w:val="26"/>
          <w:lang w:val="de-DE"/>
        </w:rPr>
        <w:t>Nguồn: BISEDS, 2018</w:t>
      </w:r>
    </w:p>
    <w:p w:rsidR="00CC2C9F" w:rsidRPr="00FF58E9" w:rsidRDefault="00CC2C9F" w:rsidP="00CC2C9F">
      <w:pPr>
        <w:autoSpaceDE w:val="0"/>
        <w:autoSpaceDN w:val="0"/>
        <w:adjustRightInd w:val="0"/>
        <w:spacing w:line="360" w:lineRule="auto"/>
        <w:ind w:firstLine="851"/>
        <w:jc w:val="both"/>
        <w:rPr>
          <w:rFonts w:eastAsia="Arial"/>
          <w:sz w:val="26"/>
          <w:szCs w:val="26"/>
          <w:lang w:val="vi-VN"/>
        </w:rPr>
      </w:pPr>
      <w:r w:rsidRPr="00FF58E9">
        <w:rPr>
          <w:rFonts w:eastAsia="Arial"/>
          <w:sz w:val="26"/>
          <w:szCs w:val="26"/>
          <w:lang w:val="vi-VN"/>
        </w:rPr>
        <w:t>Kết quả phân tích hồi quy cho thấy, 04 nhân tố tác động đến sự hài lòng của doanh nghiệp sử dụng lao động trên địa bàn tỉnh Khánh Hòa đều có ảnh hưởng cùng chiều đến sự hài lòng của doanh nghiệp. Trong đó, nhân tố ảnh hưởng mạnh nhất đến sự hài lòng của doanh nghiệp là Kỹ năng, khả năng cá nhân (hệ số hồi quy chuẩn hóa là 0,507); tiếp đến lần lượt là Hành vi, thái độ, tác phong, và ý thức lao động (hệ số hồi quy chuẩn hóa là 0,402); Thể trạng, sức khỏe (hệ số hồi quy chuẩn hóa là 0,376); Trình độ, kiến thức, chuyên môn, và kinh nghiệm (hệ số hồi quy chuẩn hóa là 0,227).Vì vậy, có thể kết luận rằng khi tăng giá trị của bất kỳ thành phần nào trong 04 nhân tố này đều làm tăng mức độ hài lòng của doanh nghiệp.</w:t>
      </w:r>
    </w:p>
    <w:p w:rsidR="00586E44" w:rsidRPr="00FF58E9" w:rsidRDefault="00586E44" w:rsidP="003F7C5B">
      <w:pPr>
        <w:widowControl w:val="0"/>
        <w:spacing w:line="360" w:lineRule="auto"/>
        <w:jc w:val="both"/>
        <w:rPr>
          <w:i/>
          <w:sz w:val="26"/>
          <w:szCs w:val="26"/>
          <w:lang w:val="vi-VN"/>
        </w:rPr>
      </w:pPr>
    </w:p>
    <w:p w:rsidR="00EF3638" w:rsidRPr="00FF58E9" w:rsidRDefault="00EF3638" w:rsidP="00DA3EF3">
      <w:pPr>
        <w:pStyle w:val="Heading3"/>
        <w:rPr>
          <w:iCs/>
        </w:rPr>
      </w:pPr>
      <w:bookmarkStart w:id="268" w:name="_Toc25847368"/>
      <w:r w:rsidRPr="00FF58E9">
        <w:t>3.2.</w:t>
      </w:r>
      <w:r w:rsidRPr="00FF58E9">
        <w:rPr>
          <w:lang w:val="de-DE"/>
        </w:rPr>
        <w:t>7</w:t>
      </w:r>
      <w:r w:rsidRPr="00FF58E9">
        <w:t xml:space="preserve">.2. </w:t>
      </w:r>
      <w:r w:rsidR="00586E44" w:rsidRPr="00FF58E9">
        <w:t xml:space="preserve">Các </w:t>
      </w:r>
      <w:r w:rsidRPr="00FF58E9">
        <w:rPr>
          <w:iCs/>
        </w:rPr>
        <w:t xml:space="preserve">yếu tố </w:t>
      </w:r>
      <w:r w:rsidR="005A2554" w:rsidRPr="00FF58E9">
        <w:t>ảnh hưởng đến sự hài lòng củangười lao động đối với người sử dụng lao động</w:t>
      </w:r>
      <w:bookmarkEnd w:id="268"/>
    </w:p>
    <w:p w:rsidR="00EF3638" w:rsidRPr="00FF58E9" w:rsidRDefault="00EF3638" w:rsidP="003F7C5B">
      <w:pPr>
        <w:spacing w:line="360" w:lineRule="auto"/>
        <w:ind w:firstLine="709"/>
        <w:jc w:val="both"/>
        <w:rPr>
          <w:rFonts w:eastAsia="MS Mincho"/>
          <w:sz w:val="26"/>
          <w:szCs w:val="26"/>
          <w:lang w:val="de-DE"/>
        </w:rPr>
      </w:pPr>
      <w:r w:rsidRPr="00FF58E9">
        <w:rPr>
          <w:sz w:val="26"/>
          <w:szCs w:val="26"/>
          <w:lang w:val="it-IT"/>
        </w:rPr>
        <w:t>Qua kết quả khảo sát 500 người lao động đang làm việc trên địa bàn tỉnh Khánh Hòa về đánh giá đặc điểm của người lao động và sự hài lòng của người lao động đối với người sử dụng lao động trên địa bàn tỉnh Khánh Hòa, dựa</w:t>
      </w:r>
      <w:r w:rsidRPr="00FF58E9">
        <w:rPr>
          <w:rFonts w:eastAsia="MS Mincho"/>
          <w:sz w:val="26"/>
          <w:szCs w:val="26"/>
          <w:lang w:val="de-DE"/>
        </w:rPr>
        <w:t xml:space="preserve"> theo mô hình dự kiến bao gồm 10 nhân tố được cho là có tác động đến sự hài lòng của người lao động: (1) Tính chất công việc; (2) Tiền lương và phúc lợi; (3) Đánh giá hiệu quả công việc; (4) </w:t>
      </w:r>
      <w:r w:rsidRPr="00FF58E9">
        <w:rPr>
          <w:rFonts w:eastAsia="MS Mincho"/>
          <w:sz w:val="26"/>
          <w:szCs w:val="26"/>
          <w:lang w:val="de-DE"/>
        </w:rPr>
        <w:lastRenderedPageBreak/>
        <w:t>Đào tạo phát triển/Cơ hội thăng tiến; (5) Sự tự chủ trong công việc;  (6) Tính ổn định trong công việc;  (7) Chính sách và quy trình làm việc; (8) Phương tiện làm việc và an toàn lao động; (9) Trao đổi thông tin; (10) Quan hệ nơi làm việc. Ngoài ra, mô hình nghiên cứu còn bổ sung thang đo “mức độ hài lòng chung của người lao động đối với doanh nghiệp” với một số tiêu chí đánh giá chung, nhằm xác định thái độ về sự hài lòng của người lao động đối với doanh nghiệp mà họ đang làm việc như thế nào.</w:t>
      </w:r>
    </w:p>
    <w:p w:rsidR="00EF3638" w:rsidRPr="00FF58E9" w:rsidRDefault="00EF3638" w:rsidP="003F7C5B">
      <w:pPr>
        <w:spacing w:line="360" w:lineRule="auto"/>
        <w:ind w:firstLine="851"/>
        <w:jc w:val="both"/>
        <w:rPr>
          <w:sz w:val="26"/>
          <w:szCs w:val="26"/>
          <w:lang w:val="it-IT"/>
        </w:rPr>
      </w:pPr>
      <w:r w:rsidRPr="00FF58E9">
        <w:rPr>
          <w:i/>
          <w:sz w:val="26"/>
          <w:szCs w:val="26"/>
          <w:lang w:val="it-IT"/>
        </w:rPr>
        <w:t xml:space="preserve">Về giới tính: </w:t>
      </w:r>
      <w:r w:rsidR="00880AAD" w:rsidRPr="00FF58E9">
        <w:rPr>
          <w:sz w:val="26"/>
          <w:szCs w:val="26"/>
          <w:highlight w:val="yellow"/>
          <w:lang w:val="it-IT"/>
        </w:rPr>
        <w:t>C</w:t>
      </w:r>
      <w:r w:rsidRPr="00FF58E9">
        <w:rPr>
          <w:sz w:val="26"/>
          <w:szCs w:val="26"/>
          <w:lang w:val="it-IT"/>
        </w:rPr>
        <w:t>ó 290 nữ (58%); 210 nam (42%).</w:t>
      </w:r>
    </w:p>
    <w:p w:rsidR="00EF3638" w:rsidRPr="00FF58E9" w:rsidRDefault="00EF3638" w:rsidP="003F7C5B">
      <w:pPr>
        <w:spacing w:line="360" w:lineRule="auto"/>
        <w:ind w:firstLine="851"/>
        <w:jc w:val="both"/>
        <w:rPr>
          <w:sz w:val="26"/>
          <w:szCs w:val="26"/>
          <w:lang w:val="it-IT"/>
        </w:rPr>
      </w:pPr>
      <w:r w:rsidRPr="00FF58E9">
        <w:rPr>
          <w:i/>
          <w:sz w:val="26"/>
          <w:szCs w:val="26"/>
          <w:lang w:val="it-IT"/>
        </w:rPr>
        <w:t>Về độ tuổi:</w:t>
      </w:r>
      <w:r w:rsidR="00880AAD" w:rsidRPr="00FF58E9">
        <w:rPr>
          <w:sz w:val="26"/>
          <w:szCs w:val="26"/>
          <w:highlight w:val="yellow"/>
          <w:lang w:val="it-IT"/>
        </w:rPr>
        <w:t>D</w:t>
      </w:r>
      <w:r w:rsidRPr="00FF58E9">
        <w:rPr>
          <w:sz w:val="26"/>
          <w:szCs w:val="26"/>
          <w:lang w:val="it-IT"/>
        </w:rPr>
        <w:t>ưới 19 tuổi là 03 người (0,6%); từ 20 – 29 tuổi có 230 người (46%); từ 30 – 39 tuổi có 167 người (33,4%); từ 40 – 49 tuổi có 76 người (15,2%); từ 50 tuổi trở lên có 24 người (4,8%).</w:t>
      </w:r>
    </w:p>
    <w:p w:rsidR="00EF3638" w:rsidRPr="00FF58E9" w:rsidRDefault="00EF3638" w:rsidP="003F7C5B">
      <w:pPr>
        <w:spacing w:line="360" w:lineRule="auto"/>
        <w:ind w:firstLine="851"/>
        <w:jc w:val="both"/>
        <w:rPr>
          <w:sz w:val="26"/>
          <w:szCs w:val="26"/>
          <w:lang w:val="it-IT"/>
        </w:rPr>
      </w:pPr>
      <w:r w:rsidRPr="00FF58E9">
        <w:rPr>
          <w:i/>
          <w:sz w:val="26"/>
          <w:szCs w:val="26"/>
          <w:lang w:val="it-IT"/>
        </w:rPr>
        <w:t>Về trình độ chuyên môn:</w:t>
      </w:r>
      <w:r w:rsidR="00880AAD" w:rsidRPr="00FF58E9">
        <w:rPr>
          <w:sz w:val="26"/>
          <w:szCs w:val="26"/>
          <w:highlight w:val="yellow"/>
          <w:lang w:val="it-IT"/>
        </w:rPr>
        <w:t>K</w:t>
      </w:r>
      <w:r w:rsidRPr="00FF58E9">
        <w:rPr>
          <w:sz w:val="26"/>
          <w:szCs w:val="26"/>
          <w:lang w:val="it-IT"/>
        </w:rPr>
        <w:t xml:space="preserve">hông có trình độ là 01 người (0,2%); sơ cấp có 74 người (14,8%); công nhân kỹ thuật có 34 người (6,8%); trung cấp có 90 người (18%); cao đẳng có 99 người (19,8%); đại học có 195 người </w:t>
      </w:r>
      <w:r w:rsidR="00586E44" w:rsidRPr="00FF58E9">
        <w:rPr>
          <w:sz w:val="26"/>
          <w:szCs w:val="26"/>
          <w:lang w:val="it-IT"/>
        </w:rPr>
        <w:t>(</w:t>
      </w:r>
      <w:r w:rsidRPr="00FF58E9">
        <w:rPr>
          <w:sz w:val="26"/>
          <w:szCs w:val="26"/>
          <w:lang w:val="it-IT"/>
        </w:rPr>
        <w:t>39%); sau đại học có 07 người (1,4%).</w:t>
      </w:r>
    </w:p>
    <w:p w:rsidR="00EF3638" w:rsidRPr="00FF58E9" w:rsidRDefault="00EF3638" w:rsidP="003F7C5B">
      <w:pPr>
        <w:spacing w:line="360" w:lineRule="auto"/>
        <w:ind w:firstLine="851"/>
        <w:jc w:val="both"/>
        <w:rPr>
          <w:sz w:val="26"/>
          <w:szCs w:val="26"/>
          <w:lang w:val="it-IT"/>
        </w:rPr>
      </w:pPr>
      <w:r w:rsidRPr="00FF58E9">
        <w:rPr>
          <w:i/>
          <w:sz w:val="26"/>
          <w:szCs w:val="26"/>
          <w:lang w:val="it-IT"/>
        </w:rPr>
        <w:t>Về kinh nghiệm làm việc:</w:t>
      </w:r>
      <w:r w:rsidR="00586E44" w:rsidRPr="00FF58E9">
        <w:rPr>
          <w:sz w:val="26"/>
          <w:szCs w:val="26"/>
          <w:lang w:val="it-IT"/>
        </w:rPr>
        <w:t>C</w:t>
      </w:r>
      <w:r w:rsidRPr="00FF58E9">
        <w:rPr>
          <w:sz w:val="26"/>
          <w:szCs w:val="26"/>
          <w:lang w:val="it-IT"/>
        </w:rPr>
        <w:t>ó kinh nghiệm làm việc dưới 1 năm là 74 người (14,8%); từ 1 đến 3 năm là 150 người (30%); từ 3 đến 5 năm là 111 người (22,2%); từ 5 đến 7 năm là 49 người (9,8%); từ 7 đến 9 năm là 41 người (8,2%); trên 10 năm là 75 người (15%).</w:t>
      </w:r>
    </w:p>
    <w:p w:rsidR="00EF3638" w:rsidRPr="00FF58E9" w:rsidRDefault="00EF3638" w:rsidP="003F7C5B">
      <w:pPr>
        <w:spacing w:line="360" w:lineRule="auto"/>
        <w:ind w:firstLine="720"/>
        <w:jc w:val="both"/>
        <w:rPr>
          <w:sz w:val="26"/>
          <w:szCs w:val="26"/>
          <w:lang w:val="it-IT"/>
        </w:rPr>
      </w:pPr>
      <w:r w:rsidRPr="00FF58E9">
        <w:rPr>
          <w:i/>
          <w:sz w:val="26"/>
          <w:szCs w:val="26"/>
          <w:lang w:val="it-IT"/>
        </w:rPr>
        <w:t>Về mức lươ</w:t>
      </w:r>
      <w:r w:rsidR="009F42D5" w:rsidRPr="00FF58E9">
        <w:rPr>
          <w:i/>
          <w:sz w:val="26"/>
          <w:szCs w:val="26"/>
          <w:lang w:val="it-IT"/>
        </w:rPr>
        <w:t>ng của công việc hiện tại/tháng</w:t>
      </w:r>
      <w:r w:rsidRPr="00FF58E9">
        <w:rPr>
          <w:i/>
          <w:sz w:val="26"/>
          <w:szCs w:val="26"/>
          <w:lang w:val="it-IT"/>
        </w:rPr>
        <w:t>:</w:t>
      </w:r>
      <w:r w:rsidR="00586E44" w:rsidRPr="00FF58E9">
        <w:rPr>
          <w:sz w:val="26"/>
          <w:szCs w:val="26"/>
          <w:lang w:val="it-IT"/>
        </w:rPr>
        <w:t>D</w:t>
      </w:r>
      <w:r w:rsidRPr="00FF58E9">
        <w:rPr>
          <w:sz w:val="26"/>
          <w:szCs w:val="26"/>
          <w:lang w:val="it-IT"/>
        </w:rPr>
        <w:t>ưới 3triệu</w:t>
      </w:r>
      <w:r w:rsidR="009F42D5" w:rsidRPr="00FF58E9">
        <w:rPr>
          <w:sz w:val="26"/>
          <w:szCs w:val="26"/>
          <w:lang w:val="it-IT"/>
        </w:rPr>
        <w:t xml:space="preserve"> đồng</w:t>
      </w:r>
      <w:r w:rsidRPr="00FF58E9">
        <w:rPr>
          <w:sz w:val="26"/>
          <w:szCs w:val="26"/>
          <w:lang w:val="it-IT"/>
        </w:rPr>
        <w:t xml:space="preserve"> là 16 người (3,2%); mức lương từ 3 đến dưới 5 triệu </w:t>
      </w:r>
      <w:r w:rsidR="009F42D5" w:rsidRPr="00FF58E9">
        <w:rPr>
          <w:sz w:val="26"/>
          <w:szCs w:val="26"/>
          <w:lang w:val="it-IT"/>
        </w:rPr>
        <w:t xml:space="preserve">đồng </w:t>
      </w:r>
      <w:r w:rsidRPr="00FF58E9">
        <w:rPr>
          <w:sz w:val="26"/>
          <w:szCs w:val="26"/>
          <w:lang w:val="it-IT"/>
        </w:rPr>
        <w:t xml:space="preserve">là 201 người (40,2%); mức lương từ 5 đến dưới 8 triệu </w:t>
      </w:r>
      <w:r w:rsidR="009F42D5" w:rsidRPr="00FF58E9">
        <w:rPr>
          <w:sz w:val="26"/>
          <w:szCs w:val="26"/>
          <w:lang w:val="it-IT"/>
        </w:rPr>
        <w:t xml:space="preserve">đồng </w:t>
      </w:r>
      <w:r w:rsidRPr="00FF58E9">
        <w:rPr>
          <w:sz w:val="26"/>
          <w:szCs w:val="26"/>
          <w:lang w:val="it-IT"/>
        </w:rPr>
        <w:t>là 181 người (36,2%); mức lương từ 8 đến dưới 10 triệu</w:t>
      </w:r>
      <w:r w:rsidR="009F42D5" w:rsidRPr="00FF58E9">
        <w:rPr>
          <w:sz w:val="26"/>
          <w:szCs w:val="26"/>
          <w:lang w:val="it-IT"/>
        </w:rPr>
        <w:t xml:space="preserve"> đồng</w:t>
      </w:r>
      <w:r w:rsidRPr="00FF58E9">
        <w:rPr>
          <w:sz w:val="26"/>
          <w:szCs w:val="26"/>
          <w:lang w:val="it-IT"/>
        </w:rPr>
        <w:t xml:space="preserve"> là 69 người (13,8%); mức lương từ 10 đến dưới 15 triệu</w:t>
      </w:r>
      <w:r w:rsidR="009F42D5" w:rsidRPr="00FF58E9">
        <w:rPr>
          <w:sz w:val="26"/>
          <w:szCs w:val="26"/>
          <w:lang w:val="it-IT"/>
        </w:rPr>
        <w:t xml:space="preserve"> đồng</w:t>
      </w:r>
      <w:r w:rsidRPr="00FF58E9">
        <w:rPr>
          <w:sz w:val="26"/>
          <w:szCs w:val="26"/>
          <w:lang w:val="it-IT"/>
        </w:rPr>
        <w:t xml:space="preserve"> là 22 người (4,4%); mức lương trên 15 triệu </w:t>
      </w:r>
      <w:r w:rsidR="009F42D5" w:rsidRPr="00FF58E9">
        <w:rPr>
          <w:sz w:val="26"/>
          <w:szCs w:val="26"/>
          <w:lang w:val="it-IT"/>
        </w:rPr>
        <w:t xml:space="preserve">đồng </w:t>
      </w:r>
      <w:r w:rsidRPr="00FF58E9">
        <w:rPr>
          <w:sz w:val="26"/>
          <w:szCs w:val="26"/>
          <w:lang w:val="it-IT"/>
        </w:rPr>
        <w:t>là 11 người (chiếm 2,2%).</w:t>
      </w:r>
    </w:p>
    <w:p w:rsidR="00EF3638" w:rsidRPr="00FF58E9" w:rsidRDefault="00EF3638" w:rsidP="003F7C5B">
      <w:pPr>
        <w:autoSpaceDE w:val="0"/>
        <w:autoSpaceDN w:val="0"/>
        <w:adjustRightInd w:val="0"/>
        <w:spacing w:line="360" w:lineRule="auto"/>
        <w:ind w:firstLine="851"/>
        <w:jc w:val="both"/>
        <w:rPr>
          <w:rFonts w:eastAsia="Arial"/>
          <w:sz w:val="26"/>
          <w:szCs w:val="26"/>
          <w:lang w:val="it-IT"/>
        </w:rPr>
      </w:pPr>
      <w:r w:rsidRPr="00FF58E9">
        <w:rPr>
          <w:sz w:val="26"/>
          <w:szCs w:val="26"/>
          <w:lang w:val="it-IT" w:eastAsia="ko-KR"/>
        </w:rPr>
        <w:t>Đối với kết quả phân tích nhân tố khám phá, t</w:t>
      </w:r>
      <w:r w:rsidRPr="00FF58E9">
        <w:rPr>
          <w:rFonts w:eastAsia="Arial"/>
          <w:sz w:val="26"/>
          <w:szCs w:val="26"/>
          <w:lang w:val="it-IT"/>
        </w:rPr>
        <w:t xml:space="preserve">hang đo </w:t>
      </w:r>
      <w:r w:rsidRPr="00FF58E9">
        <w:rPr>
          <w:sz w:val="26"/>
          <w:szCs w:val="26"/>
          <w:lang w:val="it-IT"/>
        </w:rPr>
        <w:t>đánh giá đặc điểm của người lao động và sự hài lòng của người lao động đối với người sử dụng lao động trên địa bàn tỉnh Khánh Hòa</w:t>
      </w:r>
      <w:r w:rsidRPr="00FF58E9">
        <w:rPr>
          <w:rFonts w:eastAsia="Arial"/>
          <w:sz w:val="26"/>
          <w:szCs w:val="26"/>
          <w:lang w:val="it-IT"/>
        </w:rPr>
        <w:t xml:space="preserve">gồm 10 nhân tố: </w:t>
      </w:r>
      <w:r w:rsidRPr="00FF58E9">
        <w:rPr>
          <w:rFonts w:eastAsia="MS Mincho"/>
          <w:sz w:val="26"/>
          <w:szCs w:val="26"/>
          <w:lang w:val="de-DE"/>
        </w:rPr>
        <w:t xml:space="preserve">(1) Tính chất công việc; (2) Tiền lương và phúc lợi; (3) Đánh giá hiệu quả công việc; (4) Đào tạo phát triển/Cơ hội thăng tiến; (5) Sự tự chủ trong công việc;  (6) Tính ổn định trong công việc;  (7) Chính sách và quy trình làm việc; (8) Phương tiện làm việc và an toàn lao động; (9) Trao đổi thông tin; (10) Quan hệ nơi làm việc. </w:t>
      </w:r>
    </w:p>
    <w:p w:rsidR="00EF3638" w:rsidRPr="00FF58E9" w:rsidRDefault="00EF3638" w:rsidP="003F7C5B">
      <w:pPr>
        <w:autoSpaceDE w:val="0"/>
        <w:autoSpaceDN w:val="0"/>
        <w:adjustRightInd w:val="0"/>
        <w:spacing w:line="360" w:lineRule="auto"/>
        <w:ind w:firstLine="720"/>
        <w:jc w:val="both"/>
        <w:rPr>
          <w:rFonts w:eastAsia="Arial"/>
          <w:sz w:val="28"/>
          <w:szCs w:val="18"/>
          <w:lang w:val="it-IT"/>
        </w:rPr>
      </w:pPr>
      <w:r w:rsidRPr="00FF58E9">
        <w:rPr>
          <w:rFonts w:eastAsia="Arial"/>
          <w:sz w:val="26"/>
          <w:szCs w:val="26"/>
          <w:lang w:val="it-IT"/>
        </w:rPr>
        <w:lastRenderedPageBreak/>
        <w:t xml:space="preserve">Sau khi kiểm định chất lượng thang </w:t>
      </w:r>
      <w:r w:rsidR="00880AAD" w:rsidRPr="00FF58E9">
        <w:rPr>
          <w:rFonts w:eastAsia="Arial"/>
          <w:sz w:val="26"/>
          <w:szCs w:val="26"/>
          <w:highlight w:val="yellow"/>
          <w:lang w:val="it-IT"/>
        </w:rPr>
        <w:t>đ</w:t>
      </w:r>
      <w:r w:rsidRPr="00FF58E9">
        <w:rPr>
          <w:rFonts w:eastAsia="Arial"/>
          <w:sz w:val="26"/>
          <w:szCs w:val="26"/>
          <w:highlight w:val="yellow"/>
          <w:lang w:val="it-IT"/>
        </w:rPr>
        <w:t>o</w:t>
      </w:r>
      <w:r w:rsidRPr="00FF58E9">
        <w:rPr>
          <w:rFonts w:eastAsia="Arial"/>
          <w:sz w:val="26"/>
          <w:szCs w:val="26"/>
          <w:lang w:val="it-IT"/>
        </w:rPr>
        <w:t>, thang đo “Tính chất công việc” không đảm bảo chất lượng nên bị loại ra khỏi mô hình nghiên cứu. Các thang đo còn lại đề</w:t>
      </w:r>
      <w:r w:rsidR="009F42D5" w:rsidRPr="00FF58E9">
        <w:rPr>
          <w:rFonts w:eastAsia="Arial"/>
          <w:sz w:val="26"/>
          <w:szCs w:val="26"/>
          <w:lang w:val="it-IT"/>
        </w:rPr>
        <w:t>u</w:t>
      </w:r>
      <w:r w:rsidRPr="00FF58E9">
        <w:rPr>
          <w:rFonts w:eastAsia="Arial"/>
          <w:sz w:val="26"/>
          <w:szCs w:val="26"/>
          <w:lang w:val="it-IT"/>
        </w:rPr>
        <w:t xml:space="preserve"> đảm bảo chất lượng tốt.</w:t>
      </w:r>
    </w:p>
    <w:p w:rsidR="00EF3638" w:rsidRPr="00FF58E9" w:rsidRDefault="00EF3638" w:rsidP="003F7C5B">
      <w:pPr>
        <w:autoSpaceDE w:val="0"/>
        <w:autoSpaceDN w:val="0"/>
        <w:adjustRightInd w:val="0"/>
        <w:spacing w:line="360" w:lineRule="auto"/>
        <w:ind w:firstLine="720"/>
        <w:jc w:val="both"/>
        <w:rPr>
          <w:rFonts w:eastAsia="Arial"/>
          <w:sz w:val="26"/>
          <w:szCs w:val="26"/>
          <w:lang w:val="it-IT"/>
        </w:rPr>
      </w:pPr>
      <w:r w:rsidRPr="00FF58E9">
        <w:rPr>
          <w:rFonts w:eastAsia="Arial"/>
          <w:sz w:val="26"/>
          <w:szCs w:val="26"/>
          <w:lang w:val="it-IT"/>
        </w:rPr>
        <w:t xml:space="preserve">Thực hiện phân tích nhân tố khám phá EFA, </w:t>
      </w:r>
      <w:r w:rsidRPr="00FF58E9">
        <w:rPr>
          <w:rFonts w:eastAsia="Arial"/>
          <w:sz w:val="26"/>
          <w:szCs w:val="26"/>
          <w:lang w:val="vi-VN"/>
        </w:rPr>
        <w:t xml:space="preserve">cỡ mẫu khảo sát là </w:t>
      </w:r>
      <w:r w:rsidRPr="00FF58E9">
        <w:rPr>
          <w:rFonts w:eastAsia="Arial"/>
          <w:sz w:val="26"/>
          <w:szCs w:val="26"/>
          <w:lang w:val="it-IT"/>
        </w:rPr>
        <w:t>5</w:t>
      </w:r>
      <w:r w:rsidRPr="00FF58E9">
        <w:rPr>
          <w:rFonts w:eastAsia="Arial"/>
          <w:sz w:val="26"/>
          <w:szCs w:val="26"/>
          <w:lang w:val="vi-VN"/>
        </w:rPr>
        <w:t xml:space="preserve">00 mẫu, chính vì vậy chọn hệ số </w:t>
      </w:r>
      <w:r w:rsidRPr="00FF58E9">
        <w:rPr>
          <w:rFonts w:eastAsia="Arial"/>
          <w:sz w:val="26"/>
          <w:szCs w:val="26"/>
          <w:lang w:val="it-IT"/>
        </w:rPr>
        <w:t xml:space="preserve">tải nhân tố </w:t>
      </w:r>
      <w:r w:rsidRPr="00FF58E9">
        <w:rPr>
          <w:rFonts w:eastAsia="Arial"/>
          <w:sz w:val="26"/>
          <w:szCs w:val="26"/>
          <w:lang w:val="vi-VN"/>
        </w:rPr>
        <w:t>Factor loading là 0.</w:t>
      </w:r>
      <w:r w:rsidRPr="00FF58E9">
        <w:rPr>
          <w:rFonts w:eastAsia="Arial"/>
          <w:sz w:val="26"/>
          <w:szCs w:val="26"/>
          <w:lang w:val="it-IT"/>
        </w:rPr>
        <w:t>3, các biến có hệ số tải nhân tố nhỏ hơn 0,3 bị loại ra khỏi mô hình</w:t>
      </w:r>
      <w:r w:rsidRPr="00FF58E9">
        <w:rPr>
          <w:rFonts w:eastAsia="Arial"/>
          <w:sz w:val="26"/>
          <w:szCs w:val="26"/>
          <w:lang w:val="vi-VN"/>
        </w:rPr>
        <w:t xml:space="preserve">. </w:t>
      </w:r>
    </w:p>
    <w:p w:rsidR="00EF3638" w:rsidRPr="00FF58E9" w:rsidRDefault="00EF3638" w:rsidP="003F7C5B">
      <w:pPr>
        <w:autoSpaceDE w:val="0"/>
        <w:autoSpaceDN w:val="0"/>
        <w:adjustRightInd w:val="0"/>
        <w:spacing w:line="360" w:lineRule="auto"/>
        <w:ind w:firstLine="720"/>
        <w:jc w:val="both"/>
        <w:rPr>
          <w:rFonts w:eastAsia="Arial"/>
          <w:sz w:val="26"/>
          <w:szCs w:val="26"/>
          <w:lang w:val="vi-VN"/>
        </w:rPr>
      </w:pPr>
      <w:r w:rsidRPr="00FF58E9">
        <w:rPr>
          <w:rFonts w:eastAsia="Arial"/>
          <w:sz w:val="26"/>
          <w:szCs w:val="26"/>
          <w:lang w:val="vi-VN"/>
        </w:rPr>
        <w:t>Kiểm định tính thích hợp của mô hình KMO and Bartlett's Test   = 0.953 thỏa mãn điều kiện 0.5&lt;KMO=0.953&lt;1, phân tích nhân tố khám phá là thích hợp với dữ liệu thực tế.</w:t>
      </w:r>
    </w:p>
    <w:p w:rsidR="00EF3638" w:rsidRPr="00FF58E9" w:rsidRDefault="00EF3638" w:rsidP="003F7C5B">
      <w:pPr>
        <w:autoSpaceDE w:val="0"/>
        <w:autoSpaceDN w:val="0"/>
        <w:adjustRightInd w:val="0"/>
        <w:spacing w:line="360" w:lineRule="auto"/>
        <w:ind w:firstLine="720"/>
        <w:jc w:val="both"/>
        <w:rPr>
          <w:rFonts w:eastAsia="Arial"/>
          <w:sz w:val="26"/>
          <w:szCs w:val="26"/>
          <w:lang w:val="vi-VN"/>
        </w:rPr>
      </w:pPr>
      <w:r w:rsidRPr="00FF58E9">
        <w:rPr>
          <w:rFonts w:eastAsia="Arial"/>
          <w:sz w:val="26"/>
          <w:szCs w:val="26"/>
          <w:lang w:val="vi-VN"/>
        </w:rPr>
        <w:t>Kiểm định Bartlett tương quan giữa các biến quan sát ta thấy giá trị Sig.=0.000&lt;0.5. Như vậy các biến quan sát có tương quan tuyến tính với nhân tố đại diện.</w:t>
      </w:r>
    </w:p>
    <w:p w:rsidR="00EF3638" w:rsidRPr="00FF58E9" w:rsidRDefault="00EF3638" w:rsidP="003F7C5B">
      <w:pPr>
        <w:autoSpaceDE w:val="0"/>
        <w:autoSpaceDN w:val="0"/>
        <w:adjustRightInd w:val="0"/>
        <w:spacing w:line="360" w:lineRule="auto"/>
        <w:ind w:firstLine="720"/>
        <w:jc w:val="both"/>
        <w:rPr>
          <w:rFonts w:eastAsia="Arial"/>
          <w:sz w:val="26"/>
          <w:szCs w:val="26"/>
          <w:lang w:val="vi-VN"/>
        </w:rPr>
      </w:pPr>
      <w:r w:rsidRPr="00FF58E9">
        <w:rPr>
          <w:rFonts w:eastAsia="Arial"/>
          <w:sz w:val="26"/>
          <w:szCs w:val="26"/>
          <w:lang w:val="vi-VN"/>
        </w:rPr>
        <w:t>Kiểm định phương sai cộng dồn Cumulative = 61,121% &gt; 50%</w:t>
      </w:r>
    </w:p>
    <w:p w:rsidR="00EF3638" w:rsidRPr="00FF58E9" w:rsidRDefault="00EF3638" w:rsidP="003F7C5B">
      <w:pPr>
        <w:autoSpaceDE w:val="0"/>
        <w:autoSpaceDN w:val="0"/>
        <w:adjustRightInd w:val="0"/>
        <w:spacing w:line="360" w:lineRule="auto"/>
        <w:ind w:firstLine="720"/>
        <w:jc w:val="both"/>
        <w:rPr>
          <w:rFonts w:eastAsia="Arial"/>
          <w:bCs/>
          <w:sz w:val="26"/>
          <w:szCs w:val="26"/>
          <w:lang w:val="vi-VN"/>
        </w:rPr>
      </w:pPr>
      <w:r w:rsidRPr="00FF58E9">
        <w:rPr>
          <w:rFonts w:eastAsia="Arial"/>
          <w:sz w:val="26"/>
          <w:szCs w:val="26"/>
          <w:lang w:val="vi-VN"/>
        </w:rPr>
        <w:t xml:space="preserve">Đối với Ma trận nhân tố xoay </w:t>
      </w:r>
      <w:r w:rsidRPr="00FF58E9">
        <w:rPr>
          <w:rFonts w:eastAsia="Arial"/>
          <w:bCs/>
          <w:sz w:val="26"/>
          <w:szCs w:val="26"/>
          <w:lang w:val="vi-VN"/>
        </w:rPr>
        <w:t xml:space="preserve">Rotated Component Matrixt, kết quả phân tích thang đo </w:t>
      </w:r>
      <w:r w:rsidRPr="00FF58E9">
        <w:rPr>
          <w:sz w:val="26"/>
          <w:szCs w:val="26"/>
          <w:lang w:val="it-IT"/>
        </w:rPr>
        <w:t>đánh giá đặc điểm của người lao động và sự hài lòng của người lao động đối với người sử dụng lao động trên địa bàn tỉnh Khánh Hòa còn lại 09 nhân tố với 55 biến quan sát</w:t>
      </w:r>
      <w:r w:rsidRPr="00FF58E9">
        <w:rPr>
          <w:rFonts w:eastAsia="Arial"/>
          <w:sz w:val="26"/>
          <w:szCs w:val="26"/>
          <w:lang w:val="vi-VN"/>
        </w:rPr>
        <w:t xml:space="preserve">: </w:t>
      </w:r>
      <w:r w:rsidRPr="00FF58E9">
        <w:rPr>
          <w:rFonts w:eastAsia="Arial"/>
          <w:i/>
          <w:sz w:val="26"/>
          <w:szCs w:val="26"/>
          <w:lang w:val="vi-VN"/>
        </w:rPr>
        <w:t>(F1) Trao đổi thông tin (quan hệ) giữa cấp trên vào người lao động; (F2) Tính ổn định và điều kiền làm việc; (F3) Đánh giá công việc và ghi nhận của cấp trên; (F4) Đào tạo huấn luyện và phúc lợi; (F5) Tiền lương; (F6) Hiệu quả hoạt động của tổ chức Công đoàn; (F7) Quan hệ nơi làm việc với đồng nghiệp; (F8) Sự tự chủ và khả năng phát triển trong công việc; (F9) Chính sách và quy trình làm việc.</w:t>
      </w:r>
    </w:p>
    <w:p w:rsidR="00EF3638" w:rsidRPr="00FF58E9" w:rsidRDefault="00EF3638" w:rsidP="003F7C5B">
      <w:pPr>
        <w:autoSpaceDE w:val="0"/>
        <w:autoSpaceDN w:val="0"/>
        <w:adjustRightInd w:val="0"/>
        <w:spacing w:line="360" w:lineRule="auto"/>
        <w:ind w:firstLine="720"/>
        <w:jc w:val="both"/>
        <w:rPr>
          <w:rFonts w:eastAsia="Arial"/>
          <w:bCs/>
          <w:sz w:val="26"/>
          <w:szCs w:val="26"/>
          <w:lang w:val="vi-VN"/>
        </w:rPr>
      </w:pPr>
      <w:r w:rsidRPr="00FF58E9">
        <w:rPr>
          <w:rFonts w:eastAsia="Arial"/>
          <w:sz w:val="26"/>
          <w:szCs w:val="26"/>
          <w:lang w:val="vi-VN"/>
        </w:rPr>
        <w:t xml:space="preserve">Kết quả phân tích hồi quy cho thấy: </w:t>
      </w:r>
    </w:p>
    <w:p w:rsidR="00EF3638" w:rsidRPr="00FF58E9" w:rsidRDefault="00EF3638" w:rsidP="003F7C5B">
      <w:pPr>
        <w:shd w:val="clear" w:color="auto" w:fill="FFFFFF"/>
        <w:spacing w:line="360" w:lineRule="auto"/>
        <w:ind w:firstLine="709"/>
        <w:jc w:val="both"/>
        <w:rPr>
          <w:b/>
          <w:sz w:val="26"/>
          <w:szCs w:val="26"/>
          <w:bdr w:val="none" w:sz="0" w:space="0" w:color="auto" w:frame="1"/>
          <w:lang w:val="vi-VN" w:eastAsia="vi-VN"/>
        </w:rPr>
      </w:pPr>
      <w:r w:rsidRPr="00FF58E9">
        <w:rPr>
          <w:b/>
          <w:sz w:val="26"/>
          <w:szCs w:val="26"/>
          <w:bdr w:val="none" w:sz="0" w:space="0" w:color="auto" w:frame="1"/>
          <w:lang w:val="vi-VN" w:eastAsia="vi-VN"/>
        </w:rPr>
        <w:t xml:space="preserve">Biến F8: </w:t>
      </w:r>
      <w:r w:rsidRPr="00FF58E9">
        <w:rPr>
          <w:sz w:val="26"/>
          <w:szCs w:val="26"/>
          <w:bdr w:val="none" w:sz="0" w:space="0" w:color="auto" w:frame="1"/>
          <w:lang w:val="vi-VN" w:eastAsia="vi-VN"/>
        </w:rPr>
        <w:t>bị loại ra khỏi mô hình</w:t>
      </w:r>
    </w:p>
    <w:p w:rsidR="00EF3638" w:rsidRPr="00FF58E9" w:rsidRDefault="00EF3638" w:rsidP="003F7C5B">
      <w:pPr>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F1:</w:t>
      </w:r>
      <w:r w:rsidRPr="00FF58E9">
        <w:rPr>
          <w:sz w:val="26"/>
          <w:szCs w:val="26"/>
          <w:bdr w:val="none" w:sz="0" w:space="0" w:color="auto" w:frame="1"/>
          <w:lang w:val="vi-VN" w:eastAsia="vi-VN"/>
        </w:rPr>
        <w:t xml:space="preserve"> có hệ số 0.352, quan hệ cùng chiều với biến HLC. Khi người lao động đánh giá yếu tố “Trao đổi thông tin (quan hệ) giữa cấp trên và người lao động” tăng thêm 1 điểm thì sự hài lòng của họ tăng thêm 0.352 điểm (tương ứng với hệ số tương quan chưa được chuẩn hóa là 0.352).</w:t>
      </w:r>
    </w:p>
    <w:p w:rsidR="00EF3638" w:rsidRPr="00FF58E9" w:rsidRDefault="00EF3638" w:rsidP="005A2554">
      <w:pPr>
        <w:widowControl w:val="0"/>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F2:</w:t>
      </w:r>
      <w:r w:rsidRPr="00FF58E9">
        <w:rPr>
          <w:sz w:val="26"/>
          <w:szCs w:val="26"/>
          <w:bdr w:val="none" w:sz="0" w:space="0" w:color="auto" w:frame="1"/>
          <w:lang w:val="vi-VN" w:eastAsia="vi-VN"/>
        </w:rPr>
        <w:t xml:space="preserve"> có hệ số 0.393, quan hệ cùng chiều với biến HLC. Khi người lao động đánh giá yếu tố “Tính ổn định và điều kiện làm việc” tăng thêm 1 điểm thì sự hài lòng của họ tăng thêm 0.393 điểm (tương ứng với hệ số tương quan chưa được chuẩn hóa là 0.393).</w:t>
      </w:r>
    </w:p>
    <w:p w:rsidR="00EF3638" w:rsidRPr="00FF58E9" w:rsidRDefault="00EF3638" w:rsidP="005A2554">
      <w:pPr>
        <w:widowControl w:val="0"/>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F3:</w:t>
      </w:r>
      <w:r w:rsidRPr="00FF58E9">
        <w:rPr>
          <w:sz w:val="26"/>
          <w:szCs w:val="26"/>
          <w:bdr w:val="none" w:sz="0" w:space="0" w:color="auto" w:frame="1"/>
          <w:lang w:val="vi-VN" w:eastAsia="vi-VN"/>
        </w:rPr>
        <w:t xml:space="preserve"> có hệ số 0.265, quan hệ cùng chiều với biến HLC. Khi người lao động </w:t>
      </w:r>
      <w:r w:rsidRPr="00FF58E9">
        <w:rPr>
          <w:sz w:val="26"/>
          <w:szCs w:val="26"/>
          <w:bdr w:val="none" w:sz="0" w:space="0" w:color="auto" w:frame="1"/>
          <w:lang w:val="vi-VN" w:eastAsia="vi-VN"/>
        </w:rPr>
        <w:lastRenderedPageBreak/>
        <w:t>đánh giá yếu tố “Đánh giá công việc và ghi nhận của cấp trên” tăng thêm 1 điểm thì sự hài lòng của họ tăng thêm 0.265 điểm (tương ứng với hệ số tương quan chưa được chuẩn hóa là 0.265).</w:t>
      </w:r>
    </w:p>
    <w:p w:rsidR="00EF3638" w:rsidRPr="00FF58E9" w:rsidRDefault="00EF3638" w:rsidP="003F7C5B">
      <w:pPr>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F4:</w:t>
      </w:r>
      <w:r w:rsidRPr="00FF58E9">
        <w:rPr>
          <w:sz w:val="26"/>
          <w:szCs w:val="26"/>
          <w:bdr w:val="none" w:sz="0" w:space="0" w:color="auto" w:frame="1"/>
          <w:lang w:val="vi-VN" w:eastAsia="vi-VN"/>
        </w:rPr>
        <w:t xml:space="preserve"> có hệ số 0.239, quan hệ cùng chiều với biến HLC. Khi người lao động đánh giá yếu tố “Đào tạo huấn luyện và phúc lợi” tăng thêm 1 điểm thì sự hài lòng của họ tăng thêm 0.239 điểm (tương ứng với hệ số tương quan chưa được chuẩn hóa là 0.239).</w:t>
      </w:r>
    </w:p>
    <w:p w:rsidR="00EF3638" w:rsidRPr="00FF58E9" w:rsidRDefault="00EF3638" w:rsidP="003F7C5B">
      <w:pPr>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F5:</w:t>
      </w:r>
      <w:r w:rsidRPr="00FF58E9">
        <w:rPr>
          <w:sz w:val="26"/>
          <w:szCs w:val="26"/>
          <w:bdr w:val="none" w:sz="0" w:space="0" w:color="auto" w:frame="1"/>
          <w:lang w:val="vi-VN" w:eastAsia="vi-VN"/>
        </w:rPr>
        <w:t xml:space="preserve"> có hệ số 0.252, quan hệ cùng chiều với biến HLC. Khi người lao động đánh giá yếu tố “Tiền lương” tăng thêm 1 điểm thì sự hài lòng của họ tăng thêm 0.252 điểm (tương ứng với hệ số tương quan chưa được chuẩn hóa là 0.252).</w:t>
      </w:r>
    </w:p>
    <w:p w:rsidR="00EF3638" w:rsidRPr="00FF58E9" w:rsidRDefault="00EF3638" w:rsidP="003F7C5B">
      <w:pPr>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F6:</w:t>
      </w:r>
      <w:r w:rsidRPr="00FF58E9">
        <w:rPr>
          <w:sz w:val="26"/>
          <w:szCs w:val="26"/>
          <w:bdr w:val="none" w:sz="0" w:space="0" w:color="auto" w:frame="1"/>
          <w:lang w:val="vi-VN" w:eastAsia="vi-VN"/>
        </w:rPr>
        <w:t xml:space="preserve"> có hệ số 0.100, quan hệ cùng chiều với biến HLC. Khi người lao động đánh giá yếu tố “Hiệu quả hoạt động của tổ chức Công đoàn” tăng thêm 1 điểm thì sự hài lòng của họ tăng thêm 0.100 điểm (tương ứng với hệ số tương quan chưa được chuẩn hóa là 0.100).</w:t>
      </w:r>
    </w:p>
    <w:p w:rsidR="00EF3638" w:rsidRPr="00FF58E9" w:rsidRDefault="00EF3638" w:rsidP="003F7C5B">
      <w:pPr>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F7:</w:t>
      </w:r>
      <w:r w:rsidRPr="00FF58E9">
        <w:rPr>
          <w:sz w:val="26"/>
          <w:szCs w:val="26"/>
          <w:bdr w:val="none" w:sz="0" w:space="0" w:color="auto" w:frame="1"/>
          <w:lang w:val="vi-VN" w:eastAsia="vi-VN"/>
        </w:rPr>
        <w:t xml:space="preserve"> có hệ số 0.255, quan hệ cùng chiều với biến HLC. Khi người lao động đánh giá yếu tố “Quan hệ nơi làm việc với đồng nghiệp” tăng thêm 1 điểm thì sự hài lòng của họ tăng thêm 0.255 điểm (tương ứng với hệ số tương quan chưa được chuẩn hóa là 0.255).</w:t>
      </w:r>
    </w:p>
    <w:p w:rsidR="00EF3638" w:rsidRPr="00FF58E9" w:rsidRDefault="00EF3638" w:rsidP="003F7C5B">
      <w:pPr>
        <w:shd w:val="clear" w:color="auto" w:fill="FFFFFF"/>
        <w:spacing w:line="360" w:lineRule="auto"/>
        <w:ind w:firstLine="709"/>
        <w:jc w:val="both"/>
        <w:rPr>
          <w:sz w:val="26"/>
          <w:szCs w:val="26"/>
          <w:bdr w:val="none" w:sz="0" w:space="0" w:color="auto" w:frame="1"/>
          <w:lang w:val="vi-VN" w:eastAsia="vi-VN"/>
        </w:rPr>
      </w:pPr>
      <w:r w:rsidRPr="00FF58E9">
        <w:rPr>
          <w:b/>
          <w:sz w:val="26"/>
          <w:szCs w:val="26"/>
          <w:bdr w:val="none" w:sz="0" w:space="0" w:color="auto" w:frame="1"/>
          <w:lang w:val="vi-VN" w:eastAsia="vi-VN"/>
        </w:rPr>
        <w:t>Biến F9:</w:t>
      </w:r>
      <w:r w:rsidRPr="00FF58E9">
        <w:rPr>
          <w:sz w:val="26"/>
          <w:szCs w:val="26"/>
          <w:bdr w:val="none" w:sz="0" w:space="0" w:color="auto" w:frame="1"/>
          <w:lang w:val="vi-VN" w:eastAsia="vi-VN"/>
        </w:rPr>
        <w:t xml:space="preserve"> có hệ số 0.164, quan hệ cùng chiều với biến HLC. Khi người lao động đánh giá yếu tố “Chính sách và quy trình làm việc” tăng thêm 1 điểm thì sự hài lòng của họ tăng thêm 0.164 điểm (tương ứng với hệ số tương quan chưa được chuẩn hóa là 0.164).</w:t>
      </w:r>
    </w:p>
    <w:p w:rsidR="00EF3638" w:rsidRPr="00FF58E9" w:rsidRDefault="00EF3638" w:rsidP="003F7C5B">
      <w:pPr>
        <w:tabs>
          <w:tab w:val="left" w:pos="567"/>
        </w:tabs>
        <w:spacing w:line="360" w:lineRule="auto"/>
        <w:jc w:val="both"/>
        <w:rPr>
          <w:rFonts w:eastAsia="Calibri"/>
          <w:b/>
          <w:bCs/>
          <w:sz w:val="26"/>
          <w:szCs w:val="26"/>
          <w:lang w:val="vi-VN"/>
        </w:rPr>
      </w:pPr>
      <w:r w:rsidRPr="00FF58E9">
        <w:rPr>
          <w:rFonts w:eastAsia="Calibri"/>
          <w:b/>
          <w:sz w:val="26"/>
          <w:szCs w:val="26"/>
          <w:lang w:val="vi-VN"/>
        </w:rPr>
        <w:tab/>
      </w:r>
      <w:r w:rsidRPr="00FF58E9">
        <w:rPr>
          <w:rFonts w:eastAsia="Calibri"/>
          <w:sz w:val="26"/>
          <w:szCs w:val="26"/>
          <w:lang w:val="vi-VN"/>
        </w:rPr>
        <w:t>T</w:t>
      </w:r>
      <w:r w:rsidRPr="00FF58E9">
        <w:rPr>
          <w:sz w:val="26"/>
          <w:szCs w:val="26"/>
          <w:bdr w:val="none" w:sz="0" w:space="0" w:color="auto" w:frame="1"/>
          <w:lang w:val="vi-VN" w:eastAsia="vi-VN"/>
        </w:rPr>
        <w:t>ầm quan trọng của các yếu tố ảnh hưởng đến sự hài lòng của người lao động tại các doanh nghiệp trên địa bàn tỉnh Khánh Hòa dựa trên 8 nhân tố, xếp theo thứ tự tầm quan trọng từ cao đến thấp như sau: Tính ổn định và điều kiện làm việc; Trao đổi thông tin (quan hệ) giữa cấp trên và người lao động; Đánh giá công việc và ghi nhận của cấp trên; Quan hệ nơi làm việc với đồng nghiệp; Tiền lương; Đào tạo huấn luyện và phúc lợi; Chính sách và quy trình làm việc; Hiệu quả hoạt động của tổ chức Công đoàn.</w:t>
      </w:r>
    </w:p>
    <w:p w:rsidR="00BC585C" w:rsidRPr="00FF58E9" w:rsidRDefault="00BC585C" w:rsidP="00DA3EF3">
      <w:pPr>
        <w:pStyle w:val="Heading3"/>
      </w:pPr>
      <w:bookmarkStart w:id="269" w:name="_Toc25847369"/>
    </w:p>
    <w:p w:rsidR="00BC585C" w:rsidRPr="00FF58E9" w:rsidRDefault="00BC585C" w:rsidP="00DA3EF3">
      <w:pPr>
        <w:pStyle w:val="Heading3"/>
      </w:pPr>
    </w:p>
    <w:p w:rsidR="003F7C5B" w:rsidRPr="00FF58E9" w:rsidRDefault="003F7C5B" w:rsidP="00DA3EF3">
      <w:pPr>
        <w:pStyle w:val="Heading3"/>
      </w:pPr>
      <w:r w:rsidRPr="00FF58E9">
        <w:t>3.2.</w:t>
      </w:r>
      <w:r w:rsidRPr="00FF58E9">
        <w:rPr>
          <w:lang w:val="de-DE"/>
        </w:rPr>
        <w:t>7</w:t>
      </w:r>
      <w:r w:rsidRPr="00FF58E9">
        <w:t xml:space="preserve">.3. </w:t>
      </w:r>
      <w:r w:rsidR="009F42D5" w:rsidRPr="00FF58E9">
        <w:t xml:space="preserve">Các </w:t>
      </w:r>
      <w:r w:rsidRPr="00FF58E9">
        <w:t xml:space="preserve">yếu tố tác động đến </w:t>
      </w:r>
      <w:r w:rsidR="00B73F24" w:rsidRPr="00FF58E9">
        <w:t>vấn đề chuyển dịch cơ cấu lao động</w:t>
      </w:r>
      <w:bookmarkEnd w:id="269"/>
    </w:p>
    <w:p w:rsidR="00763D76" w:rsidRPr="00FF58E9" w:rsidRDefault="00763D76" w:rsidP="007E7F9D">
      <w:pPr>
        <w:spacing w:line="360" w:lineRule="auto"/>
        <w:ind w:firstLine="709"/>
        <w:jc w:val="both"/>
        <w:rPr>
          <w:rFonts w:eastAsia="Malgun Gothic"/>
          <w:i/>
          <w:sz w:val="26"/>
          <w:szCs w:val="26"/>
          <w:lang w:val="vi-VN" w:eastAsia="ko-KR"/>
        </w:rPr>
      </w:pPr>
      <w:r w:rsidRPr="00FF58E9">
        <w:rPr>
          <w:rFonts w:eastAsia="Malgun Gothic"/>
          <w:i/>
          <w:sz w:val="26"/>
          <w:szCs w:val="26"/>
          <w:lang w:val="it-IT" w:eastAsia="ko-KR"/>
        </w:rPr>
        <w:t>a)</w:t>
      </w:r>
      <w:r w:rsidRPr="00FF58E9">
        <w:rPr>
          <w:rFonts w:eastAsia="Malgun Gothic"/>
          <w:i/>
          <w:sz w:val="26"/>
          <w:szCs w:val="26"/>
          <w:lang w:val="vi-VN" w:eastAsia="ko-KR"/>
        </w:rPr>
        <w:t xml:space="preserve"> Hội nhập quốc tế</w:t>
      </w:r>
    </w:p>
    <w:p w:rsidR="00763D76" w:rsidRPr="00FF58E9" w:rsidRDefault="00763D76" w:rsidP="007E7F9D">
      <w:pPr>
        <w:spacing w:line="360" w:lineRule="auto"/>
        <w:ind w:firstLine="709"/>
        <w:jc w:val="both"/>
        <w:rPr>
          <w:rFonts w:eastAsia="Malgun Gothic"/>
          <w:sz w:val="26"/>
          <w:szCs w:val="26"/>
          <w:lang w:val="vi-VN" w:eastAsia="ko-KR"/>
        </w:rPr>
      </w:pPr>
      <w:r w:rsidRPr="00FF58E9">
        <w:rPr>
          <w:rFonts w:eastAsia="Malgun Gothic"/>
          <w:sz w:val="26"/>
          <w:szCs w:val="26"/>
          <w:lang w:val="vi-VN" w:eastAsia="ko-KR"/>
        </w:rPr>
        <w:t>Việc tăng cường hợp tác quốc tế được đẩy mạnh, các sản phẩm thế mạnh của Khánh Hòa được chú trọng nâng cao, nhiều doanh nghiệp đầu tư xây dựng cơ sở hạ tầng, thu hút các nguồn lực lao động trên địa bàn. Các sản phẩm xuất khẩu chủ lực của Khánh Hòa năm 2016 như sắn lát (9.914 tấn), hạt điều (975 tấn), cà phê (76.406 tấn), yến sào (905 kg), cát (90 nghìn tấn), hải sản các loại (85.279 tấn), quần áo và hàng may sẵn (68.882 nghìn USD),... Giá trị kim ngạch xuất khẩu của tỉnh Khánh Hòa thể hiện qua bảng sau:</w:t>
      </w:r>
    </w:p>
    <w:p w:rsidR="00763D76" w:rsidRPr="00FF58E9" w:rsidRDefault="00942D22" w:rsidP="00BC585C">
      <w:pPr>
        <w:pStyle w:val="Bng"/>
      </w:pPr>
      <w:bookmarkStart w:id="270" w:name="_Toc24979885"/>
      <w:r w:rsidRPr="00FF58E9">
        <w:rPr>
          <w:lang w:val="de-DE"/>
        </w:rPr>
        <w:t>Bảng 3.2.27.</w:t>
      </w:r>
      <w:r w:rsidR="00763D76" w:rsidRPr="00FF58E9">
        <w:t xml:space="preserve"> Trị giá hàng hóa xuất khẩu trên địa bàn tỉnh Khánh Hòa</w:t>
      </w:r>
      <w:bookmarkEnd w:id="270"/>
    </w:p>
    <w:p w:rsidR="00763D76" w:rsidRPr="00FF58E9" w:rsidRDefault="00763D76" w:rsidP="00BC585C">
      <w:pPr>
        <w:pStyle w:val="Bng"/>
      </w:pPr>
      <w:bookmarkStart w:id="271" w:name="_Toc24979886"/>
      <w:r w:rsidRPr="00FF58E9">
        <w:t>giai đoạn 2010 - 2016</w:t>
      </w:r>
      <w:bookmarkEnd w:id="271"/>
    </w:p>
    <w:p w:rsidR="00763D76" w:rsidRPr="00FF58E9" w:rsidRDefault="00763D76" w:rsidP="00222979">
      <w:pPr>
        <w:jc w:val="right"/>
        <w:rPr>
          <w:rFonts w:eastAsia="Malgun Gothic"/>
          <w:i/>
          <w:sz w:val="26"/>
          <w:szCs w:val="26"/>
          <w:lang w:val="vi-VN" w:eastAsia="ko-KR"/>
        </w:rPr>
      </w:pPr>
      <w:r w:rsidRPr="00FF58E9">
        <w:rPr>
          <w:rFonts w:eastAsia="Malgun Gothic"/>
          <w:i/>
          <w:sz w:val="26"/>
          <w:szCs w:val="26"/>
          <w:lang w:val="vi-VN" w:eastAsia="ko-KR"/>
        </w:rPr>
        <w:t>Đ</w:t>
      </w:r>
      <w:r w:rsidR="00942D22" w:rsidRPr="00FF58E9">
        <w:rPr>
          <w:rFonts w:eastAsia="Malgun Gothic"/>
          <w:i/>
          <w:sz w:val="26"/>
          <w:szCs w:val="26"/>
          <w:lang w:eastAsia="ko-KR"/>
        </w:rPr>
        <w:t>VT</w:t>
      </w:r>
      <w:r w:rsidRPr="00FF58E9">
        <w:rPr>
          <w:rFonts w:eastAsia="Malgun Gothic"/>
          <w:i/>
          <w:sz w:val="26"/>
          <w:szCs w:val="26"/>
          <w:lang w:val="vi-VN" w:eastAsia="ko-KR"/>
        </w:rPr>
        <w:t>: Nghìn USD</w:t>
      </w:r>
    </w:p>
    <w:tbl>
      <w:tblPr>
        <w:tblStyle w:val="TableGrid10"/>
        <w:tblW w:w="0" w:type="auto"/>
        <w:tblInd w:w="108" w:type="dxa"/>
        <w:tblLook w:val="04A0" w:firstRow="1" w:lastRow="0" w:firstColumn="1" w:lastColumn="0" w:noHBand="0" w:noVBand="1"/>
      </w:tblPr>
      <w:tblGrid>
        <w:gridCol w:w="2372"/>
        <w:gridCol w:w="2584"/>
        <w:gridCol w:w="4226"/>
      </w:tblGrid>
      <w:tr w:rsidR="00763D76" w:rsidRPr="00FF58E9" w:rsidTr="00AB26E1">
        <w:trPr>
          <w:trHeight w:val="444"/>
        </w:trPr>
        <w:tc>
          <w:tcPr>
            <w:tcW w:w="2417" w:type="dxa"/>
            <w:vAlign w:val="center"/>
          </w:tcPr>
          <w:p w:rsidR="00763D76" w:rsidRPr="00FF58E9" w:rsidRDefault="00763D76" w:rsidP="00307C66">
            <w:pPr>
              <w:rPr>
                <w:rFonts w:eastAsia="Malgun Gothic"/>
                <w:b/>
                <w:sz w:val="26"/>
                <w:szCs w:val="26"/>
              </w:rPr>
            </w:pPr>
            <w:r w:rsidRPr="00FF58E9">
              <w:rPr>
                <w:rFonts w:eastAsia="Malgun Gothic"/>
                <w:b/>
                <w:sz w:val="26"/>
                <w:szCs w:val="26"/>
              </w:rPr>
              <w:t>Năm</w:t>
            </w:r>
          </w:p>
        </w:tc>
        <w:tc>
          <w:tcPr>
            <w:tcW w:w="2621" w:type="dxa"/>
            <w:vAlign w:val="center"/>
          </w:tcPr>
          <w:p w:rsidR="00763D76" w:rsidRPr="00FF58E9" w:rsidRDefault="00763D76" w:rsidP="00307C66">
            <w:pPr>
              <w:rPr>
                <w:rFonts w:eastAsia="Malgun Gothic"/>
                <w:b/>
                <w:sz w:val="26"/>
                <w:szCs w:val="26"/>
              </w:rPr>
            </w:pPr>
            <w:r w:rsidRPr="00FF58E9">
              <w:rPr>
                <w:rFonts w:eastAsia="Malgun Gothic"/>
                <w:b/>
                <w:sz w:val="26"/>
                <w:szCs w:val="26"/>
              </w:rPr>
              <w:t>Giá trị</w:t>
            </w:r>
          </w:p>
        </w:tc>
        <w:tc>
          <w:tcPr>
            <w:tcW w:w="4316" w:type="dxa"/>
            <w:vAlign w:val="center"/>
          </w:tcPr>
          <w:p w:rsidR="00763D76" w:rsidRPr="00FF58E9" w:rsidRDefault="00763D76" w:rsidP="00307C66">
            <w:pPr>
              <w:rPr>
                <w:rFonts w:eastAsia="Malgun Gothic"/>
                <w:b/>
                <w:sz w:val="26"/>
                <w:szCs w:val="26"/>
              </w:rPr>
            </w:pPr>
            <w:r w:rsidRPr="00FF58E9">
              <w:rPr>
                <w:rFonts w:eastAsia="Malgun Gothic"/>
                <w:b/>
                <w:sz w:val="26"/>
                <w:szCs w:val="26"/>
              </w:rPr>
              <w:t>Tốc độ tăng trưởng (%)</w:t>
            </w:r>
          </w:p>
        </w:tc>
      </w:tr>
      <w:tr w:rsidR="00763D76" w:rsidRPr="00FF58E9" w:rsidTr="00AB26E1">
        <w:trPr>
          <w:trHeight w:val="459"/>
        </w:trPr>
        <w:tc>
          <w:tcPr>
            <w:tcW w:w="2417" w:type="dxa"/>
            <w:vAlign w:val="center"/>
          </w:tcPr>
          <w:p w:rsidR="00763D76" w:rsidRPr="00FF58E9" w:rsidRDefault="00763D76" w:rsidP="00307C66">
            <w:pPr>
              <w:rPr>
                <w:rFonts w:eastAsia="Malgun Gothic"/>
                <w:sz w:val="26"/>
                <w:szCs w:val="26"/>
                <w:highlight w:val="yellow"/>
              </w:rPr>
            </w:pPr>
            <w:r w:rsidRPr="00FF58E9">
              <w:rPr>
                <w:rFonts w:eastAsia="Malgun Gothic"/>
                <w:sz w:val="26"/>
                <w:szCs w:val="26"/>
              </w:rPr>
              <w:t>2010</w:t>
            </w:r>
          </w:p>
        </w:tc>
        <w:tc>
          <w:tcPr>
            <w:tcW w:w="2621" w:type="dxa"/>
            <w:vAlign w:val="center"/>
          </w:tcPr>
          <w:p w:rsidR="00763D76" w:rsidRPr="00FF58E9" w:rsidRDefault="00763D76" w:rsidP="00307C66">
            <w:pPr>
              <w:rPr>
                <w:rFonts w:eastAsia="Malgun Gothic"/>
                <w:sz w:val="26"/>
                <w:szCs w:val="26"/>
                <w:highlight w:val="yellow"/>
              </w:rPr>
            </w:pPr>
            <w:r w:rsidRPr="00FF58E9">
              <w:rPr>
                <w:rFonts w:eastAsia="Malgun Gothic"/>
                <w:sz w:val="26"/>
                <w:szCs w:val="26"/>
              </w:rPr>
              <w:t>696.101</w:t>
            </w:r>
          </w:p>
        </w:tc>
        <w:tc>
          <w:tcPr>
            <w:tcW w:w="4316" w:type="dxa"/>
            <w:vAlign w:val="center"/>
          </w:tcPr>
          <w:p w:rsidR="00763D76" w:rsidRPr="00FF58E9" w:rsidRDefault="00763D76" w:rsidP="00307C66">
            <w:pPr>
              <w:rPr>
                <w:rFonts w:eastAsia="Malgun Gothic"/>
                <w:sz w:val="26"/>
                <w:szCs w:val="26"/>
                <w:highlight w:val="yellow"/>
              </w:rPr>
            </w:pPr>
          </w:p>
        </w:tc>
      </w:tr>
      <w:tr w:rsidR="00763D76" w:rsidRPr="00FF58E9" w:rsidTr="00AB26E1">
        <w:trPr>
          <w:trHeight w:val="444"/>
        </w:trPr>
        <w:tc>
          <w:tcPr>
            <w:tcW w:w="2417" w:type="dxa"/>
            <w:vAlign w:val="center"/>
          </w:tcPr>
          <w:p w:rsidR="00763D76" w:rsidRPr="00FF58E9" w:rsidRDefault="00763D76" w:rsidP="00307C66">
            <w:pPr>
              <w:rPr>
                <w:rFonts w:eastAsia="Malgun Gothic"/>
                <w:sz w:val="26"/>
                <w:szCs w:val="26"/>
              </w:rPr>
            </w:pPr>
            <w:r w:rsidRPr="00FF58E9">
              <w:rPr>
                <w:rFonts w:eastAsia="Malgun Gothic"/>
                <w:sz w:val="26"/>
                <w:szCs w:val="26"/>
              </w:rPr>
              <w:t>2011</w:t>
            </w:r>
          </w:p>
        </w:tc>
        <w:tc>
          <w:tcPr>
            <w:tcW w:w="2621" w:type="dxa"/>
            <w:vAlign w:val="center"/>
          </w:tcPr>
          <w:p w:rsidR="00763D76" w:rsidRPr="00FF58E9" w:rsidRDefault="00763D76" w:rsidP="00307C66">
            <w:pPr>
              <w:rPr>
                <w:rFonts w:eastAsia="Malgun Gothic"/>
                <w:sz w:val="26"/>
                <w:szCs w:val="26"/>
              </w:rPr>
            </w:pPr>
            <w:r w:rsidRPr="00FF58E9">
              <w:rPr>
                <w:rFonts w:eastAsia="Malgun Gothic"/>
                <w:sz w:val="26"/>
                <w:szCs w:val="26"/>
              </w:rPr>
              <w:t>946.065</w:t>
            </w:r>
          </w:p>
        </w:tc>
        <w:tc>
          <w:tcPr>
            <w:tcW w:w="4316" w:type="dxa"/>
            <w:vAlign w:val="center"/>
          </w:tcPr>
          <w:p w:rsidR="00763D76" w:rsidRPr="00FF58E9" w:rsidRDefault="00942D22" w:rsidP="00307C66">
            <w:pPr>
              <w:rPr>
                <w:rFonts w:eastAsia="Malgun Gothic"/>
                <w:sz w:val="26"/>
                <w:szCs w:val="26"/>
              </w:rPr>
            </w:pPr>
            <w:r w:rsidRPr="00FF58E9">
              <w:rPr>
                <w:rFonts w:eastAsia="Malgun Gothic"/>
                <w:sz w:val="26"/>
                <w:szCs w:val="26"/>
              </w:rPr>
              <w:t>35</w:t>
            </w:r>
            <w:r w:rsidRPr="00FF58E9">
              <w:rPr>
                <w:rFonts w:eastAsia="Malgun Gothic"/>
                <w:sz w:val="26"/>
                <w:szCs w:val="26"/>
                <w:lang w:val="en-US"/>
              </w:rPr>
              <w:t>,</w:t>
            </w:r>
            <w:r w:rsidR="00763D76" w:rsidRPr="00FF58E9">
              <w:rPr>
                <w:rFonts w:eastAsia="Malgun Gothic"/>
                <w:sz w:val="26"/>
                <w:szCs w:val="26"/>
              </w:rPr>
              <w:t>91</w:t>
            </w:r>
          </w:p>
        </w:tc>
      </w:tr>
      <w:tr w:rsidR="00763D76" w:rsidRPr="00FF58E9" w:rsidTr="00AB26E1">
        <w:trPr>
          <w:trHeight w:val="459"/>
        </w:trPr>
        <w:tc>
          <w:tcPr>
            <w:tcW w:w="2417" w:type="dxa"/>
            <w:vAlign w:val="center"/>
          </w:tcPr>
          <w:p w:rsidR="00763D76" w:rsidRPr="00FF58E9" w:rsidRDefault="00763D76" w:rsidP="00307C66">
            <w:pPr>
              <w:rPr>
                <w:rFonts w:eastAsia="Malgun Gothic"/>
                <w:sz w:val="26"/>
                <w:szCs w:val="26"/>
              </w:rPr>
            </w:pPr>
            <w:r w:rsidRPr="00FF58E9">
              <w:rPr>
                <w:rFonts w:eastAsia="Malgun Gothic"/>
                <w:sz w:val="26"/>
                <w:szCs w:val="26"/>
              </w:rPr>
              <w:t>2012</w:t>
            </w:r>
          </w:p>
        </w:tc>
        <w:tc>
          <w:tcPr>
            <w:tcW w:w="2621" w:type="dxa"/>
            <w:vAlign w:val="center"/>
          </w:tcPr>
          <w:p w:rsidR="00763D76" w:rsidRPr="00FF58E9" w:rsidRDefault="00763D76" w:rsidP="00307C66">
            <w:pPr>
              <w:rPr>
                <w:rFonts w:eastAsia="Malgun Gothic"/>
                <w:sz w:val="26"/>
                <w:szCs w:val="26"/>
              </w:rPr>
            </w:pPr>
            <w:r w:rsidRPr="00FF58E9">
              <w:rPr>
                <w:rFonts w:eastAsia="Malgun Gothic"/>
                <w:sz w:val="26"/>
                <w:szCs w:val="26"/>
              </w:rPr>
              <w:t>1.153.064</w:t>
            </w:r>
          </w:p>
        </w:tc>
        <w:tc>
          <w:tcPr>
            <w:tcW w:w="4316" w:type="dxa"/>
            <w:vAlign w:val="center"/>
          </w:tcPr>
          <w:p w:rsidR="00763D76" w:rsidRPr="00FF58E9" w:rsidRDefault="00942D22" w:rsidP="00307C66">
            <w:pPr>
              <w:rPr>
                <w:rFonts w:eastAsia="Malgun Gothic"/>
                <w:sz w:val="26"/>
                <w:szCs w:val="26"/>
              </w:rPr>
            </w:pPr>
            <w:r w:rsidRPr="00FF58E9">
              <w:rPr>
                <w:rFonts w:eastAsia="Malgun Gothic"/>
                <w:sz w:val="26"/>
                <w:szCs w:val="26"/>
              </w:rPr>
              <w:t>21</w:t>
            </w:r>
            <w:r w:rsidRPr="00FF58E9">
              <w:rPr>
                <w:rFonts w:eastAsia="Malgun Gothic"/>
                <w:sz w:val="26"/>
                <w:szCs w:val="26"/>
                <w:lang w:val="en-US"/>
              </w:rPr>
              <w:t>,</w:t>
            </w:r>
            <w:r w:rsidR="00763D76" w:rsidRPr="00FF58E9">
              <w:rPr>
                <w:rFonts w:eastAsia="Malgun Gothic"/>
                <w:sz w:val="26"/>
                <w:szCs w:val="26"/>
              </w:rPr>
              <w:t>88</w:t>
            </w:r>
          </w:p>
        </w:tc>
      </w:tr>
      <w:tr w:rsidR="00763D76" w:rsidRPr="00FF58E9" w:rsidTr="00AB26E1">
        <w:trPr>
          <w:trHeight w:val="444"/>
        </w:trPr>
        <w:tc>
          <w:tcPr>
            <w:tcW w:w="2417" w:type="dxa"/>
            <w:vAlign w:val="center"/>
          </w:tcPr>
          <w:p w:rsidR="00763D76" w:rsidRPr="00FF58E9" w:rsidRDefault="00763D76" w:rsidP="00307C66">
            <w:pPr>
              <w:rPr>
                <w:rFonts w:eastAsia="Malgun Gothic"/>
                <w:sz w:val="26"/>
                <w:szCs w:val="26"/>
              </w:rPr>
            </w:pPr>
            <w:r w:rsidRPr="00FF58E9">
              <w:rPr>
                <w:rFonts w:eastAsia="Malgun Gothic"/>
                <w:sz w:val="26"/>
                <w:szCs w:val="26"/>
              </w:rPr>
              <w:t>2013</w:t>
            </w:r>
          </w:p>
        </w:tc>
        <w:tc>
          <w:tcPr>
            <w:tcW w:w="2621" w:type="dxa"/>
            <w:vAlign w:val="center"/>
          </w:tcPr>
          <w:p w:rsidR="00763D76" w:rsidRPr="00FF58E9" w:rsidRDefault="00763D76" w:rsidP="00307C66">
            <w:pPr>
              <w:rPr>
                <w:rFonts w:eastAsia="Malgun Gothic"/>
                <w:sz w:val="26"/>
                <w:szCs w:val="26"/>
              </w:rPr>
            </w:pPr>
            <w:r w:rsidRPr="00FF58E9">
              <w:rPr>
                <w:rFonts w:eastAsia="Malgun Gothic"/>
                <w:sz w:val="26"/>
                <w:szCs w:val="26"/>
              </w:rPr>
              <w:t>1.069.784</w:t>
            </w:r>
          </w:p>
        </w:tc>
        <w:tc>
          <w:tcPr>
            <w:tcW w:w="4316" w:type="dxa"/>
            <w:vAlign w:val="center"/>
          </w:tcPr>
          <w:p w:rsidR="00763D76" w:rsidRPr="00FF58E9" w:rsidRDefault="00942D22" w:rsidP="00307C66">
            <w:pPr>
              <w:rPr>
                <w:rFonts w:eastAsia="Malgun Gothic"/>
                <w:sz w:val="26"/>
                <w:szCs w:val="26"/>
              </w:rPr>
            </w:pPr>
            <w:r w:rsidRPr="00FF58E9">
              <w:rPr>
                <w:rFonts w:eastAsia="Malgun Gothic"/>
                <w:sz w:val="26"/>
                <w:szCs w:val="26"/>
                <w:lang w:val="en-US"/>
              </w:rPr>
              <w:t xml:space="preserve">-7,2 </w:t>
            </w:r>
          </w:p>
        </w:tc>
      </w:tr>
      <w:tr w:rsidR="00763D76" w:rsidRPr="00FF58E9" w:rsidTr="00AB26E1">
        <w:trPr>
          <w:trHeight w:val="459"/>
        </w:trPr>
        <w:tc>
          <w:tcPr>
            <w:tcW w:w="2417" w:type="dxa"/>
            <w:vAlign w:val="center"/>
          </w:tcPr>
          <w:p w:rsidR="00763D76" w:rsidRPr="00FF58E9" w:rsidRDefault="00763D76" w:rsidP="00307C66">
            <w:pPr>
              <w:rPr>
                <w:rFonts w:eastAsia="Malgun Gothic"/>
                <w:sz w:val="26"/>
                <w:szCs w:val="26"/>
              </w:rPr>
            </w:pPr>
            <w:r w:rsidRPr="00FF58E9">
              <w:rPr>
                <w:rFonts w:eastAsia="Malgun Gothic"/>
                <w:sz w:val="26"/>
                <w:szCs w:val="26"/>
              </w:rPr>
              <w:t>2014</w:t>
            </w:r>
          </w:p>
        </w:tc>
        <w:tc>
          <w:tcPr>
            <w:tcW w:w="2621" w:type="dxa"/>
            <w:vAlign w:val="center"/>
          </w:tcPr>
          <w:p w:rsidR="00763D76" w:rsidRPr="00FF58E9" w:rsidRDefault="00763D76" w:rsidP="00307C66">
            <w:pPr>
              <w:rPr>
                <w:rFonts w:eastAsia="Malgun Gothic"/>
                <w:sz w:val="26"/>
                <w:szCs w:val="26"/>
              </w:rPr>
            </w:pPr>
            <w:r w:rsidRPr="00FF58E9">
              <w:rPr>
                <w:rFonts w:eastAsia="Malgun Gothic"/>
                <w:sz w:val="26"/>
                <w:szCs w:val="26"/>
              </w:rPr>
              <w:t>1.020.631</w:t>
            </w:r>
          </w:p>
        </w:tc>
        <w:tc>
          <w:tcPr>
            <w:tcW w:w="4316" w:type="dxa"/>
            <w:vAlign w:val="center"/>
          </w:tcPr>
          <w:p w:rsidR="00763D76" w:rsidRPr="00FF58E9" w:rsidRDefault="00942D22" w:rsidP="00307C66">
            <w:pPr>
              <w:rPr>
                <w:rFonts w:eastAsia="Malgun Gothic"/>
                <w:sz w:val="26"/>
                <w:szCs w:val="26"/>
              </w:rPr>
            </w:pPr>
            <w:r w:rsidRPr="00FF58E9">
              <w:rPr>
                <w:rFonts w:eastAsia="Malgun Gothic"/>
                <w:sz w:val="26"/>
                <w:szCs w:val="26"/>
                <w:lang w:val="en-US"/>
              </w:rPr>
              <w:t xml:space="preserve">-4,59 </w:t>
            </w:r>
          </w:p>
        </w:tc>
      </w:tr>
      <w:tr w:rsidR="00763D76" w:rsidRPr="00FF58E9" w:rsidTr="00AB26E1">
        <w:trPr>
          <w:trHeight w:val="459"/>
        </w:trPr>
        <w:tc>
          <w:tcPr>
            <w:tcW w:w="2417" w:type="dxa"/>
            <w:vAlign w:val="center"/>
          </w:tcPr>
          <w:p w:rsidR="00763D76" w:rsidRPr="00FF58E9" w:rsidRDefault="00763D76" w:rsidP="00307C66">
            <w:pPr>
              <w:rPr>
                <w:rFonts w:eastAsia="Malgun Gothic"/>
                <w:sz w:val="26"/>
                <w:szCs w:val="26"/>
              </w:rPr>
            </w:pPr>
            <w:r w:rsidRPr="00FF58E9">
              <w:rPr>
                <w:rFonts w:eastAsia="Malgun Gothic"/>
                <w:sz w:val="26"/>
                <w:szCs w:val="26"/>
              </w:rPr>
              <w:t>2015</w:t>
            </w:r>
          </w:p>
        </w:tc>
        <w:tc>
          <w:tcPr>
            <w:tcW w:w="2621" w:type="dxa"/>
            <w:vAlign w:val="center"/>
          </w:tcPr>
          <w:p w:rsidR="00763D76" w:rsidRPr="00FF58E9" w:rsidRDefault="00763D76" w:rsidP="00307C66">
            <w:pPr>
              <w:rPr>
                <w:rFonts w:eastAsia="Malgun Gothic"/>
                <w:sz w:val="26"/>
                <w:szCs w:val="26"/>
              </w:rPr>
            </w:pPr>
            <w:r w:rsidRPr="00FF58E9">
              <w:rPr>
                <w:rFonts w:eastAsia="Malgun Gothic"/>
                <w:sz w:val="26"/>
                <w:szCs w:val="26"/>
              </w:rPr>
              <w:t>1.123.033</w:t>
            </w:r>
          </w:p>
        </w:tc>
        <w:tc>
          <w:tcPr>
            <w:tcW w:w="4316" w:type="dxa"/>
            <w:vAlign w:val="center"/>
          </w:tcPr>
          <w:p w:rsidR="00763D76" w:rsidRPr="00FF58E9" w:rsidRDefault="00763D76" w:rsidP="00307C66">
            <w:pPr>
              <w:rPr>
                <w:rFonts w:eastAsia="Malgun Gothic"/>
                <w:sz w:val="26"/>
                <w:szCs w:val="26"/>
              </w:rPr>
            </w:pPr>
            <w:r w:rsidRPr="00FF58E9">
              <w:rPr>
                <w:rFonts w:eastAsia="Malgun Gothic"/>
                <w:sz w:val="26"/>
                <w:szCs w:val="26"/>
              </w:rPr>
              <w:t>10,03</w:t>
            </w:r>
          </w:p>
        </w:tc>
      </w:tr>
      <w:tr w:rsidR="00763D76" w:rsidRPr="00FF58E9" w:rsidTr="00AB26E1">
        <w:trPr>
          <w:trHeight w:val="459"/>
        </w:trPr>
        <w:tc>
          <w:tcPr>
            <w:tcW w:w="2417" w:type="dxa"/>
            <w:vAlign w:val="center"/>
          </w:tcPr>
          <w:p w:rsidR="00763D76" w:rsidRPr="00FF58E9" w:rsidRDefault="00763D76" w:rsidP="00307C66">
            <w:pPr>
              <w:rPr>
                <w:rFonts w:eastAsia="Malgun Gothic"/>
                <w:sz w:val="26"/>
                <w:szCs w:val="26"/>
              </w:rPr>
            </w:pPr>
            <w:r w:rsidRPr="00FF58E9">
              <w:rPr>
                <w:rFonts w:eastAsia="Malgun Gothic"/>
                <w:sz w:val="26"/>
                <w:szCs w:val="26"/>
              </w:rPr>
              <w:t>2016</w:t>
            </w:r>
          </w:p>
        </w:tc>
        <w:tc>
          <w:tcPr>
            <w:tcW w:w="2621" w:type="dxa"/>
            <w:vAlign w:val="center"/>
          </w:tcPr>
          <w:p w:rsidR="00763D76" w:rsidRPr="00FF58E9" w:rsidRDefault="00763D76" w:rsidP="00307C66">
            <w:pPr>
              <w:rPr>
                <w:rFonts w:eastAsia="Malgun Gothic"/>
                <w:sz w:val="26"/>
                <w:szCs w:val="26"/>
              </w:rPr>
            </w:pPr>
            <w:r w:rsidRPr="00FF58E9">
              <w:rPr>
                <w:rFonts w:eastAsia="Malgun Gothic"/>
                <w:sz w:val="26"/>
                <w:szCs w:val="26"/>
              </w:rPr>
              <w:t>1.208.314</w:t>
            </w:r>
          </w:p>
        </w:tc>
        <w:tc>
          <w:tcPr>
            <w:tcW w:w="4316" w:type="dxa"/>
            <w:vAlign w:val="center"/>
          </w:tcPr>
          <w:p w:rsidR="00763D76" w:rsidRPr="00FF58E9" w:rsidRDefault="00763D76" w:rsidP="00307C66">
            <w:pPr>
              <w:rPr>
                <w:rFonts w:eastAsia="Malgun Gothic"/>
                <w:sz w:val="26"/>
                <w:szCs w:val="26"/>
              </w:rPr>
            </w:pPr>
            <w:r w:rsidRPr="00FF58E9">
              <w:rPr>
                <w:rFonts w:eastAsia="Malgun Gothic"/>
                <w:sz w:val="26"/>
                <w:szCs w:val="26"/>
              </w:rPr>
              <w:t>7,59</w:t>
            </w:r>
          </w:p>
        </w:tc>
      </w:tr>
    </w:tbl>
    <w:p w:rsidR="00763D76" w:rsidRPr="00FF58E9" w:rsidRDefault="00763D76" w:rsidP="00222979">
      <w:pPr>
        <w:jc w:val="right"/>
        <w:rPr>
          <w:rFonts w:eastAsia="Malgun Gothic"/>
          <w:sz w:val="26"/>
          <w:szCs w:val="26"/>
          <w:lang w:val="vi-VN" w:eastAsia="ko-KR"/>
        </w:rPr>
      </w:pPr>
      <w:r w:rsidRPr="00FF58E9">
        <w:rPr>
          <w:rFonts w:eastAsia="Malgun Gothic"/>
          <w:i/>
          <w:sz w:val="26"/>
          <w:szCs w:val="26"/>
          <w:lang w:val="vi-VN" w:eastAsia="ko-KR"/>
        </w:rPr>
        <w:t>Nguồn: Tính toán từ niên giám thống kê tỉnh Khánh Hòa năm 2014, 2016</w:t>
      </w:r>
    </w:p>
    <w:p w:rsidR="00763D76" w:rsidRPr="00FF58E9" w:rsidRDefault="00763D76" w:rsidP="007E7F9D">
      <w:pPr>
        <w:spacing w:line="360" w:lineRule="auto"/>
        <w:ind w:firstLine="709"/>
        <w:jc w:val="both"/>
        <w:rPr>
          <w:rFonts w:eastAsia="Malgun Gothic"/>
          <w:sz w:val="26"/>
          <w:szCs w:val="26"/>
          <w:lang w:val="vi-VN" w:eastAsia="ko-KR"/>
        </w:rPr>
      </w:pPr>
      <w:r w:rsidRPr="00FF58E9">
        <w:rPr>
          <w:rFonts w:eastAsia="Malgun Gothic"/>
          <w:sz w:val="26"/>
          <w:szCs w:val="26"/>
          <w:lang w:val="vi-VN" w:eastAsia="ko-KR"/>
        </w:rPr>
        <w:t>Qua bảng trên ta thấy giá trị xuất khẩu của tỉnh giai đoạn 2010 – 2016 có nhiều biến động, năm 2016 tăng so với năm 2010. Lượng giá trị xuất khẩu tăng cho thấy Khánh Hòa đã chú trọng nhiều đến việc tăng cường xuất khẩu ra bên ngoài, tạo động lực cho các doanh nghiệp xuất khẩu phát triển mạnh, từ đó thu hút thêm nhiều lao động tham gia vào. Nếu nhìn vào những sản phẩm xuất khẩu chủ yếu của Khánh Hòa thì thấy chủ yếu là các sản phẩm phân bố ở nông thôn, nên làm cho tỷ trọng lao động tại nông thôn trong giai đoạn này luôn chiếm tỷ trọng cao như đã phân tích ở trên.</w:t>
      </w:r>
    </w:p>
    <w:p w:rsidR="00763D76" w:rsidRPr="00FF58E9" w:rsidRDefault="00763D76" w:rsidP="007E7F9D">
      <w:pPr>
        <w:spacing w:line="360" w:lineRule="auto"/>
        <w:ind w:firstLine="709"/>
        <w:jc w:val="both"/>
        <w:rPr>
          <w:rFonts w:eastAsia="Malgun Gothic"/>
          <w:i/>
          <w:sz w:val="26"/>
          <w:szCs w:val="26"/>
          <w:lang w:val="vi-VN" w:eastAsia="ko-KR"/>
        </w:rPr>
      </w:pPr>
      <w:r w:rsidRPr="00FF58E9">
        <w:rPr>
          <w:rFonts w:eastAsia="Malgun Gothic"/>
          <w:i/>
          <w:sz w:val="26"/>
          <w:szCs w:val="26"/>
          <w:lang w:val="vi-VN" w:eastAsia="ko-KR"/>
        </w:rPr>
        <w:t>b) Cơ chế chính sách</w:t>
      </w:r>
    </w:p>
    <w:p w:rsidR="00763D76" w:rsidRPr="00FF58E9" w:rsidRDefault="00763D76" w:rsidP="00763D76">
      <w:pPr>
        <w:widowControl w:val="0"/>
        <w:spacing w:line="360" w:lineRule="auto"/>
        <w:ind w:firstLine="706"/>
        <w:jc w:val="both"/>
        <w:rPr>
          <w:rFonts w:eastAsia="Calibri"/>
          <w:spacing w:val="6"/>
          <w:sz w:val="26"/>
          <w:szCs w:val="26"/>
          <w:lang w:val="vi-VN" w:eastAsia="ko-KR"/>
        </w:rPr>
      </w:pPr>
      <w:r w:rsidRPr="00FF58E9">
        <w:rPr>
          <w:rFonts w:eastAsia="Calibri"/>
          <w:spacing w:val="6"/>
          <w:sz w:val="26"/>
          <w:szCs w:val="26"/>
          <w:lang w:val="vi-VN" w:eastAsia="ko-KR"/>
        </w:rPr>
        <w:t xml:space="preserve">Môi trường thể chế, chính sách và việc thực hiện các thủ tục hành chính </w:t>
      </w:r>
      <w:r w:rsidRPr="00FF58E9">
        <w:rPr>
          <w:rFonts w:eastAsia="Calibri"/>
          <w:spacing w:val="6"/>
          <w:sz w:val="26"/>
          <w:szCs w:val="26"/>
          <w:lang w:val="vi-VN" w:eastAsia="ko-KR"/>
        </w:rPr>
        <w:lastRenderedPageBreak/>
        <w:t xml:space="preserve">trong đầu tư, kinh doanh của Khánh Hòa đã có sự cải thiện đáng kể trong những năm qua. Điều này được phản ánh ở chỉ số </w:t>
      </w:r>
      <w:r w:rsidRPr="00FF58E9">
        <w:rPr>
          <w:rFonts w:eastAsia="Calibri"/>
          <w:spacing w:val="6"/>
          <w:sz w:val="26"/>
          <w:szCs w:val="26"/>
          <w:highlight w:val="yellow"/>
          <w:lang w:val="vi-VN" w:eastAsia="ko-KR"/>
        </w:rPr>
        <w:t>năng lực</w:t>
      </w:r>
      <w:r w:rsidRPr="00FF58E9">
        <w:rPr>
          <w:rFonts w:eastAsia="Calibri"/>
          <w:spacing w:val="6"/>
          <w:sz w:val="26"/>
          <w:szCs w:val="26"/>
          <w:lang w:val="vi-VN" w:eastAsia="ko-KR"/>
        </w:rPr>
        <w:t xml:space="preserve"> cạnh tranh cấp tỉnh (PCI - </w:t>
      </w:r>
      <w:r w:rsidRPr="00FF58E9">
        <w:rPr>
          <w:sz w:val="26"/>
          <w:szCs w:val="26"/>
          <w:lang w:val="vi-VN" w:eastAsia="ko-KR"/>
        </w:rPr>
        <w:t>là chỉ số đánh giá và xếp hạng công tác điều hành kinh tế của chính quyền các tỉnh thành của Việt Nam trong việc xây dựng môi trường kinh doanh thuận lợi cho việc phát triển doanh nghiệp dân doanh)</w:t>
      </w:r>
      <w:r w:rsidRPr="00FF58E9">
        <w:rPr>
          <w:rFonts w:eastAsia="Calibri"/>
          <w:spacing w:val="6"/>
          <w:sz w:val="26"/>
          <w:szCs w:val="26"/>
          <w:lang w:val="vi-VN" w:eastAsia="ko-KR"/>
        </w:rPr>
        <w:t xml:space="preserve"> của tỉnh Khánh Hòa so với các tỉnh lân cận.</w:t>
      </w:r>
    </w:p>
    <w:p w:rsidR="00763D76" w:rsidRPr="00FF58E9" w:rsidRDefault="00763D76" w:rsidP="00763D76">
      <w:pPr>
        <w:widowControl w:val="0"/>
        <w:spacing w:line="360" w:lineRule="auto"/>
        <w:ind w:firstLine="709"/>
        <w:jc w:val="both"/>
        <w:rPr>
          <w:rFonts w:eastAsia="Calibri"/>
          <w:spacing w:val="6"/>
          <w:sz w:val="26"/>
          <w:szCs w:val="26"/>
          <w:lang w:val="vi-VN" w:eastAsia="ko-KR"/>
        </w:rPr>
      </w:pPr>
      <w:r w:rsidRPr="00FF58E9">
        <w:rPr>
          <w:rFonts w:eastAsia="Calibri"/>
          <w:spacing w:val="6"/>
          <w:sz w:val="26"/>
          <w:szCs w:val="26"/>
          <w:lang w:val="vi-VN" w:eastAsia="ko-KR"/>
        </w:rPr>
        <w:tab/>
        <w:t>PCI được tính toán nhằm đánh giá chất lượng công tác điều hành kinh tế cấp tỉnh dựa và cảm nhận của các doanh nghiệp dân doanh, thông qua đó, lý giải một phần nguyên nhân vì sao tỉnh thành này lại tốt hơn tỉnh thành khác về sự phát triển năng động của khu vực kinh tế tư nhân, tạo việc làm và tăng trưởng kinh tế.</w:t>
      </w:r>
    </w:p>
    <w:p w:rsidR="00763D76" w:rsidRPr="00FF58E9" w:rsidRDefault="00763D76" w:rsidP="00763D76">
      <w:pPr>
        <w:widowControl w:val="0"/>
        <w:tabs>
          <w:tab w:val="left" w:pos="540"/>
          <w:tab w:val="left" w:pos="990"/>
          <w:tab w:val="left" w:pos="1530"/>
        </w:tabs>
        <w:spacing w:line="360" w:lineRule="auto"/>
        <w:ind w:firstLine="709"/>
        <w:jc w:val="both"/>
        <w:rPr>
          <w:rFonts w:eastAsia="Calibri"/>
          <w:spacing w:val="6"/>
          <w:sz w:val="26"/>
          <w:szCs w:val="26"/>
          <w:lang w:val="vi-VN" w:eastAsia="ko-KR"/>
        </w:rPr>
      </w:pPr>
      <w:r w:rsidRPr="00FF58E9">
        <w:rPr>
          <w:rFonts w:eastAsia="Calibri"/>
          <w:spacing w:val="6"/>
          <w:sz w:val="26"/>
          <w:szCs w:val="26"/>
          <w:lang w:val="vi-VN" w:eastAsia="ko-KR"/>
        </w:rPr>
        <w:t>Đối với Khánh Hòa, cùng với quá trình hoàn thiện thể chế, cải cách thủ tục hành chính cho sản xuất – kinh doanh và có những chính sách thiết thực, đúng đắn, PCI của tỉnh đã có sự chuyển biến tích cực so với các tỉnh lân cận:</w:t>
      </w:r>
    </w:p>
    <w:p w:rsidR="00763D76" w:rsidRPr="00FF58E9" w:rsidRDefault="00763D76" w:rsidP="00BC585C">
      <w:pPr>
        <w:pStyle w:val="Bng"/>
      </w:pPr>
      <w:bookmarkStart w:id="272" w:name="_Toc24979887"/>
      <w:r w:rsidRPr="00FF58E9">
        <w:t xml:space="preserve">Bảng </w:t>
      </w:r>
      <w:r w:rsidR="00942D22" w:rsidRPr="00FF58E9">
        <w:t>3.2.28.</w:t>
      </w:r>
      <w:r w:rsidRPr="00FF58E9">
        <w:t xml:space="preserve"> So sánh chỉ số PCI của Khánh Hòa với các tỉnh lân cận năm 2016</w:t>
      </w:r>
      <w:bookmarkEnd w:id="272"/>
    </w:p>
    <w:tbl>
      <w:tblPr>
        <w:tblW w:w="8907" w:type="dxa"/>
        <w:jc w:val="center"/>
        <w:tblInd w:w="534" w:type="dxa"/>
        <w:tblLayout w:type="fixed"/>
        <w:tblLook w:val="04A0" w:firstRow="1" w:lastRow="0" w:firstColumn="1" w:lastColumn="0" w:noHBand="0" w:noVBand="1"/>
      </w:tblPr>
      <w:tblGrid>
        <w:gridCol w:w="3163"/>
        <w:gridCol w:w="1005"/>
        <w:gridCol w:w="862"/>
        <w:gridCol w:w="861"/>
        <w:gridCol w:w="1006"/>
        <w:gridCol w:w="1005"/>
        <w:gridCol w:w="1005"/>
      </w:tblGrid>
      <w:tr w:rsidR="00763D76" w:rsidRPr="00FF58E9" w:rsidTr="00942D22">
        <w:trPr>
          <w:trHeight w:val="661"/>
          <w:jc w:val="center"/>
        </w:trPr>
        <w:tc>
          <w:tcPr>
            <w:tcW w:w="3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D76" w:rsidRPr="00FF58E9" w:rsidRDefault="00763D76" w:rsidP="009F42D5">
            <w:pPr>
              <w:widowControl w:val="0"/>
              <w:jc w:val="center"/>
              <w:rPr>
                <w:b/>
                <w:sz w:val="26"/>
                <w:szCs w:val="26"/>
                <w:lang w:val="vi-VN" w:eastAsia="ko-KR"/>
              </w:rPr>
            </w:pPr>
            <w:r w:rsidRPr="00FF58E9">
              <w:rPr>
                <w:b/>
                <w:sz w:val="26"/>
                <w:szCs w:val="26"/>
                <w:lang w:val="vi-VN" w:eastAsia="ko-KR"/>
              </w:rPr>
              <w:t>Địa phương</w:t>
            </w: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763D76" w:rsidRPr="00FF58E9" w:rsidRDefault="008E1FB2" w:rsidP="009F42D5">
            <w:pPr>
              <w:widowControl w:val="0"/>
              <w:jc w:val="center"/>
              <w:rPr>
                <w:b/>
                <w:sz w:val="26"/>
                <w:szCs w:val="26"/>
                <w:lang w:val="vi-VN" w:eastAsia="ko-KR"/>
              </w:rPr>
            </w:pPr>
            <w:hyperlink r:id="rId45" w:history="1">
              <w:r w:rsidR="00763D76" w:rsidRPr="00FF58E9">
                <w:rPr>
                  <w:b/>
                  <w:sz w:val="26"/>
                  <w:szCs w:val="26"/>
                  <w:lang w:val="vi-VN" w:eastAsia="ko-KR"/>
                </w:rPr>
                <w:t>Quảng Ngãi</w:t>
              </w:r>
            </w:hyperlink>
          </w:p>
        </w:tc>
        <w:tc>
          <w:tcPr>
            <w:tcW w:w="862" w:type="dxa"/>
            <w:tcBorders>
              <w:top w:val="single" w:sz="4" w:space="0" w:color="auto"/>
              <w:left w:val="nil"/>
              <w:bottom w:val="single" w:sz="4" w:space="0" w:color="auto"/>
              <w:right w:val="single" w:sz="4" w:space="0" w:color="auto"/>
            </w:tcBorders>
            <w:shd w:val="clear" w:color="000000" w:fill="FFFFFF"/>
            <w:vAlign w:val="center"/>
            <w:hideMark/>
          </w:tcPr>
          <w:p w:rsidR="00763D76" w:rsidRPr="00FF58E9" w:rsidRDefault="008E1FB2" w:rsidP="009F42D5">
            <w:pPr>
              <w:widowControl w:val="0"/>
              <w:jc w:val="center"/>
              <w:rPr>
                <w:b/>
                <w:sz w:val="26"/>
                <w:szCs w:val="26"/>
                <w:lang w:val="vi-VN" w:eastAsia="ko-KR"/>
              </w:rPr>
            </w:pPr>
            <w:hyperlink r:id="rId46" w:history="1">
              <w:r w:rsidR="00763D76" w:rsidRPr="00FF58E9">
                <w:rPr>
                  <w:b/>
                  <w:sz w:val="26"/>
                  <w:szCs w:val="26"/>
                  <w:lang w:val="vi-VN" w:eastAsia="ko-KR"/>
                </w:rPr>
                <w:t>Bình Định</w:t>
              </w:r>
            </w:hyperlink>
          </w:p>
        </w:tc>
        <w:tc>
          <w:tcPr>
            <w:tcW w:w="861" w:type="dxa"/>
            <w:tcBorders>
              <w:top w:val="single" w:sz="4" w:space="0" w:color="auto"/>
              <w:left w:val="nil"/>
              <w:bottom w:val="single" w:sz="4" w:space="0" w:color="auto"/>
              <w:right w:val="single" w:sz="4" w:space="0" w:color="auto"/>
            </w:tcBorders>
            <w:shd w:val="clear" w:color="000000" w:fill="FFFFFF"/>
            <w:vAlign w:val="center"/>
            <w:hideMark/>
          </w:tcPr>
          <w:p w:rsidR="00763D76" w:rsidRPr="00FF58E9" w:rsidRDefault="008E1FB2" w:rsidP="009F42D5">
            <w:pPr>
              <w:widowControl w:val="0"/>
              <w:jc w:val="center"/>
              <w:rPr>
                <w:b/>
                <w:sz w:val="26"/>
                <w:szCs w:val="26"/>
                <w:lang w:val="vi-VN" w:eastAsia="ko-KR"/>
              </w:rPr>
            </w:pPr>
            <w:hyperlink r:id="rId47" w:history="1">
              <w:r w:rsidR="00763D76" w:rsidRPr="00FF58E9">
                <w:rPr>
                  <w:b/>
                  <w:sz w:val="26"/>
                  <w:szCs w:val="26"/>
                  <w:lang w:val="vi-VN" w:eastAsia="ko-KR"/>
                </w:rPr>
                <w:t>Phú Yên</w:t>
              </w:r>
            </w:hyperlink>
          </w:p>
        </w:tc>
        <w:tc>
          <w:tcPr>
            <w:tcW w:w="1006" w:type="dxa"/>
            <w:tcBorders>
              <w:top w:val="single" w:sz="4" w:space="0" w:color="auto"/>
              <w:left w:val="nil"/>
              <w:bottom w:val="single" w:sz="4" w:space="0" w:color="auto"/>
              <w:right w:val="single" w:sz="4" w:space="0" w:color="auto"/>
            </w:tcBorders>
            <w:shd w:val="clear" w:color="000000" w:fill="FFFFFF"/>
            <w:vAlign w:val="center"/>
            <w:hideMark/>
          </w:tcPr>
          <w:p w:rsidR="00763D76" w:rsidRPr="00FF58E9" w:rsidRDefault="008E1FB2" w:rsidP="009F42D5">
            <w:pPr>
              <w:widowControl w:val="0"/>
              <w:jc w:val="center"/>
              <w:rPr>
                <w:b/>
                <w:sz w:val="26"/>
                <w:szCs w:val="26"/>
                <w:lang w:val="vi-VN" w:eastAsia="ko-KR"/>
              </w:rPr>
            </w:pPr>
            <w:hyperlink r:id="rId48" w:history="1">
              <w:r w:rsidR="00763D76" w:rsidRPr="00FF58E9">
                <w:rPr>
                  <w:b/>
                  <w:sz w:val="26"/>
                  <w:szCs w:val="26"/>
                  <w:lang w:val="vi-VN" w:eastAsia="ko-KR"/>
                </w:rPr>
                <w:t>Khánh Hòa</w:t>
              </w:r>
            </w:hyperlink>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763D76" w:rsidRPr="00FF58E9" w:rsidRDefault="008E1FB2" w:rsidP="009F42D5">
            <w:pPr>
              <w:widowControl w:val="0"/>
              <w:jc w:val="center"/>
              <w:rPr>
                <w:b/>
                <w:sz w:val="26"/>
                <w:szCs w:val="26"/>
                <w:lang w:val="vi-VN" w:eastAsia="ko-KR"/>
              </w:rPr>
            </w:pPr>
            <w:hyperlink r:id="rId49" w:history="1">
              <w:r w:rsidR="00763D76" w:rsidRPr="00FF58E9">
                <w:rPr>
                  <w:b/>
                  <w:sz w:val="26"/>
                  <w:szCs w:val="26"/>
                  <w:lang w:val="vi-VN" w:eastAsia="ko-KR"/>
                </w:rPr>
                <w:t>Ninh Thuận</w:t>
              </w:r>
            </w:hyperlink>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763D76" w:rsidRPr="00FF58E9" w:rsidRDefault="008E1FB2" w:rsidP="009F42D5">
            <w:pPr>
              <w:widowControl w:val="0"/>
              <w:jc w:val="center"/>
              <w:rPr>
                <w:b/>
                <w:sz w:val="26"/>
                <w:szCs w:val="26"/>
                <w:lang w:val="vi-VN" w:eastAsia="ko-KR"/>
              </w:rPr>
            </w:pPr>
            <w:hyperlink r:id="rId50" w:history="1">
              <w:r w:rsidR="00763D76" w:rsidRPr="00FF58E9">
                <w:rPr>
                  <w:b/>
                  <w:sz w:val="26"/>
                  <w:szCs w:val="26"/>
                  <w:lang w:val="vi-VN" w:eastAsia="ko-KR"/>
                </w:rPr>
                <w:t>Bình Thuận</w:t>
              </w:r>
            </w:hyperlink>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Gia nhập thị trường</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8.34</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8.65</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8.96</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8.27</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8.56</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8.84</w:t>
            </w:r>
          </w:p>
        </w:tc>
      </w:tr>
      <w:tr w:rsidR="00763D76" w:rsidRPr="00FF58E9" w:rsidTr="00942D22">
        <w:trPr>
          <w:trHeight w:val="211"/>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Tiếp cận đất đai</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5.4</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6.03</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5.41</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4.94</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6.1</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5.82</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Tính minh bạch</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6.8</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6.61</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6.01</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6.08</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6.24</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5.75</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Chi phí thời gian</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6.51</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6.56</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6.9</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6.57</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6.93</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6.36</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Chi phí không chính thức</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4.81</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5.44</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5.89</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4.78</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5.02</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5.42</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Cạnh tranh bình đẳng</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5.12</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4.82</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6.12</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4.63</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5.15</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6.05</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Tính năng động</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4.04</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5.45</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4.15</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4.34</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4.96</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4.23</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Hỗ trợ doanh nghiệp</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5.27</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5.16</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5.03</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5.94</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4.9</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5.72</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Đào tạo lao động</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6.28</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6.19</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5.57</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6.81</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5.61</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5.85</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Thể chế pháp lý</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5.67</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6.23</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4.08</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5.53</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5.64</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4.97</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rPr>
                <w:sz w:val="26"/>
                <w:szCs w:val="26"/>
                <w:lang w:val="vi-VN" w:eastAsia="ko-KR"/>
              </w:rPr>
            </w:pPr>
            <w:r w:rsidRPr="00FF58E9">
              <w:rPr>
                <w:sz w:val="26"/>
                <w:szCs w:val="26"/>
                <w:lang w:val="vi-VN" w:eastAsia="ko-KR"/>
              </w:rPr>
              <w:t>PCI</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59.05</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60.2</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56.93</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59.59</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57.19</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58.2</w:t>
            </w:r>
          </w:p>
        </w:tc>
      </w:tr>
      <w:tr w:rsidR="00763D76" w:rsidRPr="00FF58E9" w:rsidTr="00942D22">
        <w:trPr>
          <w:trHeight w:val="96"/>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jc w:val="center"/>
              <w:rPr>
                <w:b/>
                <w:sz w:val="26"/>
                <w:szCs w:val="26"/>
                <w:lang w:val="vi-VN" w:eastAsia="ko-KR"/>
              </w:rPr>
            </w:pPr>
            <w:r w:rsidRPr="00FF58E9">
              <w:rPr>
                <w:b/>
                <w:sz w:val="26"/>
                <w:szCs w:val="26"/>
                <w:lang w:val="vi-VN" w:eastAsia="ko-KR"/>
              </w:rPr>
              <w:t>Xếp hạng</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b/>
                <w:sz w:val="26"/>
                <w:szCs w:val="26"/>
                <w:lang w:val="vi-VN" w:eastAsia="ko-KR"/>
              </w:rPr>
            </w:pPr>
            <w:r w:rsidRPr="00FF58E9">
              <w:rPr>
                <w:b/>
                <w:sz w:val="26"/>
                <w:szCs w:val="26"/>
                <w:lang w:val="vi-VN" w:eastAsia="ko-KR"/>
              </w:rPr>
              <w:t>26</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b/>
                <w:sz w:val="26"/>
                <w:szCs w:val="26"/>
                <w:lang w:val="vi-VN" w:eastAsia="ko-KR"/>
              </w:rPr>
            </w:pPr>
            <w:r w:rsidRPr="00FF58E9">
              <w:rPr>
                <w:b/>
                <w:sz w:val="26"/>
                <w:szCs w:val="26"/>
                <w:lang w:val="vi-VN" w:eastAsia="ko-KR"/>
              </w:rPr>
              <w:t>18</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b/>
                <w:sz w:val="26"/>
                <w:szCs w:val="26"/>
                <w:lang w:val="vi-VN" w:eastAsia="ko-KR"/>
              </w:rPr>
            </w:pPr>
            <w:r w:rsidRPr="00FF58E9">
              <w:rPr>
                <w:b/>
                <w:sz w:val="26"/>
                <w:szCs w:val="26"/>
                <w:lang w:val="vi-VN" w:eastAsia="ko-KR"/>
              </w:rPr>
              <w:t>51</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b/>
                <w:sz w:val="26"/>
                <w:szCs w:val="26"/>
                <w:lang w:val="vi-VN" w:eastAsia="ko-KR"/>
              </w:rPr>
            </w:pPr>
            <w:r w:rsidRPr="00FF58E9">
              <w:rPr>
                <w:b/>
                <w:sz w:val="26"/>
                <w:szCs w:val="26"/>
                <w:lang w:val="vi-VN" w:eastAsia="ko-KR"/>
              </w:rPr>
              <w:t>24</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b/>
                <w:sz w:val="26"/>
                <w:szCs w:val="26"/>
                <w:lang w:val="vi-VN" w:eastAsia="ko-KR"/>
              </w:rPr>
            </w:pPr>
            <w:r w:rsidRPr="00FF58E9">
              <w:rPr>
                <w:b/>
                <w:sz w:val="26"/>
                <w:szCs w:val="26"/>
                <w:lang w:val="vi-VN" w:eastAsia="ko-KR"/>
              </w:rPr>
              <w:t>49</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b/>
                <w:sz w:val="26"/>
                <w:szCs w:val="26"/>
                <w:lang w:val="vi-VN" w:eastAsia="ko-KR"/>
              </w:rPr>
            </w:pPr>
            <w:r w:rsidRPr="00FF58E9">
              <w:rPr>
                <w:b/>
                <w:sz w:val="26"/>
                <w:szCs w:val="26"/>
                <w:lang w:val="vi-VN" w:eastAsia="ko-KR"/>
              </w:rPr>
              <w:t>32</w:t>
            </w:r>
          </w:p>
        </w:tc>
      </w:tr>
      <w:tr w:rsidR="00763D76" w:rsidRPr="00FF58E9" w:rsidTr="00942D22">
        <w:trPr>
          <w:trHeight w:val="661"/>
          <w:jc w:val="center"/>
        </w:trPr>
        <w:tc>
          <w:tcPr>
            <w:tcW w:w="3163" w:type="dxa"/>
            <w:tcBorders>
              <w:top w:val="nil"/>
              <w:left w:val="single" w:sz="4" w:space="0" w:color="auto"/>
              <w:bottom w:val="single" w:sz="4" w:space="0" w:color="auto"/>
              <w:right w:val="single" w:sz="4" w:space="0" w:color="auto"/>
            </w:tcBorders>
            <w:shd w:val="clear" w:color="000000" w:fill="FFFFFF"/>
            <w:vAlign w:val="center"/>
            <w:hideMark/>
          </w:tcPr>
          <w:p w:rsidR="00763D76" w:rsidRPr="00FF58E9" w:rsidRDefault="00763D76" w:rsidP="00942D22">
            <w:pPr>
              <w:widowControl w:val="0"/>
              <w:spacing w:line="360" w:lineRule="auto"/>
              <w:jc w:val="center"/>
              <w:rPr>
                <w:sz w:val="26"/>
                <w:szCs w:val="26"/>
                <w:lang w:val="vi-VN" w:eastAsia="ko-KR"/>
              </w:rPr>
            </w:pPr>
            <w:r w:rsidRPr="00FF58E9">
              <w:rPr>
                <w:sz w:val="26"/>
                <w:szCs w:val="26"/>
                <w:lang w:val="vi-VN" w:eastAsia="ko-KR"/>
              </w:rPr>
              <w:t>Nhóm xếp hạng</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Khá</w:t>
            </w:r>
          </w:p>
        </w:tc>
        <w:tc>
          <w:tcPr>
            <w:tcW w:w="862"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Tốt</w:t>
            </w:r>
          </w:p>
        </w:tc>
        <w:tc>
          <w:tcPr>
            <w:tcW w:w="861"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Khá</w:t>
            </w:r>
          </w:p>
        </w:tc>
        <w:tc>
          <w:tcPr>
            <w:tcW w:w="1006"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Khá</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Khá</w:t>
            </w:r>
          </w:p>
        </w:tc>
        <w:tc>
          <w:tcPr>
            <w:tcW w:w="1005" w:type="dxa"/>
            <w:tcBorders>
              <w:top w:val="nil"/>
              <w:left w:val="nil"/>
              <w:bottom w:val="single" w:sz="4" w:space="0" w:color="auto"/>
              <w:right w:val="single" w:sz="4" w:space="0" w:color="auto"/>
            </w:tcBorders>
            <w:shd w:val="clear" w:color="000000" w:fill="FFFFFF"/>
            <w:vAlign w:val="center"/>
            <w:hideMark/>
          </w:tcPr>
          <w:p w:rsidR="00763D76" w:rsidRPr="00FF58E9" w:rsidRDefault="00763D76" w:rsidP="00763D76">
            <w:pPr>
              <w:widowControl w:val="0"/>
              <w:spacing w:line="360" w:lineRule="auto"/>
              <w:jc w:val="center"/>
              <w:rPr>
                <w:sz w:val="26"/>
                <w:szCs w:val="26"/>
                <w:lang w:val="vi-VN" w:eastAsia="ko-KR"/>
              </w:rPr>
            </w:pPr>
            <w:r w:rsidRPr="00FF58E9">
              <w:rPr>
                <w:sz w:val="26"/>
                <w:szCs w:val="26"/>
                <w:lang w:val="vi-VN" w:eastAsia="ko-KR"/>
              </w:rPr>
              <w:t>Khá</w:t>
            </w:r>
          </w:p>
        </w:tc>
      </w:tr>
    </w:tbl>
    <w:p w:rsidR="00763D76" w:rsidRPr="00FF58E9" w:rsidRDefault="00763D76" w:rsidP="00763D76">
      <w:pPr>
        <w:widowControl w:val="0"/>
        <w:spacing w:line="360" w:lineRule="auto"/>
        <w:ind w:firstLine="709"/>
        <w:jc w:val="right"/>
        <w:rPr>
          <w:rFonts w:eastAsia="Malgun Gothic"/>
          <w:i/>
          <w:sz w:val="26"/>
          <w:szCs w:val="26"/>
          <w:lang w:val="vi-VN" w:eastAsia="ko-KR"/>
        </w:rPr>
      </w:pPr>
      <w:r w:rsidRPr="00FF58E9">
        <w:rPr>
          <w:rFonts w:eastAsia="Malgun Gothic"/>
          <w:i/>
          <w:sz w:val="26"/>
          <w:szCs w:val="26"/>
          <w:lang w:val="vi-VN" w:eastAsia="ko-KR"/>
        </w:rPr>
        <w:t>(Nguồn: pcivietnam.org)</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ab/>
        <w:t xml:space="preserve">Như </w:t>
      </w:r>
      <w:r w:rsidRPr="00FF58E9">
        <w:rPr>
          <w:rFonts w:eastAsia="Calibri"/>
          <w:spacing w:val="6"/>
          <w:sz w:val="26"/>
          <w:szCs w:val="26"/>
          <w:lang w:val="vi-VN" w:eastAsia="ko-KR"/>
        </w:rPr>
        <w:t>vậy</w:t>
      </w:r>
      <w:r w:rsidRPr="00FF58E9">
        <w:rPr>
          <w:rFonts w:eastAsia="Calibri"/>
          <w:sz w:val="26"/>
          <w:szCs w:val="26"/>
          <w:lang w:val="vi-VN" w:eastAsia="ko-KR"/>
        </w:rPr>
        <w:t xml:space="preserve">, </w:t>
      </w:r>
      <w:r w:rsidRPr="00FF58E9">
        <w:rPr>
          <w:rFonts w:eastAsia="Calibri"/>
          <w:spacing w:val="6"/>
          <w:sz w:val="26"/>
          <w:szCs w:val="26"/>
          <w:lang w:val="vi-VN" w:eastAsia="ko-KR"/>
        </w:rPr>
        <w:t>năm</w:t>
      </w:r>
      <w:r w:rsidRPr="00FF58E9">
        <w:rPr>
          <w:rFonts w:eastAsia="Calibri"/>
          <w:sz w:val="26"/>
          <w:szCs w:val="26"/>
          <w:lang w:val="vi-VN" w:eastAsia="ko-KR"/>
        </w:rPr>
        <w:t xml:space="preserve"> 2016 chỉ số PCI của Khánh Hòa được đánh giá là mức khá với  PCI bằng 59,59, xếp vị trí thứ 24 và cao hơn các tỉnh lân cận như: Quảng Ngãi, Phú Yên, Ninh Thuận, Bình Thuận. Đến năm 2017, chỉ số này tăng lên mức 63,36, vươn </w:t>
      </w:r>
      <w:r w:rsidRPr="00FF58E9">
        <w:rPr>
          <w:rFonts w:eastAsia="Calibri"/>
          <w:sz w:val="26"/>
          <w:szCs w:val="26"/>
          <w:lang w:val="vi-VN" w:eastAsia="ko-KR"/>
        </w:rPr>
        <w:lastRenderedPageBreak/>
        <w:t>lên thêm một bậc và xếp vị trí thứ 23 trong 63 tỉnh thành của cả nước.</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ab/>
        <w:t>PCI là sự cam kết của chính quyển tỉnh về hiệu quả đầu tư với các doanh nghiệp sản xuất - kinh doanh, từ đăng ký, triển khai và đi vào hoạt động của các dự án đầu tư. Môi trường kinh doanh của Khánh Hòa đang chuyển biến theo hướng ngày càng thông thoáng, hiệu quả và đáng tin cậy, tăng thu hút đầu tư, thúc đẩy kinh tế tăng trưởng nhanh và định hướng chuyển dịch cơ cấu kinh tế, cơ cấu lao động theo hướng phù hợp: tận dụng được các lợi thế cạnh tranh vốn có để phát triển theo hướng công nghiệp hóa, hiện đại hóa. Do đó, giúp tăng sự chuyển dịch lao động từ các ngành nghề hiệu quả thấp sang ngành nghề đạt hiệu quả cao nhờ có sự trang bị của khoa học kỹ thuật hiện đại. Bên cạnh đó, cũng có sự di chuyển lao động từ nông thôn lên thành thị do các thủ tục hành chính rườm rà bị xóa bỏ dần.</w:t>
      </w:r>
    </w:p>
    <w:p w:rsidR="00763D76" w:rsidRPr="00FF58E9" w:rsidRDefault="00763D76" w:rsidP="00763D76">
      <w:pPr>
        <w:widowControl w:val="0"/>
        <w:spacing w:line="360" w:lineRule="auto"/>
        <w:ind w:firstLine="709"/>
        <w:jc w:val="both"/>
        <w:rPr>
          <w:rFonts w:eastAsia="Calibri"/>
          <w:spacing w:val="-4"/>
          <w:sz w:val="26"/>
          <w:szCs w:val="26"/>
          <w:lang w:val="vi-VN" w:eastAsia="ko-KR"/>
        </w:rPr>
      </w:pPr>
      <w:r w:rsidRPr="00FF58E9">
        <w:rPr>
          <w:rFonts w:eastAsia="Calibri"/>
          <w:spacing w:val="-4"/>
          <w:sz w:val="26"/>
          <w:szCs w:val="26"/>
          <w:lang w:val="vi-VN" w:eastAsia="ko-KR"/>
        </w:rPr>
        <w:tab/>
        <w:t>Bên cạnh những mặt thuận lợi do tăng trưởng kinh tế, vốn đầu tư và thể chế chính sách, thủ tục hành chính mang lại, thì nó vẫn còn biểu hiện  một số mặt hạn chế:</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ab/>
        <w:t>Điểm xuất phát kinh tế của tỉnh còn thấp vì thế lao động chủ yếu làm nghề nông nghiệp và trình độ sản xuất còn lạc hậu.</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ab/>
        <w:t>Trong nội bộ ngành nông nghiệp, việc lao động áp dụng tiến bộ khoa học kỹ thuật còn diễn ra chậm chạp, hiệu quả làm việc không cao.</w:t>
      </w:r>
    </w:p>
    <w:p w:rsidR="00763D76" w:rsidRPr="00FF58E9" w:rsidRDefault="00763D76" w:rsidP="00763D76">
      <w:pPr>
        <w:widowControl w:val="0"/>
        <w:spacing w:line="360" w:lineRule="auto"/>
        <w:ind w:firstLine="709"/>
        <w:jc w:val="both"/>
        <w:rPr>
          <w:rFonts w:eastAsia="Calibri"/>
          <w:spacing w:val="-4"/>
          <w:sz w:val="26"/>
          <w:szCs w:val="26"/>
          <w:lang w:val="vi-VN" w:eastAsia="ko-KR"/>
        </w:rPr>
      </w:pPr>
      <w:r w:rsidRPr="00FF58E9">
        <w:rPr>
          <w:rFonts w:eastAsia="Calibri"/>
          <w:spacing w:val="-4"/>
          <w:sz w:val="26"/>
          <w:szCs w:val="26"/>
          <w:lang w:val="vi-VN" w:eastAsia="ko-KR"/>
        </w:rPr>
        <w:tab/>
        <w:t>Tiềm năng phát triển công nghiệp vẫn chưa được phát huy hết do chưa khai thác có hiệu quả nguồn tài nguyên nên làm giảm lao động trong ngành công nghiệp.</w:t>
      </w:r>
    </w:p>
    <w:p w:rsidR="00763D76" w:rsidRPr="00FF58E9" w:rsidRDefault="00763D76" w:rsidP="00880AAD">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ab/>
        <w:t>Một số thủ tục hành chính còn rườm rà tạo rào cản di chuyển lao động giữa các vùng, các huyện, thị xã.</w:t>
      </w:r>
    </w:p>
    <w:p w:rsidR="00763D76" w:rsidRPr="00FF58E9" w:rsidRDefault="00763D76" w:rsidP="00880AAD">
      <w:pPr>
        <w:spacing w:line="360" w:lineRule="auto"/>
        <w:rPr>
          <w:rFonts w:eastAsia="Malgun Gothic"/>
          <w:i/>
          <w:sz w:val="26"/>
          <w:szCs w:val="26"/>
          <w:lang w:val="vi-VN" w:eastAsia="ko-KR"/>
        </w:rPr>
      </w:pPr>
      <w:r w:rsidRPr="00FF58E9">
        <w:rPr>
          <w:rFonts w:eastAsia="Malgun Gothic"/>
          <w:i/>
          <w:sz w:val="26"/>
          <w:szCs w:val="26"/>
          <w:lang w:val="vi-VN" w:eastAsia="ko-KR"/>
        </w:rPr>
        <w:t>c)</w:t>
      </w:r>
      <w:r w:rsidR="00523957" w:rsidRPr="00FF58E9">
        <w:rPr>
          <w:rFonts w:eastAsia="Malgun Gothic"/>
          <w:i/>
          <w:sz w:val="26"/>
          <w:szCs w:val="26"/>
          <w:lang w:val="vi-VN" w:eastAsia="ko-KR"/>
        </w:rPr>
        <w:t xml:space="preserve">Nguồn lao động, đào tạo nghề </w:t>
      </w:r>
    </w:p>
    <w:p w:rsidR="00763D76" w:rsidRPr="00FF58E9" w:rsidRDefault="00763D76" w:rsidP="00880AAD">
      <w:pPr>
        <w:widowControl w:val="0"/>
        <w:tabs>
          <w:tab w:val="left" w:pos="540"/>
          <w:tab w:val="left" w:pos="990"/>
          <w:tab w:val="left" w:pos="1530"/>
        </w:tabs>
        <w:spacing w:line="360" w:lineRule="auto"/>
        <w:ind w:firstLine="709"/>
        <w:jc w:val="both"/>
        <w:rPr>
          <w:rFonts w:eastAsia="Malgun Gothic"/>
          <w:i/>
          <w:spacing w:val="6"/>
          <w:sz w:val="26"/>
          <w:szCs w:val="26"/>
          <w:lang w:val="vi-VN" w:eastAsia="ko-KR"/>
        </w:rPr>
      </w:pPr>
      <w:r w:rsidRPr="00FF58E9">
        <w:rPr>
          <w:rFonts w:eastAsia="Malgun Gothic"/>
          <w:i/>
          <w:spacing w:val="6"/>
          <w:sz w:val="26"/>
          <w:szCs w:val="26"/>
          <w:lang w:val="vi-VN" w:eastAsia="ko-KR"/>
        </w:rPr>
        <w:t>*</w:t>
      </w:r>
      <w:r w:rsidRPr="00FF58E9">
        <w:rPr>
          <w:rFonts w:eastAsia="Malgun Gothic"/>
          <w:i/>
          <w:spacing w:val="6"/>
          <w:sz w:val="26"/>
          <w:szCs w:val="26"/>
          <w:lang w:val="vi-VN" w:eastAsia="ko-KR"/>
        </w:rPr>
        <w:tab/>
        <w:t>Thuận lợi</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Nguồn nhân lực dồi dào, chất lượng (trình độ học vấn) ngày càng được cải thiện.</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Hệ thống đào tạo nói chung và đào tạo nghề nói riêng đang từng bước được hoàn thiện và củng cố cả về mạng lưới phân bố, quy mô và năng lực hoạt động. Mạng lưới cơ sở dạy nghề đã được phát triển, đa dạng về hình thức sở hữu và loại hình đào tạo. Năng lực đào tạo nghề ngày càng được cải thiện cả về quy mô học viên cũng như chất lượng đào tạo. Điều này giúp cho lao động có trình độ chuyên môn kỹ thuật, có trình độ văn hóa cao, giảm đi lao động trong nông nghiệp.</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 xml:space="preserve">Hệ thống thu thập, phân tích thông tin Lao động - Việc làm và thị trường lao </w:t>
      </w:r>
      <w:r w:rsidRPr="00FF58E9">
        <w:rPr>
          <w:rFonts w:eastAsia="Calibri"/>
          <w:sz w:val="26"/>
          <w:szCs w:val="26"/>
          <w:lang w:val="vi-VN" w:eastAsia="ko-KR"/>
        </w:rPr>
        <w:lastRenderedPageBreak/>
        <w:t>động đã hình thành và về cơ bản đã thực hiện được chức năng tham mưu/xây dựng chính sách phát triển kinh tế, phát triển nguồn nhân lực, định hướng chuyển dịch cơ cấu lao động đi đúng hướng và giải quyết việc làm.</w:t>
      </w:r>
    </w:p>
    <w:p w:rsidR="00763D76" w:rsidRPr="00FF58E9" w:rsidRDefault="00763D76" w:rsidP="00763D76">
      <w:pPr>
        <w:widowControl w:val="0"/>
        <w:tabs>
          <w:tab w:val="left" w:pos="993"/>
        </w:tabs>
        <w:spacing w:line="360" w:lineRule="auto"/>
        <w:ind w:firstLine="709"/>
        <w:jc w:val="both"/>
        <w:rPr>
          <w:rFonts w:eastAsia="Malgun Gothic"/>
          <w:i/>
          <w:spacing w:val="6"/>
          <w:sz w:val="26"/>
          <w:szCs w:val="26"/>
          <w:lang w:val="vi-VN" w:eastAsia="ko-KR"/>
        </w:rPr>
      </w:pPr>
      <w:r w:rsidRPr="00FF58E9">
        <w:rPr>
          <w:rFonts w:eastAsia="Malgun Gothic"/>
          <w:i/>
          <w:spacing w:val="6"/>
          <w:sz w:val="26"/>
          <w:szCs w:val="26"/>
          <w:lang w:val="vi-VN" w:eastAsia="ko-KR"/>
        </w:rPr>
        <w:t>*</w:t>
      </w:r>
      <w:r w:rsidRPr="00FF58E9">
        <w:rPr>
          <w:rFonts w:eastAsia="Malgun Gothic"/>
          <w:i/>
          <w:spacing w:val="6"/>
          <w:sz w:val="26"/>
          <w:szCs w:val="26"/>
          <w:lang w:val="vi-VN" w:eastAsia="ko-KR"/>
        </w:rPr>
        <w:tab/>
        <w:t>Khó khăn</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Tốc độ tăng dân số trong giai đoạn trước khá nhanh, tỷ lệ tham gia lực lượng lao động cao (và đang có xu hướng tiếp tục tăng lên) dẫn tới áp lực về việc làm.</w:t>
      </w:r>
      <w:r w:rsidR="00523957" w:rsidRPr="00FF58E9">
        <w:rPr>
          <w:rFonts w:eastAsia="Calibri"/>
          <w:sz w:val="26"/>
          <w:szCs w:val="26"/>
          <w:highlight w:val="yellow"/>
          <w:lang w:val="vi-VN" w:eastAsia="ko-KR"/>
        </w:rPr>
        <w:t>T</w:t>
      </w:r>
      <w:r w:rsidR="00880AAD" w:rsidRPr="00FF58E9">
        <w:rPr>
          <w:rFonts w:eastAsia="Calibri"/>
          <w:sz w:val="26"/>
          <w:szCs w:val="26"/>
          <w:highlight w:val="yellow"/>
          <w:lang w:val="vi-VN" w:eastAsia="ko-KR"/>
        </w:rPr>
        <w:t>ì</w:t>
      </w:r>
      <w:r w:rsidR="00523957" w:rsidRPr="00FF58E9">
        <w:rPr>
          <w:rFonts w:eastAsia="Calibri"/>
          <w:sz w:val="26"/>
          <w:szCs w:val="26"/>
          <w:highlight w:val="yellow"/>
          <w:lang w:val="vi-VN" w:eastAsia="ko-KR"/>
        </w:rPr>
        <w:t>nh</w:t>
      </w:r>
      <w:r w:rsidR="00523957" w:rsidRPr="00FF58E9">
        <w:rPr>
          <w:rFonts w:eastAsia="Calibri"/>
          <w:sz w:val="26"/>
          <w:szCs w:val="26"/>
          <w:lang w:val="vi-VN" w:eastAsia="ko-KR"/>
        </w:rPr>
        <w:t xml:space="preserve"> trạng xuất cư lao động vẫn còn.</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sz w:val="26"/>
          <w:szCs w:val="26"/>
          <w:lang w:val="vi-VN" w:eastAsia="ko-KR"/>
        </w:rPr>
        <w:t>Chất lượng (trình độ chuyên môn kỹ thuật) nguồn nhân lực chưa đáp ứng được yêu cầu của sự nghiệp đổi mới, phát triển công nghiệp hóa - hiện đại hóa, phát huy lợi thế về nguồn nhân lực còn nhiều hạn chế.</w:t>
      </w:r>
    </w:p>
    <w:p w:rsidR="00763D76" w:rsidRPr="00FF58E9" w:rsidRDefault="00763D76" w:rsidP="00763D76">
      <w:pPr>
        <w:widowControl w:val="0"/>
        <w:spacing w:line="360" w:lineRule="auto"/>
        <w:ind w:firstLine="709"/>
        <w:jc w:val="both"/>
        <w:rPr>
          <w:rFonts w:eastAsia="Calibri"/>
          <w:spacing w:val="-3"/>
          <w:sz w:val="26"/>
          <w:szCs w:val="26"/>
          <w:lang w:val="vi-VN" w:eastAsia="ko-KR"/>
        </w:rPr>
      </w:pPr>
      <w:r w:rsidRPr="00FF58E9">
        <w:rPr>
          <w:rFonts w:eastAsia="Calibri"/>
          <w:spacing w:val="-3"/>
          <w:sz w:val="26"/>
          <w:szCs w:val="26"/>
          <w:lang w:val="vi-VN" w:eastAsia="ko-KR"/>
        </w:rPr>
        <w:t xml:space="preserve">Chất </w:t>
      </w:r>
      <w:r w:rsidRPr="00FF58E9">
        <w:rPr>
          <w:rFonts w:eastAsia="Calibri"/>
          <w:sz w:val="26"/>
          <w:szCs w:val="26"/>
          <w:lang w:val="vi-VN" w:eastAsia="ko-KR"/>
        </w:rPr>
        <w:t>lượng</w:t>
      </w:r>
      <w:r w:rsidRPr="00FF58E9">
        <w:rPr>
          <w:rFonts w:eastAsia="Calibri"/>
          <w:spacing w:val="-3"/>
          <w:sz w:val="26"/>
          <w:szCs w:val="26"/>
          <w:lang w:val="vi-VN" w:eastAsia="ko-KR"/>
        </w:rPr>
        <w:t xml:space="preserve"> đào tạo nghề còn thấp, cơ cấu ngành nghề đào tạo chưa phù hợp với nhu cầu của thị trường, đặc biệt là chưa đáp ứng cho các ngành kinh tế mũi nhọn, ngành kinh tế trọng điểm và xuất khẩu lao động. Kinh phí dành cho đào tạo nghề hàng năm quá hạn chế, chủ yếu là nguồn kinh phí của Trung ương. Sự đầu tư của Nhà nước đã hạn chế lại dàn trải. Chương trình đào tạo còn mang tính hình thức và lý thuyết, thiếu sự liên kết với doanh nghiệp. </w:t>
      </w:r>
    </w:p>
    <w:p w:rsidR="00763D76" w:rsidRPr="00FF58E9" w:rsidRDefault="00763D76" w:rsidP="00763D76">
      <w:pPr>
        <w:widowControl w:val="0"/>
        <w:spacing w:line="360" w:lineRule="auto"/>
        <w:ind w:firstLine="709"/>
        <w:jc w:val="both"/>
        <w:rPr>
          <w:rFonts w:eastAsia="Calibri"/>
          <w:spacing w:val="-2"/>
          <w:sz w:val="26"/>
          <w:szCs w:val="26"/>
          <w:lang w:val="vi-VN" w:eastAsia="ko-KR"/>
        </w:rPr>
      </w:pPr>
      <w:r w:rsidRPr="00FF58E9">
        <w:rPr>
          <w:rFonts w:eastAsia="Calibri"/>
          <w:spacing w:val="-2"/>
          <w:sz w:val="26"/>
          <w:szCs w:val="26"/>
          <w:lang w:val="vi-VN" w:eastAsia="ko-KR"/>
        </w:rPr>
        <w:t xml:space="preserve">Việc </w:t>
      </w:r>
      <w:r w:rsidRPr="00FF58E9">
        <w:rPr>
          <w:rFonts w:eastAsia="Calibri"/>
          <w:sz w:val="26"/>
          <w:szCs w:val="26"/>
          <w:lang w:val="vi-VN" w:eastAsia="ko-KR"/>
        </w:rPr>
        <w:t>xây</w:t>
      </w:r>
      <w:r w:rsidRPr="00FF58E9">
        <w:rPr>
          <w:rFonts w:eastAsia="Calibri"/>
          <w:spacing w:val="-2"/>
          <w:sz w:val="26"/>
          <w:szCs w:val="26"/>
          <w:lang w:val="vi-VN" w:eastAsia="ko-KR"/>
        </w:rPr>
        <w:t xml:space="preserve"> dựng hệ thống thông tin thị trường lao động chưa được chú trọng đúng mức, chưa được kết nối đồng bộ để bao quát được cung - cầu lao động. Thông tin thị trường chưa mang tính hệ thống, khả năng bao quát, thu thập và cung ứng thông tin chưa đáp ứng được nhu cầu của người lao động. Cơ sở dữ liệu về thị trường lao động vừa thiếu vừa không được cập nhật thường xuyên, mới chủ yếu dựa trên thông tin từ các cuộc điều tra về lao động - việc làm, thất nghiệp và tiền lương hàng năm của ngành lao động thương binh xã hội và của Tổng cục Thống kê.</w:t>
      </w:r>
    </w:p>
    <w:p w:rsidR="00763D76" w:rsidRPr="00FF58E9" w:rsidRDefault="00763D76" w:rsidP="00763D76">
      <w:pPr>
        <w:spacing w:line="360" w:lineRule="auto"/>
        <w:ind w:firstLine="709"/>
        <w:jc w:val="both"/>
        <w:rPr>
          <w:rFonts w:eastAsia="Malgun Gothic"/>
          <w:sz w:val="26"/>
          <w:szCs w:val="26"/>
          <w:lang w:val="vi-VN" w:eastAsia="ko-KR"/>
        </w:rPr>
      </w:pPr>
      <w:r w:rsidRPr="00FF58E9">
        <w:rPr>
          <w:rFonts w:eastAsia="Malgun Gothic"/>
          <w:sz w:val="26"/>
          <w:szCs w:val="26"/>
          <w:lang w:val="vi-VN" w:eastAsia="ko-KR"/>
        </w:rPr>
        <w:t>Mạng lưới cơ sở dịch vụ việc làm chưa phát triển, hoạt động dịch vụ việc làm chưa thành mạng lưới, quy mô từng tổ chức nhỏ bé, hoạt động còn mang tính tự phát, năng lực cán bộ hạn chế, cơ chế tổ chức, chính sách tài chính cho hoạt động của các trung tâm chưa hợp lý dẫn đến chưa thu hút được nhiều lao động đến để được tư vấn. Khi mạng lưới này phát triển thì sẽ giúp định hướng được lao động vào các ngành đang thiếu lao động, giảm lao động ở các ngành đang thừa đi, làm quá trình chuyển dịch được đúng hướng hơn nữa.</w:t>
      </w:r>
    </w:p>
    <w:p w:rsidR="00763D76" w:rsidRPr="00FF58E9" w:rsidRDefault="00763D76" w:rsidP="00763D76">
      <w:pPr>
        <w:spacing w:line="360" w:lineRule="auto"/>
        <w:ind w:firstLine="709"/>
        <w:rPr>
          <w:rFonts w:eastAsia="Malgun Gothic"/>
          <w:i/>
          <w:sz w:val="26"/>
          <w:szCs w:val="26"/>
          <w:lang w:val="vi-VN" w:eastAsia="ko-KR"/>
        </w:rPr>
      </w:pPr>
      <w:r w:rsidRPr="00FF58E9">
        <w:rPr>
          <w:rFonts w:eastAsia="Malgun Gothic"/>
          <w:i/>
          <w:sz w:val="26"/>
          <w:szCs w:val="26"/>
          <w:lang w:val="vi-VN" w:eastAsia="ko-KR"/>
        </w:rPr>
        <w:t>d) Phát triển kinh tế xã hội, khu công nghiệp, cụm công nghiệp, làng nghề</w:t>
      </w:r>
    </w:p>
    <w:p w:rsidR="00763D76" w:rsidRPr="00FF58E9" w:rsidRDefault="00763D76" w:rsidP="00763D76">
      <w:pPr>
        <w:widowControl w:val="0"/>
        <w:autoSpaceDE w:val="0"/>
        <w:autoSpaceDN w:val="0"/>
        <w:adjustRightInd w:val="0"/>
        <w:spacing w:line="360" w:lineRule="auto"/>
        <w:ind w:firstLine="709"/>
        <w:jc w:val="both"/>
        <w:rPr>
          <w:rFonts w:eastAsia="Malgun Gothic"/>
          <w:sz w:val="26"/>
          <w:szCs w:val="26"/>
          <w:lang w:val="vi-VN" w:eastAsia="ko-KR"/>
        </w:rPr>
      </w:pPr>
      <w:r w:rsidRPr="00FF58E9">
        <w:rPr>
          <w:rFonts w:eastAsia="Malgun Gothic"/>
          <w:sz w:val="26"/>
          <w:szCs w:val="26"/>
          <w:lang w:val="vi-VN" w:eastAsia="ko-KR"/>
        </w:rPr>
        <w:t xml:space="preserve">Kinh tế Khánh Hòa trong thời gian qua liên tục tăng trưởng với nhịp độ cao. Cơ </w:t>
      </w:r>
      <w:r w:rsidRPr="00FF58E9">
        <w:rPr>
          <w:rFonts w:eastAsia="Malgun Gothic"/>
          <w:sz w:val="26"/>
          <w:szCs w:val="26"/>
          <w:lang w:val="vi-VN" w:eastAsia="ko-KR"/>
        </w:rPr>
        <w:lastRenderedPageBreak/>
        <w:t>cấu kinh tế chuyển dịch tích cực theo hướng tăng tỷ trọng ngành dịch vụ, du lịch và công nghiệp. Tốc độ tăng trưởng kinh tế giai đoạn 2000 – 2005 là 10,5%, cao hơn mức tăng trưởng trung bình của cả nước (8%). Thu nhập bình quân theo đầu người đạt 730 USD/người/năm, cao hơn mức bình quân cả nước 12,7%, giá trị xuất nhập khẩu chiếm khoảng 70% G</w:t>
      </w:r>
      <w:r w:rsidR="00523957" w:rsidRPr="00FF58E9">
        <w:rPr>
          <w:rFonts w:eastAsia="Malgun Gothic"/>
          <w:sz w:val="26"/>
          <w:szCs w:val="26"/>
          <w:lang w:val="vi-VN" w:eastAsia="ko-KR"/>
        </w:rPr>
        <w:t>R</w:t>
      </w:r>
      <w:r w:rsidRPr="00FF58E9">
        <w:rPr>
          <w:rFonts w:eastAsia="Malgun Gothic"/>
          <w:sz w:val="26"/>
          <w:szCs w:val="26"/>
          <w:lang w:val="vi-VN" w:eastAsia="ko-KR"/>
        </w:rPr>
        <w:t>DP, huy động đầu tư đạt mức gần 30% G</w:t>
      </w:r>
      <w:r w:rsidR="00523957" w:rsidRPr="00FF58E9">
        <w:rPr>
          <w:rFonts w:eastAsia="Malgun Gothic"/>
          <w:sz w:val="26"/>
          <w:szCs w:val="26"/>
          <w:lang w:val="vi-VN" w:eastAsia="ko-KR"/>
        </w:rPr>
        <w:t>R</w:t>
      </w:r>
      <w:r w:rsidRPr="00FF58E9">
        <w:rPr>
          <w:rFonts w:eastAsia="Malgun Gothic"/>
          <w:sz w:val="26"/>
          <w:szCs w:val="26"/>
          <w:lang w:val="vi-VN" w:eastAsia="ko-KR"/>
        </w:rPr>
        <w:t xml:space="preserve">DP. </w:t>
      </w:r>
      <w:r w:rsidRPr="00FF58E9">
        <w:rPr>
          <w:rFonts w:eastAsia="Malgun Gothic"/>
          <w:sz w:val="26"/>
          <w:szCs w:val="26"/>
          <w:shd w:val="clear" w:color="auto" w:fill="FFFFFF"/>
          <w:lang w:val="vi-VN" w:eastAsia="ko-KR"/>
        </w:rPr>
        <w:t>Giai đoạn 2005 – 2010, kinh tế của tỉnh tiếp tục phát triển với nhịp độ tương đối cao. Tổng sản phẩm nội địa bình quân đạt 10,85%/năm. Năm 2010, G</w:t>
      </w:r>
      <w:r w:rsidR="00523957" w:rsidRPr="00FF58E9">
        <w:rPr>
          <w:rFonts w:eastAsia="Malgun Gothic"/>
          <w:sz w:val="26"/>
          <w:szCs w:val="26"/>
          <w:shd w:val="clear" w:color="auto" w:fill="FFFFFF"/>
          <w:lang w:val="vi-VN" w:eastAsia="ko-KR"/>
        </w:rPr>
        <w:t>R</w:t>
      </w:r>
      <w:r w:rsidRPr="00FF58E9">
        <w:rPr>
          <w:rFonts w:eastAsia="Malgun Gothic"/>
          <w:sz w:val="26"/>
          <w:szCs w:val="26"/>
          <w:shd w:val="clear" w:color="auto" w:fill="FFFFFF"/>
          <w:lang w:val="vi-VN" w:eastAsia="ko-KR"/>
        </w:rPr>
        <w:t xml:space="preserve">DP bình quân đầu người đạt 1.500 USD. Tỷ trọng ngành </w:t>
      </w:r>
      <w:r w:rsidR="00523957" w:rsidRPr="00FF58E9">
        <w:rPr>
          <w:rFonts w:eastAsia="Malgun Gothic"/>
          <w:sz w:val="26"/>
          <w:szCs w:val="26"/>
          <w:shd w:val="clear" w:color="auto" w:fill="FFFFFF"/>
          <w:lang w:val="vi-VN" w:eastAsia="ko-KR"/>
        </w:rPr>
        <w:t xml:space="preserve">CN-XD </w:t>
      </w:r>
      <w:r w:rsidRPr="00FF58E9">
        <w:rPr>
          <w:rFonts w:eastAsia="Malgun Gothic"/>
          <w:sz w:val="26"/>
          <w:szCs w:val="26"/>
          <w:shd w:val="clear" w:color="auto" w:fill="FFFFFF"/>
          <w:lang w:val="vi-VN" w:eastAsia="ko-KR"/>
        </w:rPr>
        <w:t xml:space="preserve">chiếm 43,5%, </w:t>
      </w:r>
      <w:r w:rsidR="00523957" w:rsidRPr="00FF58E9">
        <w:rPr>
          <w:rFonts w:eastAsia="Malgun Gothic"/>
          <w:sz w:val="26"/>
          <w:szCs w:val="26"/>
          <w:shd w:val="clear" w:color="auto" w:fill="FFFFFF"/>
          <w:lang w:val="vi-VN" w:eastAsia="ko-KR"/>
        </w:rPr>
        <w:t xml:space="preserve">TM-DV </w:t>
      </w:r>
      <w:r w:rsidRPr="00FF58E9">
        <w:rPr>
          <w:rFonts w:eastAsia="Malgun Gothic"/>
          <w:sz w:val="26"/>
          <w:szCs w:val="26"/>
          <w:shd w:val="clear" w:color="auto" w:fill="FFFFFF"/>
          <w:lang w:val="vi-VN" w:eastAsia="ko-KR"/>
        </w:rPr>
        <w:t xml:space="preserve">chiếm 43,5%, </w:t>
      </w:r>
      <w:r w:rsidR="00523957" w:rsidRPr="00FF58E9">
        <w:rPr>
          <w:rFonts w:eastAsia="Malgun Gothic"/>
          <w:sz w:val="26"/>
          <w:szCs w:val="26"/>
          <w:shd w:val="clear" w:color="auto" w:fill="FFFFFF"/>
          <w:lang w:val="vi-VN" w:eastAsia="ko-KR"/>
        </w:rPr>
        <w:t xml:space="preserve">NLT </w:t>
      </w:r>
      <w:r w:rsidRPr="00FF58E9">
        <w:rPr>
          <w:rFonts w:eastAsia="Malgun Gothic"/>
          <w:sz w:val="26"/>
          <w:szCs w:val="26"/>
          <w:shd w:val="clear" w:color="auto" w:fill="FFFFFF"/>
          <w:lang w:val="vi-VN" w:eastAsia="ko-KR"/>
        </w:rPr>
        <w:t>chiế</w:t>
      </w:r>
      <w:r w:rsidR="00523957" w:rsidRPr="00FF58E9">
        <w:rPr>
          <w:rFonts w:eastAsia="Malgun Gothic"/>
          <w:sz w:val="26"/>
          <w:szCs w:val="26"/>
          <w:shd w:val="clear" w:color="auto" w:fill="FFFFFF"/>
          <w:lang w:val="vi-VN" w:eastAsia="ko-KR"/>
        </w:rPr>
        <w:t>m 13% trong GRDP;</w:t>
      </w:r>
      <w:r w:rsidRPr="00FF58E9">
        <w:rPr>
          <w:rFonts w:eastAsia="Malgun Gothic"/>
          <w:sz w:val="26"/>
          <w:szCs w:val="26"/>
          <w:shd w:val="clear" w:color="auto" w:fill="FFFFFF"/>
          <w:lang w:val="vi-VN" w:eastAsia="ko-KR"/>
        </w:rPr>
        <w:t xml:space="preserve"> Thu ngân sách trên 7.000 tỷ đồng, tỷ lệ huy động ngân sách trên G</w:t>
      </w:r>
      <w:r w:rsidR="00523957" w:rsidRPr="00FF58E9">
        <w:rPr>
          <w:rFonts w:eastAsia="Malgun Gothic"/>
          <w:sz w:val="26"/>
          <w:szCs w:val="26"/>
          <w:shd w:val="clear" w:color="auto" w:fill="FFFFFF"/>
          <w:lang w:val="vi-VN" w:eastAsia="ko-KR"/>
        </w:rPr>
        <w:t>R</w:t>
      </w:r>
      <w:r w:rsidRPr="00FF58E9">
        <w:rPr>
          <w:rFonts w:eastAsia="Malgun Gothic"/>
          <w:sz w:val="26"/>
          <w:szCs w:val="26"/>
          <w:shd w:val="clear" w:color="auto" w:fill="FFFFFF"/>
          <w:lang w:val="vi-VN" w:eastAsia="ko-KR"/>
        </w:rPr>
        <w:t xml:space="preserve">DP chiếm 22,2%; Huy động vốn đầu tư toàn xã hội trên 39,5% GDP. Sau 5 năm, tổng vốn đầu tư toàn xã hội đạt trên 47.000 tỷ đồng. Giá trị sản xuất công nghiệp tăng bình quân 12,5%/năm. Một số ngành công nghiệp mũi nhọn đã hình thành cùng các dự án lớn về công nghiệp đang triển khai. Giá trị sản xuất dịch vụ – du lịch tăng bình quân 16,3%/năm.Tỷ lệ hộ nghèo giảm còn 1,5% (theo chuẩn tỉnh còn 11,12%). </w:t>
      </w:r>
      <w:r w:rsidRPr="00FF58E9">
        <w:rPr>
          <w:rFonts w:eastAsia="Malgun Gothic"/>
          <w:sz w:val="26"/>
          <w:szCs w:val="26"/>
          <w:lang w:val="vi-VN" w:eastAsia="ko-KR"/>
        </w:rPr>
        <w:t>Tốc độ tăng trưởng kinh tế (GDP) bình quân hàng năm giai đoạn 2010 – 2016 là 9,06%, trong đó G</w:t>
      </w:r>
      <w:r w:rsidR="00523957" w:rsidRPr="00FF58E9">
        <w:rPr>
          <w:rFonts w:eastAsia="Malgun Gothic"/>
          <w:sz w:val="26"/>
          <w:szCs w:val="26"/>
          <w:lang w:val="vi-VN" w:eastAsia="ko-KR"/>
        </w:rPr>
        <w:t>R</w:t>
      </w:r>
      <w:r w:rsidRPr="00FF58E9">
        <w:rPr>
          <w:rFonts w:eastAsia="Malgun Gothic"/>
          <w:sz w:val="26"/>
          <w:szCs w:val="26"/>
          <w:lang w:val="vi-VN" w:eastAsia="ko-KR"/>
        </w:rPr>
        <w:t xml:space="preserve">DP không có thu thuế xăng dầu tăng bình quân 7,35%/năm, cao hơn mức tăng trưởng trung bình của cả nước (5,91%), giá trị dịch vụ - du lịch tăng bình quân hàng năm là 10,3%, giá trị sản xuất công nghiệp – xây dựng tăng bình quân hàng năm 9,3% và giá trị sản xuất nông, lâm, thủy sản tăng bình quân hàng năm 2,1%. Đồng thời, số lao động được tạo việc làm mới hàng năm là 26.596 người, trong đó tỷ lệ lao động qua đào tạo nghề chiếm 47,5%. GDP bình quân đầu người năm 2016 đạt 2.357,62 USD, tỷ lệ dân số đô thị năm 2016 là 45,52%. </w:t>
      </w:r>
    </w:p>
    <w:p w:rsidR="006F7D10" w:rsidRPr="00FF58E9" w:rsidRDefault="00763D76" w:rsidP="00763D76">
      <w:pPr>
        <w:widowControl w:val="0"/>
        <w:autoSpaceDE w:val="0"/>
        <w:autoSpaceDN w:val="0"/>
        <w:adjustRightInd w:val="0"/>
        <w:spacing w:line="360" w:lineRule="auto"/>
        <w:ind w:firstLine="709"/>
        <w:jc w:val="both"/>
        <w:rPr>
          <w:rFonts w:eastAsia="Malgun Gothic"/>
          <w:sz w:val="26"/>
          <w:szCs w:val="26"/>
          <w:lang w:val="vi-VN" w:eastAsia="ko-KR"/>
        </w:rPr>
      </w:pPr>
      <w:r w:rsidRPr="00FF58E9">
        <w:rPr>
          <w:rFonts w:eastAsia="Malgun Gothic"/>
          <w:sz w:val="26"/>
          <w:szCs w:val="26"/>
          <w:lang w:val="vi-VN" w:eastAsia="ko-KR"/>
        </w:rPr>
        <w:t>Cơ cấu kinh tế của tỉnh đang chuyển dịch theo hướng tiến bộ là tăng qui mô của tất cả các ngành, tăng dần tỷ trọng của các ngành công nghiệp xây dựng và dịch vụ, giảm dần tỷ trọng của ngành nông nghiệp trong cơ cấu G</w:t>
      </w:r>
      <w:r w:rsidR="006F7D10" w:rsidRPr="00FF58E9">
        <w:rPr>
          <w:rFonts w:eastAsia="Malgun Gothic"/>
          <w:sz w:val="26"/>
          <w:szCs w:val="26"/>
          <w:lang w:val="vi-VN" w:eastAsia="ko-KR"/>
        </w:rPr>
        <w:t>R</w:t>
      </w:r>
      <w:r w:rsidRPr="00FF58E9">
        <w:rPr>
          <w:rFonts w:eastAsia="Malgun Gothic"/>
          <w:sz w:val="26"/>
          <w:szCs w:val="26"/>
          <w:lang w:val="vi-VN" w:eastAsia="ko-KR"/>
        </w:rPr>
        <w:t xml:space="preserve">DP. Năm 1986 tỷ trọng </w:t>
      </w:r>
      <w:r w:rsidR="006F7D10" w:rsidRPr="00FF58E9">
        <w:rPr>
          <w:rFonts w:eastAsia="Malgun Gothic"/>
          <w:sz w:val="26"/>
          <w:szCs w:val="26"/>
          <w:lang w:val="vi-VN" w:eastAsia="ko-KR"/>
        </w:rPr>
        <w:t xml:space="preserve">NLT </w:t>
      </w:r>
      <w:r w:rsidRPr="00FF58E9">
        <w:rPr>
          <w:rFonts w:eastAsia="Malgun Gothic"/>
          <w:sz w:val="26"/>
          <w:szCs w:val="26"/>
          <w:lang w:val="vi-VN" w:eastAsia="ko-KR"/>
        </w:rPr>
        <w:t xml:space="preserve">chiếm khoảng 47%, </w:t>
      </w:r>
      <w:r w:rsidR="006F7D10" w:rsidRPr="00FF58E9">
        <w:rPr>
          <w:rFonts w:eastAsia="Malgun Gothic"/>
          <w:sz w:val="26"/>
          <w:szCs w:val="26"/>
          <w:lang w:val="vi-VN" w:eastAsia="ko-KR"/>
        </w:rPr>
        <w:t xml:space="preserve">CN-XD </w:t>
      </w:r>
      <w:r w:rsidRPr="00FF58E9">
        <w:rPr>
          <w:rFonts w:eastAsia="Malgun Gothic"/>
          <w:sz w:val="26"/>
          <w:szCs w:val="26"/>
          <w:lang w:val="vi-VN" w:eastAsia="ko-KR"/>
        </w:rPr>
        <w:t>chiếm gần 23%</w:t>
      </w:r>
      <w:r w:rsidR="006F7D10" w:rsidRPr="00FF58E9">
        <w:rPr>
          <w:rFonts w:eastAsia="Malgun Gothic"/>
          <w:sz w:val="26"/>
          <w:szCs w:val="26"/>
          <w:lang w:val="vi-VN" w:eastAsia="ko-KR"/>
        </w:rPr>
        <w:t>,</w:t>
      </w:r>
      <w:r w:rsidRPr="00FF58E9">
        <w:rPr>
          <w:rFonts w:eastAsia="Malgun Gothic"/>
          <w:sz w:val="26"/>
          <w:szCs w:val="26"/>
          <w:lang w:val="vi-VN" w:eastAsia="ko-KR"/>
        </w:rPr>
        <w:t xml:space="preserve"> và </w:t>
      </w:r>
      <w:r w:rsidR="006F7D10" w:rsidRPr="00FF58E9">
        <w:rPr>
          <w:rFonts w:eastAsia="Malgun Gothic"/>
          <w:sz w:val="26"/>
          <w:szCs w:val="26"/>
          <w:lang w:val="vi-VN" w:eastAsia="ko-KR"/>
        </w:rPr>
        <w:t xml:space="preserve">TM-DV </w:t>
      </w:r>
      <w:r w:rsidRPr="00FF58E9">
        <w:rPr>
          <w:rFonts w:eastAsia="Malgun Gothic"/>
          <w:sz w:val="26"/>
          <w:szCs w:val="26"/>
          <w:lang w:val="vi-VN" w:eastAsia="ko-KR"/>
        </w:rPr>
        <w:t>chiế</w:t>
      </w:r>
      <w:r w:rsidR="006F7D10" w:rsidRPr="00FF58E9">
        <w:rPr>
          <w:rFonts w:eastAsia="Malgun Gothic"/>
          <w:sz w:val="26"/>
          <w:szCs w:val="26"/>
          <w:lang w:val="vi-VN" w:eastAsia="ko-KR"/>
        </w:rPr>
        <w:t xml:space="preserve">m 30%; </w:t>
      </w:r>
      <w:r w:rsidRPr="00FF58E9">
        <w:rPr>
          <w:rFonts w:eastAsia="Malgun Gothic"/>
          <w:sz w:val="26"/>
          <w:szCs w:val="26"/>
          <w:lang w:val="vi-VN" w:eastAsia="ko-KR"/>
        </w:rPr>
        <w:t xml:space="preserve">Năm 2000, tỷ trọng này </w:t>
      </w:r>
      <w:r w:rsidR="006F7D10" w:rsidRPr="00FF58E9">
        <w:rPr>
          <w:rFonts w:eastAsia="Malgun Gothic"/>
          <w:sz w:val="26"/>
          <w:szCs w:val="26"/>
          <w:lang w:val="vi-VN" w:eastAsia="ko-KR"/>
        </w:rPr>
        <w:t xml:space="preserve">tương ứng là 26,87%  - </w:t>
      </w:r>
      <w:r w:rsidRPr="00FF58E9">
        <w:rPr>
          <w:rFonts w:eastAsia="Malgun Gothic"/>
          <w:sz w:val="26"/>
          <w:szCs w:val="26"/>
          <w:lang w:val="vi-VN" w:eastAsia="ko-KR"/>
        </w:rPr>
        <w:t xml:space="preserve">35,31% </w:t>
      </w:r>
      <w:r w:rsidR="006F7D10" w:rsidRPr="00FF58E9">
        <w:rPr>
          <w:rFonts w:eastAsia="Malgun Gothic"/>
          <w:sz w:val="26"/>
          <w:szCs w:val="26"/>
          <w:lang w:val="vi-VN" w:eastAsia="ko-KR"/>
        </w:rPr>
        <w:t xml:space="preserve">- 37,82%;Năm 2005 là 17,61% - </w:t>
      </w:r>
      <w:r w:rsidRPr="00FF58E9">
        <w:rPr>
          <w:rFonts w:eastAsia="Malgun Gothic"/>
          <w:sz w:val="26"/>
          <w:szCs w:val="26"/>
          <w:lang w:val="vi-VN" w:eastAsia="ko-KR"/>
        </w:rPr>
        <w:t xml:space="preserve">41,44% </w:t>
      </w:r>
      <w:r w:rsidR="006F7D10" w:rsidRPr="00FF58E9">
        <w:rPr>
          <w:rFonts w:eastAsia="Malgun Gothic"/>
          <w:sz w:val="26"/>
          <w:szCs w:val="26"/>
          <w:lang w:val="vi-VN" w:eastAsia="ko-KR"/>
        </w:rPr>
        <w:t xml:space="preserve">- </w:t>
      </w:r>
      <w:r w:rsidRPr="00FF58E9">
        <w:rPr>
          <w:rFonts w:eastAsia="Malgun Gothic"/>
          <w:sz w:val="26"/>
          <w:szCs w:val="26"/>
          <w:lang w:val="vi-VN" w:eastAsia="ko-KR"/>
        </w:rPr>
        <w:t>40,95% đế</w:t>
      </w:r>
      <w:r w:rsidR="006F7D10" w:rsidRPr="00FF58E9">
        <w:rPr>
          <w:rFonts w:eastAsia="Malgun Gothic"/>
          <w:sz w:val="26"/>
          <w:szCs w:val="26"/>
          <w:lang w:val="vi-VN" w:eastAsia="ko-KR"/>
        </w:rPr>
        <w:t>n năm 2010 là 13% -</w:t>
      </w:r>
      <w:r w:rsidRPr="00FF58E9">
        <w:rPr>
          <w:rFonts w:eastAsia="Malgun Gothic"/>
          <w:sz w:val="26"/>
          <w:szCs w:val="26"/>
          <w:lang w:val="vi-VN" w:eastAsia="ko-KR"/>
        </w:rPr>
        <w:t xml:space="preserve"> 43,5% </w:t>
      </w:r>
      <w:r w:rsidR="006F7D10" w:rsidRPr="00FF58E9">
        <w:rPr>
          <w:rFonts w:eastAsia="Malgun Gothic"/>
          <w:sz w:val="26"/>
          <w:szCs w:val="26"/>
          <w:lang w:val="vi-VN" w:eastAsia="ko-KR"/>
        </w:rPr>
        <w:t>- 43,5% và năm 2016 là 11,43% - 54,43% - 34,14% .</w:t>
      </w:r>
    </w:p>
    <w:p w:rsidR="00763D76" w:rsidRPr="00FF58E9" w:rsidRDefault="00763D76" w:rsidP="00763D76">
      <w:pPr>
        <w:widowControl w:val="0"/>
        <w:autoSpaceDE w:val="0"/>
        <w:autoSpaceDN w:val="0"/>
        <w:adjustRightInd w:val="0"/>
        <w:spacing w:line="360" w:lineRule="auto"/>
        <w:ind w:firstLine="709"/>
        <w:jc w:val="both"/>
        <w:rPr>
          <w:rFonts w:eastAsia="Malgun Gothic"/>
          <w:sz w:val="26"/>
          <w:szCs w:val="26"/>
          <w:lang w:val="vi-VN" w:eastAsia="ko-KR"/>
        </w:rPr>
      </w:pPr>
      <w:r w:rsidRPr="00FF58E9">
        <w:rPr>
          <w:rFonts w:eastAsia="Malgun Gothic"/>
          <w:sz w:val="26"/>
          <w:szCs w:val="26"/>
          <w:lang w:val="vi-VN" w:eastAsia="ko-KR"/>
        </w:rPr>
        <w:t xml:space="preserve">Ngành công nghiệp tỉnh đã thực hiện tốt các chính sách hỗ trợ ưu đãi, tạo môi trường đầu tư thuận lợi; tiếp tục triển khai xây dựng các </w:t>
      </w:r>
      <w:r w:rsidR="006F7D10" w:rsidRPr="00FF58E9">
        <w:rPr>
          <w:rFonts w:eastAsia="Malgun Gothic"/>
          <w:sz w:val="26"/>
          <w:szCs w:val="26"/>
          <w:lang w:val="vi-VN" w:eastAsia="ko-KR"/>
        </w:rPr>
        <w:t>KCN</w:t>
      </w:r>
      <w:r w:rsidRPr="00FF58E9">
        <w:rPr>
          <w:rFonts w:eastAsia="Malgun Gothic"/>
          <w:sz w:val="26"/>
          <w:szCs w:val="26"/>
          <w:lang w:val="vi-VN" w:eastAsia="ko-KR"/>
        </w:rPr>
        <w:t xml:space="preserve">, </w:t>
      </w:r>
      <w:r w:rsidR="006F7D10" w:rsidRPr="00FF58E9">
        <w:rPr>
          <w:rFonts w:eastAsia="Malgun Gothic"/>
          <w:sz w:val="26"/>
          <w:szCs w:val="26"/>
          <w:lang w:val="vi-VN" w:eastAsia="ko-KR"/>
        </w:rPr>
        <w:t xml:space="preserve">CCN </w:t>
      </w:r>
      <w:r w:rsidRPr="00FF58E9">
        <w:rPr>
          <w:rFonts w:eastAsia="Malgun Gothic"/>
          <w:sz w:val="26"/>
          <w:szCs w:val="26"/>
          <w:lang w:val="vi-VN" w:eastAsia="ko-KR"/>
        </w:rPr>
        <w:t xml:space="preserve">đã quy hoạch như: </w:t>
      </w:r>
      <w:r w:rsidR="006F7D10" w:rsidRPr="00FF58E9">
        <w:rPr>
          <w:rFonts w:eastAsia="Malgun Gothic"/>
          <w:sz w:val="26"/>
          <w:szCs w:val="26"/>
          <w:lang w:val="vi-VN" w:eastAsia="ko-KR"/>
        </w:rPr>
        <w:t xml:space="preserve">CCN </w:t>
      </w:r>
      <w:r w:rsidRPr="00FF58E9">
        <w:rPr>
          <w:rFonts w:eastAsia="Malgun Gothic"/>
          <w:sz w:val="26"/>
          <w:szCs w:val="26"/>
          <w:lang w:val="vi-VN" w:eastAsia="ko-KR"/>
        </w:rPr>
        <w:t xml:space="preserve">Trảng É, Sông Cầu, Tân Lập, Cam Phúc Bắc nhằm tạo điều kiện kinh </w:t>
      </w:r>
      <w:r w:rsidRPr="00FF58E9">
        <w:rPr>
          <w:rFonts w:eastAsia="Malgun Gothic"/>
          <w:sz w:val="26"/>
          <w:szCs w:val="26"/>
          <w:lang w:val="vi-VN" w:eastAsia="ko-KR"/>
        </w:rPr>
        <w:lastRenderedPageBreak/>
        <w:t xml:space="preserve">doanh cho các doanh nghiệp nhỏ và vừa có mặt bằng sản xuất ổn định, giải quyết một lượng lớn việc làm trên địa bản tỉnh. Bên cạnh đó, đã chú trọng đến việc phát triển các làng nghề để giải quyết các lao động tại chỗ của địa phương. Tính đến năm 2016, cả tỉnh có 6 nghề truyền thống, 4 làng nghề và 1 làng nghề truyền thống. Cụ thể: </w:t>
      </w:r>
      <w:r w:rsidRPr="00FF58E9">
        <w:rPr>
          <w:rFonts w:eastAsia="Malgun Gothic"/>
          <w:bCs/>
          <w:sz w:val="26"/>
          <w:szCs w:val="26"/>
          <w:lang w:val="vi-VN" w:eastAsia="ko-KR"/>
        </w:rPr>
        <w:t>6 nghề truyền thống được công nhận là</w:t>
      </w:r>
      <w:r w:rsidRPr="00FF58E9">
        <w:rPr>
          <w:rFonts w:eastAsia="Malgun Gothic"/>
          <w:sz w:val="26"/>
          <w:szCs w:val="26"/>
          <w:lang w:val="vi-VN" w:eastAsia="ko-KR"/>
        </w:rPr>
        <w:t xml:space="preserve">: Nghề gốm (thôn Trung Dõng, xã Vạn Bình, huyện Vạn Ninh); nghề diệt chiếu cói (tổ dân phố Mỹ Trạch, phường Ninh Hà, thị xã Ninh Hòa); nghề chế tác đá mỹ nghệ (tổ dân phố Phong Phú 1, phường Ninh Giang, thị xã Ninh Hòa); nghề dệt chiếu cói (xã Vĩnh Thái, thành phố Nha Trang); nghề gốm Lư Cấm Ngọc Hiệp (tổ 9 Ngọc Hiệp, thành phố Nha Trang); nghề đúc đồng Phú Lộc (tổ dân phố Phú Lộc Tây 1, thị trấn Diên Khánh, huyện Diên Khánh). </w:t>
      </w:r>
      <w:r w:rsidRPr="00FF58E9">
        <w:rPr>
          <w:rFonts w:eastAsia="Malgun Gothic"/>
          <w:bCs/>
          <w:sz w:val="26"/>
          <w:szCs w:val="26"/>
          <w:lang w:val="vi-VN" w:eastAsia="ko-KR"/>
        </w:rPr>
        <w:t>4 làng nghề gồm</w:t>
      </w:r>
      <w:r w:rsidRPr="00FF58E9">
        <w:rPr>
          <w:rFonts w:eastAsia="Malgun Gothic"/>
          <w:sz w:val="26"/>
          <w:szCs w:val="26"/>
          <w:lang w:val="vi-VN" w:eastAsia="ko-KR"/>
        </w:rPr>
        <w:t>: Làng nghề xoi trầm hương (thôn Phú Hội 1, xã Vạn Thắng, Vạn Ninh); làng nghề chế tác đá mỹ nghệ (tổ dân phố Phong Phú 1, phường Ninh Giang, thị xã Ninh Hòa); làng nghề trồng hoa cúc (tổ dân phố Phong Phú 2, phường Ninh Giang, thị xã Ninh Hòa); làng nghề đan giỏ cần xé (thôn Suối Cát, xã Cam Hiệp Nam, huyện Cam Lâm). 1 làng nghề truyền thống là làng chế tác đá mỹ nghệ Phong Phú 1, phường Ninh Giang (Ninh Hòa). Các nghề truyền thống, làng nghề và làng nghề truyền thống này sẽ được hưởng các chính sách ưu đãi về phát triển ngành nghề nông thôn theo quy định; được hưởng các chế độ ưu đãi về khuyến công, phát triển nghề và làng nghề của tỉnh, các chính sách ưu đãi hiện hành của Nhà nước.</w:t>
      </w:r>
    </w:p>
    <w:p w:rsidR="00763D76" w:rsidRPr="00FF58E9" w:rsidRDefault="00763D76" w:rsidP="00763D76">
      <w:pPr>
        <w:widowControl w:val="0"/>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ab/>
        <w:t>Chính điều kiện thuận lợi này làm cho sự di chuyển lao động từ nông thôn lên thành thị, lao động nhàn rỗi vào các làng nghề, từ các vùng miền khác đến Khánh Hòa tăng lên vì khi có tăng trưởng kinh tế</w:t>
      </w:r>
      <w:r w:rsidR="00FD3E35" w:rsidRPr="00FF58E9">
        <w:rPr>
          <w:rFonts w:eastAsia="Malgun Gothic"/>
          <w:spacing w:val="6"/>
          <w:sz w:val="26"/>
          <w:szCs w:val="26"/>
          <w:lang w:val="vi-VN" w:eastAsia="ko-KR"/>
        </w:rPr>
        <w:t xml:space="preserve"> cao, khi</w:t>
      </w:r>
      <w:r w:rsidRPr="00FF58E9">
        <w:rPr>
          <w:rFonts w:eastAsia="Malgun Gothic"/>
          <w:spacing w:val="6"/>
          <w:sz w:val="26"/>
          <w:szCs w:val="26"/>
          <w:lang w:val="vi-VN" w:eastAsia="ko-KR"/>
        </w:rPr>
        <w:t xml:space="preserve"> đầu tư cho cơ sở hạ tầng tăng lên, giúp cho việc lưu thông, di chuyển dễ dàng hơn. Đồng thời, cũng tạo nên sự thu hút các nhà đầu tư về tỉnh, các doanh nghiệp, công ty mới được thành lập sẽ giải quyết bài toán về việc làm cho tỉnh.</w:t>
      </w:r>
    </w:p>
    <w:p w:rsidR="00763D76" w:rsidRPr="00FF58E9" w:rsidRDefault="00763D76" w:rsidP="00880AAD">
      <w:pPr>
        <w:widowControl w:val="0"/>
        <w:tabs>
          <w:tab w:val="left" w:pos="540"/>
        </w:tabs>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ab/>
        <w:t>Nhờ vốn đầu tư của tỉnh ngày càng cao, đã ảnh hưởng tới sự phân công lại lao động xã hội rút lao động của tỉnh từ nông nghiệp, nông thôn sang phi nông nghiệp. Mặt khác, do vốn đầu tư chủ yếu dùng để phát triển cơ sở hạ tầng, giao thông vận tải nên tạo điều kiện thuận lợi cho việc di chuyển lao động từ nông nghiệp, nông thôn đến thành thị.</w:t>
      </w:r>
    </w:p>
    <w:p w:rsidR="00BC585C" w:rsidRPr="00FF58E9" w:rsidRDefault="00BC585C" w:rsidP="00880AAD">
      <w:pPr>
        <w:spacing w:line="360" w:lineRule="auto"/>
        <w:rPr>
          <w:rFonts w:eastAsia="Malgun Gothic"/>
          <w:i/>
          <w:sz w:val="26"/>
          <w:szCs w:val="26"/>
          <w:lang w:val="vi-VN" w:eastAsia="ko-KR"/>
        </w:rPr>
      </w:pPr>
    </w:p>
    <w:p w:rsidR="00BC585C" w:rsidRPr="00FF58E9" w:rsidRDefault="00BC585C" w:rsidP="00880AAD">
      <w:pPr>
        <w:spacing w:line="360" w:lineRule="auto"/>
        <w:rPr>
          <w:rFonts w:eastAsia="Malgun Gothic"/>
          <w:i/>
          <w:sz w:val="26"/>
          <w:szCs w:val="26"/>
          <w:lang w:val="vi-VN" w:eastAsia="ko-KR"/>
        </w:rPr>
      </w:pPr>
    </w:p>
    <w:p w:rsidR="00763D76" w:rsidRPr="00FF58E9" w:rsidRDefault="00763D76" w:rsidP="00880AAD">
      <w:pPr>
        <w:spacing w:line="360" w:lineRule="auto"/>
        <w:rPr>
          <w:rFonts w:eastAsia="Malgun Gothic"/>
          <w:i/>
          <w:sz w:val="26"/>
          <w:szCs w:val="26"/>
          <w:lang w:val="vi-VN" w:eastAsia="ko-KR"/>
        </w:rPr>
      </w:pPr>
      <w:r w:rsidRPr="00FF58E9">
        <w:rPr>
          <w:rFonts w:eastAsia="Malgun Gothic"/>
          <w:i/>
          <w:sz w:val="26"/>
          <w:szCs w:val="26"/>
          <w:lang w:val="vi-VN" w:eastAsia="ko-KR"/>
        </w:rPr>
        <w:lastRenderedPageBreak/>
        <w:t xml:space="preserve">e) Thu hút đầu tư, việc hình thành </w:t>
      </w:r>
      <w:r w:rsidR="009E311C" w:rsidRPr="00FF58E9">
        <w:rPr>
          <w:rFonts w:eastAsia="Malgun Gothic"/>
          <w:i/>
          <w:sz w:val="26"/>
          <w:szCs w:val="26"/>
          <w:lang w:val="vi-VN" w:eastAsia="ko-KR"/>
        </w:rPr>
        <w:t xml:space="preserve">Khu </w:t>
      </w:r>
      <w:r w:rsidRPr="00FF58E9">
        <w:rPr>
          <w:rFonts w:eastAsia="Malgun Gothic"/>
          <w:i/>
          <w:sz w:val="26"/>
          <w:szCs w:val="26"/>
          <w:lang w:val="vi-VN" w:eastAsia="ko-KR"/>
        </w:rPr>
        <w:t>kinh tế Bắc Vân Phong</w:t>
      </w:r>
    </w:p>
    <w:p w:rsidR="00763D76" w:rsidRPr="00FF58E9" w:rsidRDefault="00763D76" w:rsidP="00880AAD">
      <w:pPr>
        <w:widowControl w:val="0"/>
        <w:spacing w:line="360" w:lineRule="auto"/>
        <w:ind w:firstLine="709"/>
        <w:jc w:val="both"/>
        <w:rPr>
          <w:rFonts w:eastAsia="Malgun Gothic"/>
          <w:i/>
          <w:spacing w:val="6"/>
          <w:sz w:val="26"/>
          <w:szCs w:val="26"/>
          <w:lang w:val="vi-VN" w:eastAsia="ko-KR"/>
        </w:rPr>
      </w:pPr>
      <w:r w:rsidRPr="00FF58E9">
        <w:rPr>
          <w:rFonts w:eastAsia="Malgun Gothic"/>
          <w:i/>
          <w:spacing w:val="6"/>
          <w:sz w:val="26"/>
          <w:szCs w:val="26"/>
          <w:lang w:val="vi-VN" w:eastAsia="ko-KR"/>
        </w:rPr>
        <w:t>-  Thu hút vốn đầu tư</w:t>
      </w:r>
    </w:p>
    <w:p w:rsidR="00763D76" w:rsidRPr="00FF58E9" w:rsidRDefault="00763D76" w:rsidP="00880AAD">
      <w:pPr>
        <w:widowControl w:val="0"/>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Tỉnh đã chú trọng và huy động một nguồn lực khá lớn vốn đầu tư phát triển mở rộng cơ sở hạ tầng giao thông vận tải tạo điều kiện dễ dàng cho lao động nông nghiệp di chuyển sang ngành nghề phi nông nghiệp nhanh, tác động đến chuyển dịch cơ cấu lao động từ nông thôn sang khu vực thành thị, giúp cho tỉnh ngày càng có cơ cấu lao động hợp lý hơn.</w:t>
      </w:r>
    </w:p>
    <w:p w:rsidR="00763D76" w:rsidRPr="00FF58E9" w:rsidRDefault="00763D76" w:rsidP="00763D76">
      <w:pPr>
        <w:widowControl w:val="0"/>
        <w:spacing w:line="360" w:lineRule="auto"/>
        <w:ind w:firstLine="709"/>
        <w:jc w:val="both"/>
        <w:rPr>
          <w:rFonts w:eastAsia="Malgun Gothic"/>
          <w:sz w:val="26"/>
          <w:szCs w:val="26"/>
          <w:lang w:val="vi-VN" w:eastAsia="ko-KR"/>
        </w:rPr>
      </w:pPr>
      <w:r w:rsidRPr="00FF58E9">
        <w:rPr>
          <w:rFonts w:eastAsia="Malgun Gothic"/>
          <w:spacing w:val="6"/>
          <w:sz w:val="26"/>
          <w:szCs w:val="26"/>
          <w:lang w:val="vi-VN" w:eastAsia="ko-KR"/>
        </w:rPr>
        <w:t xml:space="preserve">Nguồn vốn đầu tư của tỉnh trong giai đoạn này luôn tăng, cụ thể năm 2012 là 19.908 tỷ đồng thì đến năm 2016 tổng số vốn đầu tư đã lên đến 31.899 tỷ đồng (theo giá hiện hành). </w:t>
      </w:r>
      <w:r w:rsidRPr="00FF58E9">
        <w:rPr>
          <w:rFonts w:eastAsia="Malgun Gothic"/>
          <w:sz w:val="26"/>
          <w:szCs w:val="26"/>
          <w:lang w:val="vi-VN" w:eastAsia="ko-KR"/>
        </w:rPr>
        <w:t xml:space="preserve">Chính sách đầu tư đã hướng vào đầu tư có trọng điểm, ưu tiên phát triển hệ thống cơ sở hạ tầng tại các vùng quy hoạch phát triển du lịch, </w:t>
      </w:r>
      <w:r w:rsidR="00EE27B2" w:rsidRPr="00FF58E9">
        <w:rPr>
          <w:rFonts w:eastAsia="Malgun Gothic"/>
          <w:sz w:val="26"/>
          <w:szCs w:val="26"/>
          <w:lang w:val="vi-VN" w:eastAsia="ko-KR"/>
        </w:rPr>
        <w:t xml:space="preserve">KCN </w:t>
      </w:r>
      <w:r w:rsidRPr="00FF58E9">
        <w:rPr>
          <w:rFonts w:eastAsia="Malgun Gothic"/>
          <w:sz w:val="26"/>
          <w:szCs w:val="26"/>
          <w:lang w:val="vi-VN" w:eastAsia="ko-KR"/>
        </w:rPr>
        <w:t>tập trung</w:t>
      </w:r>
      <w:r w:rsidRPr="00FF58E9">
        <w:rPr>
          <w:rFonts w:eastAsia="Malgun Gothic"/>
          <w:spacing w:val="-4"/>
          <w:sz w:val="26"/>
          <w:szCs w:val="26"/>
          <w:lang w:val="vi-VN" w:eastAsia="ko-KR"/>
        </w:rPr>
        <w:t xml:space="preserve"> và</w:t>
      </w:r>
      <w:r w:rsidRPr="00FF58E9">
        <w:rPr>
          <w:rFonts w:eastAsia="Malgun Gothic"/>
          <w:sz w:val="26"/>
          <w:szCs w:val="26"/>
          <w:lang w:val="vi-VN" w:eastAsia="ko-KR"/>
        </w:rPr>
        <w:t xml:space="preserve"> hệ thống giao thông đường bộ, đường thủy tại các khu đô thị đã bước đầu hình thành và phát triển khá tốt. Điều này làm cho lao động sẽ tập trung cho lĩnh vực du lịch, công nghiệp nhiều hơn, giúp việc phân bổ lao động được hợp lý hơn, giúp cơ cấu lao động chuyển dịch theo hướng tích cực đó là tăng thương mại, dịch vụ, công nghiệp xây dựng và giảm nông lâm thủy sản.</w:t>
      </w:r>
    </w:p>
    <w:p w:rsidR="00763D76" w:rsidRPr="00FF58E9" w:rsidRDefault="00763D76" w:rsidP="00763D76">
      <w:pPr>
        <w:widowControl w:val="0"/>
        <w:spacing w:line="360" w:lineRule="auto"/>
        <w:ind w:firstLine="709"/>
        <w:jc w:val="both"/>
        <w:rPr>
          <w:rFonts w:eastAsia="Calibri"/>
          <w:sz w:val="26"/>
          <w:szCs w:val="26"/>
          <w:lang w:val="vi-VN" w:eastAsia="ko-KR"/>
        </w:rPr>
      </w:pPr>
      <w:r w:rsidRPr="00FF58E9">
        <w:rPr>
          <w:rFonts w:eastAsia="Calibri"/>
          <w:b/>
          <w:sz w:val="26"/>
          <w:szCs w:val="26"/>
          <w:lang w:val="vi-VN" w:eastAsia="ko-KR"/>
        </w:rPr>
        <w:tab/>
      </w:r>
      <w:r w:rsidRPr="00FF58E9">
        <w:rPr>
          <w:rFonts w:eastAsia="Calibri"/>
          <w:sz w:val="26"/>
          <w:szCs w:val="26"/>
          <w:lang w:val="vi-VN" w:eastAsia="ko-KR"/>
        </w:rPr>
        <w:t>Bên cạnh những ưu điểm trên, cũng có một hạn chế đáng lưu ý đó là việc thu hút vốn khu vực đầu tư trực tiếp của nước ngoài còn chưa tốt. Năm 2012 nguồn vốn đầu tư từ khu vực này là 777 tỷ đồng, sau đó giảm liên tục và đến năm 2015 chỉ còn 625 tỷ đồng. Năm 2016 đã có chuyển biến tốt lên, đạt 729 tỷ nhưng nhin chung vẫn rất thấp so với các năm 2012 – 2015. Do vậy, tỉnh cần phải đặt ra nhiều biện pháp hơn nữa để thu hút đầu tư từ nước ngoài, qua đó sẽ giải quyết việc làm và chuyển dịch cơ cấu lao động theo hướng tích cực hơn nữa.</w:t>
      </w:r>
    </w:p>
    <w:p w:rsidR="00763D76" w:rsidRPr="00FF58E9" w:rsidRDefault="00763D76" w:rsidP="00763D76">
      <w:pPr>
        <w:widowControl w:val="0"/>
        <w:spacing w:line="360" w:lineRule="auto"/>
        <w:ind w:firstLine="709"/>
        <w:jc w:val="both"/>
        <w:rPr>
          <w:rFonts w:eastAsia="Calibri"/>
          <w:i/>
          <w:sz w:val="26"/>
          <w:szCs w:val="26"/>
          <w:lang w:val="vi-VN" w:eastAsia="ko-KR"/>
        </w:rPr>
      </w:pPr>
      <w:r w:rsidRPr="00FF58E9">
        <w:rPr>
          <w:rFonts w:eastAsia="Calibri"/>
          <w:i/>
          <w:sz w:val="26"/>
          <w:szCs w:val="26"/>
          <w:lang w:val="vi-VN" w:eastAsia="ko-KR"/>
        </w:rPr>
        <w:t xml:space="preserve">- Việc hình thành </w:t>
      </w:r>
      <w:r w:rsidR="00EE27B2" w:rsidRPr="00FF58E9">
        <w:rPr>
          <w:rFonts w:eastAsia="Calibri"/>
          <w:i/>
          <w:sz w:val="26"/>
          <w:szCs w:val="26"/>
          <w:lang w:val="vi-VN" w:eastAsia="ko-KR"/>
        </w:rPr>
        <w:t xml:space="preserve">Khu </w:t>
      </w:r>
      <w:r w:rsidRPr="00FF58E9">
        <w:rPr>
          <w:rFonts w:eastAsia="Calibri"/>
          <w:i/>
          <w:sz w:val="26"/>
          <w:szCs w:val="26"/>
          <w:lang w:val="vi-VN" w:eastAsia="ko-KR"/>
        </w:rPr>
        <w:t>kinh tế Bắc Vân Phong</w:t>
      </w:r>
    </w:p>
    <w:p w:rsidR="00763D76" w:rsidRPr="00FF58E9" w:rsidRDefault="00763D76" w:rsidP="00763D76">
      <w:pPr>
        <w:widowControl w:val="0"/>
        <w:spacing w:line="360" w:lineRule="auto"/>
        <w:ind w:firstLine="709"/>
        <w:jc w:val="both"/>
        <w:rPr>
          <w:rFonts w:eastAsia="Malgun Gothic"/>
          <w:spacing w:val="6"/>
          <w:sz w:val="26"/>
          <w:szCs w:val="26"/>
          <w:lang w:val="vi-VN" w:eastAsia="ko-KR"/>
        </w:rPr>
      </w:pPr>
      <w:r w:rsidRPr="00FF58E9">
        <w:rPr>
          <w:rFonts w:eastAsia="Malgun Gothic"/>
          <w:sz w:val="26"/>
          <w:szCs w:val="26"/>
          <w:lang w:val="vi-VN" w:eastAsia="ko-KR"/>
        </w:rPr>
        <w:tab/>
      </w:r>
      <w:r w:rsidRPr="00FF58E9">
        <w:rPr>
          <w:rFonts w:eastAsia="Malgun Gothic"/>
          <w:spacing w:val="6"/>
          <w:sz w:val="26"/>
          <w:szCs w:val="26"/>
          <w:lang w:val="vi-VN" w:eastAsia="ko-KR"/>
        </w:rPr>
        <w:t xml:space="preserve">Vịnh Vân Phong là một vịnh lớn, sâu, tương đối kín và chắn gió tốt. Tổng diện tích của vịnh khoảng 46.000 ha, bao gồm cả diện tích mặt nước và đất vùng bờ. Vịnh có độ sâu 20-25 m, thuận tiện cho khu cảng nước sâu, là một trong những vịnh tự nhiên tốt nhất vùng Đông Á. Khu kinh tế Vân Phong được Chính phủ thành lập năm 2006, với tổng diện tích khoảng 150.000 ha, bao gồm 70.000 mặt đất, còn lại là diện tích mặt nước, thuộc thị xã Ninh Hòa và huyện Vạn Ninh, phía Bắc tỉnh Khánh Hòa. Đây là khu kinh tế tổng hợp đa ngành, đa lĩnh vực với cảng trung chuyển container quốc tế, công nghiệp lọc hóa dầu, trung chuyển dầu </w:t>
      </w:r>
      <w:r w:rsidRPr="00FF58E9">
        <w:rPr>
          <w:rFonts w:eastAsia="Malgun Gothic"/>
          <w:spacing w:val="6"/>
          <w:sz w:val="26"/>
          <w:szCs w:val="26"/>
          <w:lang w:val="vi-VN" w:eastAsia="ko-KR"/>
        </w:rPr>
        <w:lastRenderedPageBreak/>
        <w:t>mỏ và sản phẩm dầu mỏ, kết hợp phát triển kinh tế du lịch - dịch vụ, công nghiệp, nuôi trồng hải sản và các ngành kinh tế khác…</w:t>
      </w:r>
    </w:p>
    <w:p w:rsidR="00763D76" w:rsidRPr="00FF58E9" w:rsidRDefault="00763D76" w:rsidP="00763D76">
      <w:pPr>
        <w:widowControl w:val="0"/>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Tính đến hết năm 2016, khu kinh tế Vân Phong đã thu hút được 145 dự án đầu tư, với tổng vốn đăng ký là 1,47 tỷ USD, vốn thực hiện là gần 630 triệu USD, đạt 42% vốn đăng ký. Ngoài ra, Khánh Hòa đang thực hiện thủ tục đầu tư cho các dự án có quy mô lớn, với tổng vốn đăng ký khoảng 6,8 tỷ USD như: Nhà máy nhiệt điện Vân Phong 1 (2 tỷ USD) của Tập đoàn Sumitomo (Nhật Bản); Tổ hợp lọc hóa dầu Nam Vân Phong (4,8 tỷ USD), liên doanh giữa Petrolimex và Nippon Oil Energy (Nhật Bản).</w:t>
      </w:r>
    </w:p>
    <w:p w:rsidR="00763D76" w:rsidRPr="00FF58E9" w:rsidRDefault="00763D76" w:rsidP="00763D76">
      <w:pPr>
        <w:widowControl w:val="0"/>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Động lực tăng trưởng của Vân Phong đến từ cảng nước sâu, kinh tế biển và đường hàng hải quốc tế. Do đó, Khánh Hòa định hướng phát triển đặc khu với 4 nhóm ngành nghề đặc thù: cảng biển và dịch vụ logistics; thương mại-dịch vụ tài chính quốc tế; trung tâm dịch vụ-du lịch vui chơi giải trí cao cấp, casino tầm khu vực và quốc tế; phát triển khoa học kỹ thuật công nghệ cao, y tế, giáo dục, dịch vụ sở hữu trí tuệ.</w:t>
      </w:r>
    </w:p>
    <w:p w:rsidR="00763D76" w:rsidRPr="00FF58E9" w:rsidRDefault="00763D76" w:rsidP="00763D76">
      <w:pPr>
        <w:widowControl w:val="0"/>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Bên cạnh đó, sức hút của Bắc Vân Phong còn đến từ nguồn quỹ đất chưa sử dụng khá lớn. Điều này cho phép nhà đầu tư dễ dàng khai thác phục vụ mục đích phát triển sản xuất - kinh doanh, phát triển khu thương mại - tài chính - cảng biển tự do mà không gặp phải những vướng mắc, khó khăn liên quan tới giải phóng mặt bằng, đền bù...</w:t>
      </w:r>
    </w:p>
    <w:p w:rsidR="00763D76" w:rsidRPr="00FF58E9" w:rsidRDefault="00763D76" w:rsidP="00C0077E">
      <w:pPr>
        <w:widowControl w:val="0"/>
        <w:spacing w:line="360" w:lineRule="auto"/>
        <w:ind w:firstLine="709"/>
        <w:jc w:val="both"/>
        <w:rPr>
          <w:rFonts w:eastAsia="Malgun Gothic"/>
          <w:spacing w:val="6"/>
          <w:sz w:val="26"/>
          <w:szCs w:val="26"/>
          <w:lang w:val="vi-VN" w:eastAsia="ko-KR"/>
        </w:rPr>
      </w:pPr>
      <w:r w:rsidRPr="00FF58E9">
        <w:rPr>
          <w:rFonts w:eastAsia="Malgun Gothic"/>
          <w:spacing w:val="6"/>
          <w:sz w:val="26"/>
          <w:szCs w:val="26"/>
          <w:lang w:val="vi-VN" w:eastAsia="ko-KR"/>
        </w:rPr>
        <w:t xml:space="preserve">Ước tính, tại </w:t>
      </w:r>
      <w:r w:rsidR="00C0077E" w:rsidRPr="00FF58E9">
        <w:rPr>
          <w:rFonts w:eastAsia="Malgun Gothic"/>
          <w:spacing w:val="6"/>
          <w:sz w:val="26"/>
          <w:szCs w:val="26"/>
          <w:lang w:val="vi-VN" w:eastAsia="ko-KR"/>
        </w:rPr>
        <w:t>K</w:t>
      </w:r>
      <w:r w:rsidRPr="00FF58E9">
        <w:rPr>
          <w:rFonts w:eastAsia="Malgun Gothic"/>
          <w:spacing w:val="6"/>
          <w:sz w:val="26"/>
          <w:szCs w:val="26"/>
          <w:lang w:val="vi-VN" w:eastAsia="ko-KR"/>
        </w:rPr>
        <w:t xml:space="preserve">hu </w:t>
      </w:r>
      <w:r w:rsidR="00C0077E" w:rsidRPr="00FF58E9">
        <w:rPr>
          <w:rFonts w:eastAsia="Malgun Gothic"/>
          <w:spacing w:val="6"/>
          <w:sz w:val="26"/>
          <w:szCs w:val="26"/>
          <w:lang w:val="vi-VN" w:eastAsia="ko-KR"/>
        </w:rPr>
        <w:t xml:space="preserve">kinh tế </w:t>
      </w:r>
      <w:r w:rsidRPr="00FF58E9">
        <w:rPr>
          <w:rFonts w:eastAsia="Malgun Gothic"/>
          <w:spacing w:val="6"/>
          <w:sz w:val="26"/>
          <w:szCs w:val="26"/>
          <w:lang w:val="vi-VN" w:eastAsia="ko-KR"/>
        </w:rPr>
        <w:t>Bắc Vân Phong</w:t>
      </w:r>
      <w:r w:rsidR="00C0077E" w:rsidRPr="00FF58E9">
        <w:rPr>
          <w:rFonts w:eastAsia="Malgun Gothic"/>
          <w:spacing w:val="6"/>
          <w:sz w:val="26"/>
          <w:szCs w:val="26"/>
          <w:lang w:val="vi-VN" w:eastAsia="ko-KR"/>
        </w:rPr>
        <w:t xml:space="preserve"> phát triển như kỳ vọng thì</w:t>
      </w:r>
      <w:r w:rsidRPr="00FF58E9">
        <w:rPr>
          <w:rFonts w:eastAsia="Malgun Gothic"/>
          <w:spacing w:val="6"/>
          <w:sz w:val="26"/>
          <w:szCs w:val="26"/>
          <w:lang w:val="vi-VN" w:eastAsia="ko-KR"/>
        </w:rPr>
        <w:t xml:space="preserve"> Nhà nước sẽ thu được khoảng 1,2 tỷ USD từ thuế và phí, 1 tỷ USD từ các nguồn thu từ đất. Các doanh nghiệp tạo giá trị gia tăng khoảng 10 tỷ USD trong giai đoạn 2017 – 2030, nâng mức đóng góp GRDP của Bắc Vân Phong vào GRDP của tỉnh Khánh Hòa lên 3% vào năm 2020 và 6% vào năm 2030, nâng mức thu nhập bình quân đầu người lên khoảng 4.000 USD vào năm </w:t>
      </w:r>
      <w:r w:rsidR="00C0077E" w:rsidRPr="00FF58E9">
        <w:rPr>
          <w:rFonts w:eastAsia="Malgun Gothic"/>
          <w:spacing w:val="6"/>
          <w:sz w:val="26"/>
          <w:szCs w:val="26"/>
          <w:lang w:val="vi-VN" w:eastAsia="ko-KR"/>
        </w:rPr>
        <w:t xml:space="preserve">2020 và 9.500 USD vào năm 2030. Khu kinh tế </w:t>
      </w:r>
      <w:r w:rsidRPr="00FF58E9">
        <w:rPr>
          <w:rFonts w:eastAsia="Malgun Gothic"/>
          <w:spacing w:val="6"/>
          <w:sz w:val="26"/>
          <w:szCs w:val="26"/>
          <w:lang w:val="vi-VN" w:eastAsia="ko-KR"/>
        </w:rPr>
        <w:t xml:space="preserve">Bắc Vân Phong sẽ như thu hút được lượng lớn lao động trong cũng như ngoài tỉnh, góp phần làm cho cơ cấu lao động chuyển dịch theo hướng tăng tỷ trọng đối với công nghiệp - dịch vụ, giảm tỷ trọng trong khối ngành nông – lâm </w:t>
      </w:r>
      <w:r w:rsidRPr="00FF58E9">
        <w:rPr>
          <w:rFonts w:eastAsia="Malgun Gothic"/>
          <w:sz w:val="26"/>
          <w:szCs w:val="26"/>
          <w:lang w:val="vi-VN" w:eastAsia="ko-KR"/>
        </w:rPr>
        <w:t>–</w:t>
      </w:r>
      <w:r w:rsidRPr="00FF58E9">
        <w:rPr>
          <w:rFonts w:eastAsia="Malgun Gothic"/>
          <w:spacing w:val="6"/>
          <w:sz w:val="26"/>
          <w:szCs w:val="26"/>
          <w:lang w:val="vi-VN" w:eastAsia="ko-KR"/>
        </w:rPr>
        <w:t xml:space="preserve"> ngư nghiệp.</w:t>
      </w:r>
    </w:p>
    <w:p w:rsidR="00AA408E" w:rsidRPr="00FF58E9" w:rsidRDefault="00AA408E" w:rsidP="00DA3EF3">
      <w:pPr>
        <w:pStyle w:val="Heading2"/>
      </w:pPr>
      <w:bookmarkStart w:id="273" w:name="_Toc25847370"/>
      <w:r w:rsidRPr="00FF58E9">
        <w:lastRenderedPageBreak/>
        <w:t>3.2.</w:t>
      </w:r>
      <w:r w:rsidR="00627313" w:rsidRPr="00FF58E9">
        <w:t>8</w:t>
      </w:r>
      <w:r w:rsidRPr="00FF58E9">
        <w:t>. Tác động của vấn đề việc làm đối với việc cải thiện thu nhập và giảm nghèo bền vững cho người dân của tỉnh</w:t>
      </w:r>
      <w:bookmarkEnd w:id="273"/>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 xml:space="preserve">Qua kết quả nghiên cứu khảo sát 800 người dân là chủ hộ (hoặc là người đại diện cho hộ gia đình)  tại 08 huyện, thị xã, thành phố trên địa bàn tỉnh Khánh Hòa về sự hài lòng của người dân đối với môi trường sống, vấn đề giải quyết việc làm, cải thiện thu nhập và giảm nghèo bền vững. Dựa trên các mô hình lý thuyết, nghiên cứu đã xây dựng mô hình giả thuyết gồm 09 nhân tố tác động đến sự hài lòng của người dân. Kết quả phân tích nhân tố khám phá đã chỉ ra 08 nhân tố tác động đến sự hài lòng của người dân đối với môi trường sống, vấn đề giải quyết việc làm, cải thiện thu nhập và giảm nghèo bền vững tỉnh Khánh Hòa bao gồm: (1) Môi trường chính trị; (2) Môi trường; (3) Môi trường văn hóa; (4) Nhà ở; (5) </w:t>
      </w:r>
      <w:r w:rsidR="00184146" w:rsidRPr="00FF58E9">
        <w:rPr>
          <w:rFonts w:ascii="Times New Roman" w:hAnsi="Times New Roman"/>
          <w:sz w:val="26"/>
          <w:szCs w:val="26"/>
          <w:lang w:val="it-IT"/>
        </w:rPr>
        <w:t>D</w:t>
      </w:r>
      <w:r w:rsidR="007363E4" w:rsidRPr="00FF58E9">
        <w:rPr>
          <w:rFonts w:ascii="Times New Roman" w:hAnsi="Times New Roman"/>
          <w:sz w:val="26"/>
          <w:szCs w:val="26"/>
          <w:lang w:val="it-IT"/>
        </w:rPr>
        <w:t xml:space="preserve">ịch vụ </w:t>
      </w:r>
      <w:r w:rsidRPr="00FF58E9">
        <w:rPr>
          <w:rFonts w:ascii="Times New Roman" w:hAnsi="Times New Roman"/>
          <w:sz w:val="26"/>
          <w:szCs w:val="26"/>
          <w:lang w:val="it-IT"/>
        </w:rPr>
        <w:t>công cộng; (6) Môi trường kinh tế; (7) Môi trường giáo dục; (8) Sản phẩm tiêu dùng.</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xml:space="preserve">- Về độ tuổi: </w:t>
      </w:r>
      <w:r w:rsidRPr="00FF58E9">
        <w:rPr>
          <w:rFonts w:ascii="Times New Roman" w:hAnsi="Times New Roman"/>
          <w:sz w:val="26"/>
          <w:szCs w:val="26"/>
          <w:lang w:val="it-IT"/>
        </w:rPr>
        <w:t>độ tuổi dưới 19 có 07 người (0,9%); độ tuổi 20-29 có 155 người (19,4%);  độ tuổi 30-39 có 210 người (26,3%); độ tuổi 40-49 có 167 người (20,9%); độ tuổi 50 trở lên có 261 người (32,6%).</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trình độ học vấn:</w:t>
      </w:r>
      <w:r w:rsidRPr="00FF58E9">
        <w:rPr>
          <w:rFonts w:ascii="Times New Roman" w:hAnsi="Times New Roman"/>
          <w:sz w:val="26"/>
          <w:szCs w:val="26"/>
          <w:lang w:val="it-IT"/>
        </w:rPr>
        <w:t xml:space="preserve"> mù chữ có19 người (2,4%); Chưa tốt nghiệp tiểu học có 63 người (7,9%); tốt nghiệp tiểu học có 122 người (56,3%); tốt nghiệp THCS có 183 người (22,9%); tốt nghiệp THPT có 412 người (32,6%).</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xml:space="preserve">- Về trình độ chuyên môn: </w:t>
      </w:r>
      <w:r w:rsidRPr="00FF58E9">
        <w:rPr>
          <w:rFonts w:ascii="Times New Roman" w:hAnsi="Times New Roman"/>
          <w:sz w:val="26"/>
          <w:szCs w:val="26"/>
          <w:lang w:val="it-IT"/>
        </w:rPr>
        <w:t xml:space="preserve">không có trình độ </w:t>
      </w:r>
      <w:r w:rsidR="009F42D5" w:rsidRPr="00FF58E9">
        <w:rPr>
          <w:rFonts w:ascii="Times New Roman" w:hAnsi="Times New Roman"/>
          <w:sz w:val="26"/>
          <w:szCs w:val="26"/>
          <w:lang w:val="it-IT"/>
        </w:rPr>
        <w:t>chuyên môn kỹ thuật</w:t>
      </w:r>
      <w:r w:rsidRPr="00FF58E9">
        <w:rPr>
          <w:rFonts w:ascii="Times New Roman" w:hAnsi="Times New Roman"/>
          <w:sz w:val="26"/>
          <w:szCs w:val="26"/>
          <w:lang w:val="it-IT"/>
        </w:rPr>
        <w:t xml:space="preserve"> có 406 người (50,8%); đào tạo dưới 3 tháng có 21 người (2,6%); sơ cấp có 39 người (4,9%); trung cấp có 139 người (17,34%); cao đẳng có 58 người (7,3%); đại học có 127 người (15,9%); sau đại học có 10 người (1,3%).</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dạng hộ:</w:t>
      </w:r>
      <w:r w:rsidRPr="00FF58E9">
        <w:rPr>
          <w:rFonts w:ascii="Times New Roman" w:hAnsi="Times New Roman"/>
          <w:sz w:val="26"/>
          <w:szCs w:val="26"/>
          <w:lang w:val="it-IT"/>
        </w:rPr>
        <w:t xml:space="preserve"> có 71 hộ nghèo (8,9%); có 104 hộ cận nghèo (13%); có 03 hộ tái nghèo (0,4%); có 62 hộ thoát nghèo (7,8%); có 09 hộ khó khăn đột xuất (1,1%); có 551 hộ bình thường (68,9%).</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tình hình nhà ở:</w:t>
      </w:r>
      <w:r w:rsidRPr="00FF58E9">
        <w:rPr>
          <w:rFonts w:ascii="Times New Roman" w:hAnsi="Times New Roman"/>
          <w:sz w:val="26"/>
          <w:szCs w:val="26"/>
          <w:lang w:val="it-IT"/>
        </w:rPr>
        <w:t xml:space="preserve"> có 125 hộ chưa sỡ hữu nhà (15,6%); có 675 hộ sỡ hữu nhà ở (84,4%).</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tình hình kinh tế, đời sống của gia đình</w:t>
      </w:r>
      <w:r w:rsidRPr="00FF58E9">
        <w:rPr>
          <w:rFonts w:ascii="Times New Roman" w:hAnsi="Times New Roman"/>
          <w:sz w:val="26"/>
          <w:szCs w:val="26"/>
          <w:lang w:val="it-IT"/>
        </w:rPr>
        <w:t xml:space="preserve"> so với 2-3 năm trước: có 332 hộ cuộc sống cải thiện so với trước (41,6%); có 370 hộ không thay đổi (46,3%); có 98 hộ cuộc sống xấu đi (12,1%).</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vay vốn:</w:t>
      </w:r>
      <w:r w:rsidRPr="00FF58E9">
        <w:rPr>
          <w:rFonts w:ascii="Times New Roman" w:hAnsi="Times New Roman"/>
          <w:sz w:val="26"/>
          <w:szCs w:val="26"/>
          <w:lang w:val="it-IT"/>
        </w:rPr>
        <w:t xml:space="preserve"> 675 hộ có vay vốn (84,4%); 125 hộ không vay vốn (15,6%).</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xml:space="preserve">- Về tiếp cận nguồn vốn vay ưu đãi: </w:t>
      </w:r>
      <w:r w:rsidRPr="00FF58E9">
        <w:rPr>
          <w:rFonts w:ascii="Times New Roman" w:hAnsi="Times New Roman"/>
          <w:sz w:val="26"/>
          <w:szCs w:val="26"/>
          <w:lang w:val="it-IT"/>
        </w:rPr>
        <w:t xml:space="preserve">có 125 người cho rằng khó tiếp cận nguồn </w:t>
      </w:r>
      <w:r w:rsidRPr="00FF58E9">
        <w:rPr>
          <w:rFonts w:ascii="Times New Roman" w:hAnsi="Times New Roman"/>
          <w:sz w:val="26"/>
          <w:szCs w:val="26"/>
          <w:lang w:val="it-IT"/>
        </w:rPr>
        <w:lastRenderedPageBreak/>
        <w:t>vốn vay ưu đãi tại địa phương (15,6%); có 675 người cho rằng dễ tiếp cận nguồn vốn vay ưu đãi tại địa phương (84,4%).</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thu nhập:</w:t>
      </w:r>
      <w:r w:rsidRPr="00FF58E9">
        <w:rPr>
          <w:rFonts w:ascii="Times New Roman" w:hAnsi="Times New Roman"/>
          <w:sz w:val="26"/>
          <w:szCs w:val="26"/>
          <w:lang w:val="it-IT"/>
        </w:rPr>
        <w:t xml:space="preserve"> có 213 người không hài lòng với mức thu nhập hiện nay (26,7%); có 587 người hài lòng với mức thu nhập hiện nay (73,3%).</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xml:space="preserve">- Về điều kiền sản xuất kinh doanh: </w:t>
      </w:r>
      <w:r w:rsidRPr="00FF58E9">
        <w:rPr>
          <w:rFonts w:ascii="Times New Roman" w:hAnsi="Times New Roman"/>
          <w:sz w:val="26"/>
          <w:szCs w:val="26"/>
          <w:lang w:val="it-IT"/>
        </w:rPr>
        <w:t>có 253 người cho rằng điều kiện sản xuất kinh doanh tại địa phương không dễ dàng (31,7%); có 547 người cho rằng điều kiện sản xuất kinh doanh tại địa phương dễ dàng (68,3%).</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i/>
          <w:sz w:val="26"/>
          <w:szCs w:val="26"/>
          <w:lang w:val="it-IT"/>
        </w:rPr>
        <w:t>- Về cơ hội việc làm:</w:t>
      </w:r>
      <w:r w:rsidRPr="00FF58E9">
        <w:rPr>
          <w:rFonts w:ascii="Times New Roman" w:hAnsi="Times New Roman"/>
          <w:sz w:val="26"/>
          <w:szCs w:val="26"/>
          <w:lang w:val="it-IT"/>
        </w:rPr>
        <w:t xml:space="preserve"> có 322 người cho rằng khó có cơ hội tìm kiếm việc làm tại địa phương (40,3%); có 478 người người cho rằng dễ có cơ hội tìm kiếm việc làm tại địa phương (59,7%).</w:t>
      </w:r>
    </w:p>
    <w:p w:rsidR="00AA408E" w:rsidRPr="00FF58E9" w:rsidRDefault="00AA408E" w:rsidP="007363E4">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hAnsi="Times New Roman"/>
          <w:sz w:val="26"/>
          <w:szCs w:val="26"/>
          <w:lang w:val="it-IT"/>
        </w:rPr>
        <w:t>Qua phân tích thống kê mô tả kết quả khảo sát 800 người dân là chủ hộ (hoặc là người đại diện cho hộ gia đình)  tại 08 huyện, thị xã, thành phố trên địa bàn tỉnh Khánh Hòa cho thấy tỷ lệ  người không có trình độ chuyên môn kỹ thuật là khá cao (50,8%). Về tình hình kinh tế, đời sống của gia đình so với 2-3 năm trước không được cải thiện hoặc xấu đi chiếm tỷ lệ cao (58,4%). Khó tiếp cận nguồn vốn vay ưu đãi chiếm 15,6%. Không hài lòng với mức thu nhập hiện nay tại địa phương chiếm 26,7%. Tỷ lệ người cho rằng điều kiện sản xuất kinh doanh tại địa phương không dễ dàng ở mức cao (31,7%). Tỷ lệ người cho rằng khó có cơ hội tìm kiếm việc làm tại địa phương ở mức cao (40,3%).</w:t>
      </w:r>
    </w:p>
    <w:p w:rsidR="00AA408E" w:rsidRPr="00FF58E9" w:rsidRDefault="00AA408E" w:rsidP="007363E4">
      <w:pPr>
        <w:widowControl w:val="0"/>
        <w:autoSpaceDE w:val="0"/>
        <w:autoSpaceDN w:val="0"/>
        <w:adjustRightInd w:val="0"/>
        <w:spacing w:line="360" w:lineRule="auto"/>
        <w:ind w:firstLine="709"/>
        <w:jc w:val="both"/>
        <w:rPr>
          <w:b/>
          <w:sz w:val="26"/>
          <w:szCs w:val="26"/>
          <w:lang w:val="it-IT" w:eastAsia="ko-KR"/>
        </w:rPr>
      </w:pPr>
      <w:r w:rsidRPr="00FF58E9">
        <w:rPr>
          <w:sz w:val="26"/>
          <w:szCs w:val="26"/>
          <w:lang w:val="it-IT" w:eastAsia="ko-KR"/>
        </w:rPr>
        <w:t xml:space="preserve">Đối với kết quả phân tích nhân tố khám phá, thang đo sự hài lòng của người dân trên địa bàn tỉnh Khánh Hòa gồm 09 nhân tố được đo bằng 55 biến quan sát như sau: (1) Môi trường chính trị (08 biến); (2) Môi trường kinh tế (06 biến); (3) Môi trường văn hóa (06 biến); (4) Môi trường sức khỏe (07 biến); (5) Môi trường giáo dục (05 biến); (6) </w:t>
      </w:r>
      <w:r w:rsidR="00184146" w:rsidRPr="00FF58E9">
        <w:rPr>
          <w:sz w:val="26"/>
          <w:szCs w:val="26"/>
          <w:lang w:val="it-IT" w:eastAsia="ko-KR"/>
        </w:rPr>
        <w:t>DV</w:t>
      </w:r>
      <w:r w:rsidRPr="00FF58E9">
        <w:rPr>
          <w:sz w:val="26"/>
          <w:szCs w:val="26"/>
          <w:lang w:val="it-IT" w:eastAsia="ko-KR"/>
        </w:rPr>
        <w:t xml:space="preserve"> công cộng (09 biến); (7) Sản phẩm tiêu dùng (04 biến); (8) Nhà ở (05biến); (9) Môi trường (05 biến). Thang đo mức độ hài lòng chung có 04 biến.</w:t>
      </w:r>
    </w:p>
    <w:p w:rsidR="00AA408E" w:rsidRPr="00FF58E9" w:rsidRDefault="00AA408E" w:rsidP="007363E4">
      <w:pPr>
        <w:widowControl w:val="0"/>
        <w:autoSpaceDE w:val="0"/>
        <w:autoSpaceDN w:val="0"/>
        <w:adjustRightInd w:val="0"/>
        <w:spacing w:line="360" w:lineRule="auto"/>
        <w:ind w:firstLine="709"/>
        <w:jc w:val="both"/>
        <w:rPr>
          <w:b/>
          <w:sz w:val="26"/>
          <w:szCs w:val="26"/>
          <w:lang w:val="it-IT" w:eastAsia="ko-KR"/>
        </w:rPr>
      </w:pPr>
      <w:r w:rsidRPr="00FF58E9">
        <w:rPr>
          <w:sz w:val="26"/>
          <w:szCs w:val="26"/>
          <w:lang w:val="it-IT" w:eastAsia="ko-KR"/>
        </w:rPr>
        <w:t>Qua kiểm định chất lượng thang đo, tất cả các thang đo đều có Cronbach's Alpha lớn hơn 0,6. Như vậy, qua phân tích kiểm định Cronbach’s alpha, mô hình có 09 nhân tố đảm bảo chất lượng tốt với 55 biến quan sát (đảm bảo lớn hơn 0.6</w:t>
      </w:r>
      <w:r w:rsidRPr="00FF58E9">
        <w:rPr>
          <w:sz w:val="26"/>
          <w:szCs w:val="26"/>
          <w:lang w:val="it-IT" w:eastAsia="ko-KR"/>
        </w:rPr>
        <w:footnoteReference w:id="18"/>
      </w:r>
      <w:r w:rsidRPr="00FF58E9">
        <w:rPr>
          <w:sz w:val="26"/>
          <w:szCs w:val="26"/>
          <w:lang w:val="it-IT" w:eastAsia="ko-KR"/>
        </w:rPr>
        <w:t>) tiếp tục được đưa vào phân tích nhân tố.</w:t>
      </w:r>
    </w:p>
    <w:p w:rsidR="00AA408E" w:rsidRPr="00FF58E9" w:rsidRDefault="00AA408E" w:rsidP="007363E4">
      <w:pPr>
        <w:widowControl w:val="0"/>
        <w:autoSpaceDE w:val="0"/>
        <w:autoSpaceDN w:val="0"/>
        <w:adjustRightInd w:val="0"/>
        <w:spacing w:line="360" w:lineRule="auto"/>
        <w:ind w:firstLine="709"/>
        <w:jc w:val="both"/>
        <w:rPr>
          <w:b/>
          <w:sz w:val="26"/>
          <w:szCs w:val="26"/>
          <w:lang w:val="it-IT" w:eastAsia="ko-KR"/>
        </w:rPr>
      </w:pPr>
      <w:r w:rsidRPr="00FF58E9">
        <w:rPr>
          <w:sz w:val="26"/>
          <w:szCs w:val="26"/>
          <w:lang w:val="it-IT" w:eastAsia="ko-KR"/>
        </w:rPr>
        <w:lastRenderedPageBreak/>
        <w:t xml:space="preserve">Thực hiện phân tích nhân tố khám phá EFA, cỡ mẫu khảo sát là 800 mẫu, chính vì vậy chọn hệ số tải nhân tố Factor loading là 0.3, các biến có hệ số tải nhân tố nhỏ hơn 0,3 bị loại ra khỏi mô hình. </w:t>
      </w:r>
    </w:p>
    <w:p w:rsidR="00AA408E" w:rsidRPr="00FF58E9" w:rsidRDefault="00AA408E" w:rsidP="007363E4">
      <w:pPr>
        <w:widowControl w:val="0"/>
        <w:autoSpaceDE w:val="0"/>
        <w:autoSpaceDN w:val="0"/>
        <w:adjustRightInd w:val="0"/>
        <w:spacing w:line="360" w:lineRule="auto"/>
        <w:ind w:firstLine="709"/>
        <w:jc w:val="both"/>
        <w:rPr>
          <w:b/>
          <w:sz w:val="26"/>
          <w:szCs w:val="26"/>
          <w:lang w:val="it-IT" w:eastAsia="ko-KR"/>
        </w:rPr>
      </w:pPr>
      <w:r w:rsidRPr="00FF58E9">
        <w:rPr>
          <w:sz w:val="26"/>
          <w:szCs w:val="26"/>
          <w:lang w:val="it-IT" w:eastAsia="ko-KR"/>
        </w:rPr>
        <w:t>- Kiểm định tính thích hợp của mô hình KMO and Bartlett's Test = 0.941 thỏa mãn điều kiện 0.5&lt;KMO=0.955&lt;1, phân tích nhân tố khám phá là thích hợp với dữ liệu thực tế.</w:t>
      </w:r>
    </w:p>
    <w:p w:rsidR="00AA408E" w:rsidRPr="00FF58E9" w:rsidRDefault="00AA408E" w:rsidP="007363E4">
      <w:pPr>
        <w:widowControl w:val="0"/>
        <w:shd w:val="clear" w:color="auto" w:fill="FFFFFF"/>
        <w:spacing w:line="360" w:lineRule="auto"/>
        <w:ind w:firstLine="709"/>
        <w:jc w:val="both"/>
        <w:textAlignment w:val="baseline"/>
        <w:rPr>
          <w:b/>
          <w:sz w:val="26"/>
          <w:szCs w:val="26"/>
          <w:lang w:val="it-IT" w:eastAsia="ko-KR"/>
        </w:rPr>
      </w:pPr>
      <w:r w:rsidRPr="00FF58E9">
        <w:rPr>
          <w:sz w:val="26"/>
          <w:szCs w:val="26"/>
          <w:lang w:val="it-IT" w:eastAsia="ko-KR"/>
        </w:rPr>
        <w:t>- Kiểm định Bartlett tương quan giữa các biến quan sát ta thấy giá trị Sig.=0.000&lt;0.01. Như vậy các biến quan sát có tương quan tuyến tính với nhân tố đại diện.</w:t>
      </w:r>
    </w:p>
    <w:p w:rsidR="00AA408E" w:rsidRPr="00FF58E9" w:rsidRDefault="00AA408E" w:rsidP="007363E4">
      <w:pPr>
        <w:widowControl w:val="0"/>
        <w:shd w:val="clear" w:color="auto" w:fill="FFFFFF"/>
        <w:spacing w:line="360" w:lineRule="auto"/>
        <w:ind w:firstLine="709"/>
        <w:jc w:val="both"/>
        <w:textAlignment w:val="baseline"/>
        <w:rPr>
          <w:b/>
          <w:sz w:val="26"/>
          <w:szCs w:val="26"/>
          <w:lang w:val="it-IT" w:eastAsia="ko-KR"/>
        </w:rPr>
      </w:pPr>
      <w:r w:rsidRPr="00FF58E9">
        <w:rPr>
          <w:sz w:val="26"/>
          <w:szCs w:val="26"/>
          <w:lang w:val="it-IT" w:eastAsia="ko-KR"/>
        </w:rPr>
        <w:t>- Kiểm định phương sai cộng dồn Cumulative = 64,42% &gt; 50%. Điều này có nghĩa là 64,42 % thay đổi của các nhân tố được giải thích bởi các biến quan sát.</w:t>
      </w:r>
    </w:p>
    <w:p w:rsidR="00AA408E" w:rsidRPr="00FF58E9" w:rsidRDefault="00AA408E" w:rsidP="007363E4">
      <w:pPr>
        <w:pStyle w:val="lvbodytext"/>
        <w:widowControl w:val="0"/>
        <w:spacing w:before="0" w:after="0" w:line="360" w:lineRule="auto"/>
        <w:ind w:firstLine="709"/>
        <w:rPr>
          <w:rFonts w:eastAsia="Times New Roman"/>
          <w:lang w:val="it-IT" w:eastAsia="ko-KR"/>
        </w:rPr>
      </w:pPr>
      <w:r w:rsidRPr="00FF58E9">
        <w:rPr>
          <w:rFonts w:eastAsia="Times New Roman"/>
          <w:lang w:val="it-IT" w:eastAsia="ko-KR"/>
        </w:rPr>
        <w:t xml:space="preserve">Đối với Ma trận nhân tố xoay Rotated Component Matrixt, kết quả phân tích thang đo sự hài lòng của người dân đối với môi trường sống, vấn đề giải quyết việc làm, cải thiện thu nhập và giảm nghèo bền vững tỉnh Khánh Hòa được sắp xếp lại 09 nhân tố với 45 biến quan sát, có 10 biến bị loại ra khỏi mô hình. Các nhân tố được sắp xếp và được đặt tên lại bao gồm: : (1) Môi trường chính trị; (2) Môi trường; (3) Môi trường văn hóa; (4) Nhà ở; (5) </w:t>
      </w:r>
      <w:r w:rsidR="00184146" w:rsidRPr="00FF58E9">
        <w:rPr>
          <w:rFonts w:eastAsia="Times New Roman"/>
          <w:lang w:val="it-IT" w:eastAsia="ko-KR"/>
        </w:rPr>
        <w:t>DV</w:t>
      </w:r>
      <w:r w:rsidRPr="00FF58E9">
        <w:rPr>
          <w:rFonts w:eastAsia="Times New Roman"/>
          <w:lang w:val="it-IT" w:eastAsia="ko-KR"/>
        </w:rPr>
        <w:t xml:space="preserve"> công cộng; (6) Môi trường kinh tế; (7) Môi trường giáo dục; (8) Sản phẩm tiêu dùng; (9) Điều kiện vui chơi giải trí, rèn luyện sức khỏe.</w:t>
      </w:r>
    </w:p>
    <w:p w:rsidR="00150F5E" w:rsidRPr="00FF58E9" w:rsidRDefault="00150F5E" w:rsidP="00150F5E">
      <w:pPr>
        <w:pStyle w:val="lvbodytext"/>
        <w:widowControl w:val="0"/>
        <w:spacing w:before="0" w:after="0" w:line="360" w:lineRule="auto"/>
        <w:ind w:firstLine="851"/>
        <w:rPr>
          <w:rFonts w:eastAsia="Times New Roman"/>
          <w:lang w:val="it-IT" w:eastAsia="ko-KR"/>
        </w:rPr>
      </w:pPr>
      <w:r w:rsidRPr="00FF58E9">
        <w:rPr>
          <w:rFonts w:eastAsia="Times New Roman"/>
          <w:lang w:val="it-IT" w:eastAsia="ko-KR"/>
        </w:rPr>
        <w:t>Mô hình hiệu chỉnh sau khi phân tích nhân tố khám phá như sau:</w:t>
      </w: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BC585C" w:rsidRPr="00FF58E9" w:rsidRDefault="00BC585C" w:rsidP="00150F5E">
      <w:pPr>
        <w:pStyle w:val="lvbodytext"/>
        <w:widowControl w:val="0"/>
        <w:spacing w:before="0" w:after="0" w:line="360" w:lineRule="auto"/>
        <w:ind w:firstLine="851"/>
        <w:rPr>
          <w:rFonts w:eastAsia="Times New Roman"/>
          <w:lang w:val="it-IT" w:eastAsia="ko-KR"/>
        </w:rPr>
      </w:pPr>
    </w:p>
    <w:p w:rsidR="00AA408E" w:rsidRPr="00FF58E9" w:rsidRDefault="00A71213" w:rsidP="007363E4">
      <w:pPr>
        <w:pStyle w:val="lvbodytext"/>
        <w:widowControl w:val="0"/>
        <w:spacing w:before="0" w:line="240" w:lineRule="auto"/>
        <w:rPr>
          <w:sz w:val="28"/>
          <w:szCs w:val="28"/>
          <w:lang w:val="de-DE"/>
        </w:rPr>
      </w:pPr>
      <w:r>
        <w:rPr>
          <w:noProof/>
          <w:sz w:val="28"/>
          <w:lang w:val="vi-VN" w:eastAsia="vi-VN"/>
        </w:rPr>
        <w:lastRenderedPageBreak/>
        <mc:AlternateContent>
          <mc:Choice Requires="wps">
            <w:drawing>
              <wp:anchor distT="0" distB="0" distL="114300" distR="114300" simplePos="0" relativeHeight="251742208" behindDoc="0" locked="0" layoutInCell="1" allowOverlap="1">
                <wp:simplePos x="0" y="0"/>
                <wp:positionH relativeFrom="column">
                  <wp:posOffset>2884805</wp:posOffset>
                </wp:positionH>
                <wp:positionV relativeFrom="paragraph">
                  <wp:posOffset>182245</wp:posOffset>
                </wp:positionV>
                <wp:extent cx="1293495" cy="1670685"/>
                <wp:effectExtent l="0" t="0" r="59055" b="6286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1670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4.35pt" to="329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">
                <v:stroke endarrow="block"/>
              </v:line>
            </w:pict>
          </mc:Fallback>
        </mc:AlternateContent>
      </w:r>
      <w:r>
        <w:rPr>
          <w:noProof/>
          <w:sz w:val="28"/>
          <w:lang w:val="vi-VN" w:eastAsia="vi-VN"/>
        </w:rPr>
        <mc:AlternateContent>
          <mc:Choice Requires="wps">
            <w:drawing>
              <wp:anchor distT="0" distB="0" distL="114300" distR="114300" simplePos="0" relativeHeight="251735040" behindDoc="0" locked="0" layoutInCell="1" allowOverlap="1">
                <wp:simplePos x="0" y="0"/>
                <wp:positionH relativeFrom="column">
                  <wp:posOffset>370205</wp:posOffset>
                </wp:positionH>
                <wp:positionV relativeFrom="paragraph">
                  <wp:posOffset>24130</wp:posOffset>
                </wp:positionV>
                <wp:extent cx="2514600" cy="3429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pPr>
                            <w:r w:rsidRPr="00C93E8A">
                              <w:rPr>
                                <w:rFonts w:eastAsia="MS Mincho"/>
                                <w:szCs w:val="28"/>
                                <w:lang w:val="de-DE"/>
                              </w:rPr>
                              <w:t>Môi trường chính trị</w:t>
                            </w:r>
                            <w:r w:rsidRPr="004975D4">
                              <w:rPr>
                                <w:bCs/>
                              </w:rPr>
                              <w:t>(</w:t>
                            </w:r>
                            <w:r>
                              <w:rPr>
                                <w:bCs/>
                              </w:rPr>
                              <w:t>F</w:t>
                            </w:r>
                            <w:r w:rsidRPr="004975D4">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7" type="#_x0000_t202" style="position:absolute;left:0;text-align:left;margin-left:29.15pt;margin-top:1.9pt;width:198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sLQIAAFo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">
                <v:textbox>
                  <w:txbxContent>
                    <w:p w:rsidR="003951A2" w:rsidRPr="004975D4" w:rsidRDefault="003951A2" w:rsidP="00AA408E">
                      <w:pPr>
                        <w:jc w:val="center"/>
                      </w:pPr>
                      <w:r w:rsidRPr="00C93E8A">
                        <w:rPr>
                          <w:rFonts w:eastAsia="MS Mincho"/>
                          <w:szCs w:val="28"/>
                          <w:lang w:val="de-DE"/>
                        </w:rPr>
                        <w:t>Môi trường chính trị</w:t>
                      </w:r>
                      <w:r w:rsidRPr="004975D4">
                        <w:rPr>
                          <w:bCs/>
                        </w:rPr>
                        <w:t>(</w:t>
                      </w:r>
                      <w:r>
                        <w:rPr>
                          <w:bCs/>
                        </w:rPr>
                        <w:t>F</w:t>
                      </w:r>
                      <w:r w:rsidRPr="004975D4">
                        <w:rPr>
                          <w:bCs/>
                        </w:rPr>
                        <w:t>1)</w:t>
                      </w:r>
                    </w:p>
                  </w:txbxContent>
                </v:textbox>
              </v:shap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0" distB="0" distL="114300" distR="114300" simplePos="0" relativeHeight="251736064" behindDoc="0" locked="0" layoutInCell="1" allowOverlap="1">
                <wp:simplePos x="0" y="0"/>
                <wp:positionH relativeFrom="column">
                  <wp:posOffset>370205</wp:posOffset>
                </wp:positionH>
                <wp:positionV relativeFrom="paragraph">
                  <wp:posOffset>179070</wp:posOffset>
                </wp:positionV>
                <wp:extent cx="2514600" cy="340995"/>
                <wp:effectExtent l="0" t="0" r="19050" b="209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995"/>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rsidRPr="00C93E8A">
                              <w:rPr>
                                <w:rFonts w:eastAsia="MS Mincho"/>
                                <w:szCs w:val="28"/>
                                <w:lang w:val="de-DE"/>
                              </w:rPr>
                              <w:t>Môi trường (</w:t>
                            </w:r>
                            <w:r>
                              <w:rPr>
                                <w:rFonts w:eastAsia="MS Mincho"/>
                                <w:szCs w:val="28"/>
                                <w:lang w:val="de-DE"/>
                              </w:rPr>
                              <w:t>F</w:t>
                            </w:r>
                            <w:r w:rsidRPr="00C93E8A">
                              <w:rPr>
                                <w:rFonts w:eastAsia="MS Mincho"/>
                                <w:szCs w:val="28"/>
                                <w:lang w:val="de-DE"/>
                              </w:rPr>
                              <w:t>2</w:t>
                            </w:r>
                            <w:r w:rsidRPr="004975D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8" type="#_x0000_t202" style="position:absolute;left:0;text-align:left;margin-left:29.15pt;margin-top:14.1pt;width:198pt;height:2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">
                <v:textbox>
                  <w:txbxContent>
                    <w:p w:rsidR="003951A2" w:rsidRPr="004975D4" w:rsidRDefault="003951A2" w:rsidP="00AA408E">
                      <w:pPr>
                        <w:jc w:val="center"/>
                        <w:rPr>
                          <w:b/>
                        </w:rPr>
                      </w:pPr>
                      <w:r w:rsidRPr="00C93E8A">
                        <w:rPr>
                          <w:rFonts w:eastAsia="MS Mincho"/>
                          <w:szCs w:val="28"/>
                          <w:lang w:val="de-DE"/>
                        </w:rPr>
                        <w:t>Môi trường (</w:t>
                      </w:r>
                      <w:r>
                        <w:rPr>
                          <w:rFonts w:eastAsia="MS Mincho"/>
                          <w:szCs w:val="28"/>
                          <w:lang w:val="de-DE"/>
                        </w:rPr>
                        <w:t>F</w:t>
                      </w:r>
                      <w:r w:rsidRPr="00C93E8A">
                        <w:rPr>
                          <w:rFonts w:eastAsia="MS Mincho"/>
                          <w:szCs w:val="28"/>
                          <w:lang w:val="de-DE"/>
                        </w:rPr>
                        <w:t>2</w:t>
                      </w:r>
                      <w:r w:rsidRPr="004975D4">
                        <w:t>)</w:t>
                      </w:r>
                    </w:p>
                  </w:txbxContent>
                </v:textbox>
              </v:shap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0" distB="0" distL="114300" distR="114300" simplePos="0" relativeHeight="251741184" behindDoc="0" locked="0" layoutInCell="1" allowOverlap="1">
                <wp:simplePos x="0" y="0"/>
                <wp:positionH relativeFrom="column">
                  <wp:posOffset>2880995</wp:posOffset>
                </wp:positionH>
                <wp:positionV relativeFrom="paragraph">
                  <wp:posOffset>35560</wp:posOffset>
                </wp:positionV>
                <wp:extent cx="1297305" cy="1256030"/>
                <wp:effectExtent l="0" t="0" r="55245" b="5842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1256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5pt,2.8pt" to="329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">
                <v:stroke endarrow="block"/>
              </v:lin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0" distB="0" distL="114300" distR="114300" simplePos="0" relativeHeight="251753472" behindDoc="0" locked="0" layoutInCell="1" allowOverlap="1">
                <wp:simplePos x="0" y="0"/>
                <wp:positionH relativeFrom="column">
                  <wp:posOffset>2882900</wp:posOffset>
                </wp:positionH>
                <wp:positionV relativeFrom="paragraph">
                  <wp:posOffset>210820</wp:posOffset>
                </wp:positionV>
                <wp:extent cx="1297305" cy="800100"/>
                <wp:effectExtent l="0" t="0" r="74295" b="571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6.6pt" to="329.1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JcOgIAAF8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">
                <v:stroke endarrow="block"/>
              </v:line>
            </w:pict>
          </mc:Fallback>
        </mc:AlternateContent>
      </w:r>
      <w:r>
        <w:rPr>
          <w:noProof/>
          <w:sz w:val="28"/>
          <w:szCs w:val="28"/>
          <w:lang w:val="vi-VN" w:eastAsia="vi-VN"/>
        </w:rPr>
        <mc:AlternateContent>
          <mc:Choice Requires="wps">
            <w:drawing>
              <wp:anchor distT="0" distB="0" distL="114300" distR="114300" simplePos="0" relativeHeight="251739136" behindDoc="0" locked="0" layoutInCell="1" allowOverlap="1">
                <wp:simplePos x="0" y="0"/>
                <wp:positionH relativeFrom="column">
                  <wp:posOffset>4178300</wp:posOffset>
                </wp:positionH>
                <wp:positionV relativeFrom="paragraph">
                  <wp:posOffset>5715</wp:posOffset>
                </wp:positionV>
                <wp:extent cx="1287145" cy="2111375"/>
                <wp:effectExtent l="0" t="0" r="27305" b="222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111375"/>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rsidRPr="00C93E8A">
                              <w:rPr>
                                <w:lang w:val="de-DE"/>
                              </w:rPr>
                              <w:t>Sự hài lòng của người dân đối với môi trường sống, vấn đề giải quyết việc làm, cải thiện thu nhập và giảm nghèo bền vững tỉnh Khánh Hòa</w:t>
                            </w:r>
                            <w:r w:rsidRPr="004975D4">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9" type="#_x0000_t202" style="position:absolute;left:0;text-align:left;margin-left:329pt;margin-top:.45pt;width:101.35pt;height:16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dcLgIAAFs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">
                <v:textbox>
                  <w:txbxContent>
                    <w:p w:rsidR="003951A2" w:rsidRPr="004975D4" w:rsidRDefault="003951A2" w:rsidP="00AA408E">
                      <w:pPr>
                        <w:jc w:val="center"/>
                        <w:rPr>
                          <w:b/>
                        </w:rPr>
                      </w:pPr>
                      <w:r w:rsidRPr="00C93E8A">
                        <w:rPr>
                          <w:lang w:val="de-DE"/>
                        </w:rPr>
                        <w:t>Sự hài lòng của người dân đối với môi trường sống, vấn đề giải quyết việc làm, cải thiện thu nhập và giảm nghèo bền vững tỉnh Khánh Hòa</w:t>
                      </w:r>
                      <w:r w:rsidRPr="004975D4">
                        <w:t xml:space="preserve"> (Y)</w:t>
                      </w:r>
                    </w:p>
                  </w:txbxContent>
                </v:textbox>
              </v:shape>
            </w:pict>
          </mc:Fallback>
        </mc:AlternateContent>
      </w:r>
      <w:r>
        <w:rPr>
          <w:noProof/>
          <w:sz w:val="28"/>
          <w:szCs w:val="28"/>
          <w:lang w:val="vi-VN" w:eastAsia="vi-VN"/>
        </w:rPr>
        <mc:AlternateContent>
          <mc:Choice Requires="wps">
            <w:drawing>
              <wp:anchor distT="0" distB="0" distL="114300" distR="114300" simplePos="0" relativeHeight="251737088" behindDoc="0" locked="0" layoutInCell="1" allowOverlap="1">
                <wp:simplePos x="0" y="0"/>
                <wp:positionH relativeFrom="column">
                  <wp:posOffset>368300</wp:posOffset>
                </wp:positionH>
                <wp:positionV relativeFrom="paragraph">
                  <wp:posOffset>48895</wp:posOffset>
                </wp:positionV>
                <wp:extent cx="2514600" cy="342900"/>
                <wp:effectExtent l="0" t="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rsidRPr="00C93E8A">
                              <w:rPr>
                                <w:rFonts w:eastAsia="MS Mincho"/>
                                <w:szCs w:val="28"/>
                                <w:lang w:val="de-DE"/>
                              </w:rPr>
                              <w:t>Môi trường văn hóa (</w:t>
                            </w:r>
                            <w:r>
                              <w:rPr>
                                <w:rFonts w:eastAsia="MS Mincho"/>
                                <w:szCs w:val="28"/>
                                <w:lang w:val="de-DE"/>
                              </w:rPr>
                              <w:t>F</w:t>
                            </w:r>
                            <w:r w:rsidRPr="00C93E8A">
                              <w:rPr>
                                <w:rFonts w:eastAsia="MS Mincho"/>
                                <w:szCs w:val="28"/>
                                <w:lang w:val="de-DE"/>
                              </w:rPr>
                              <w:t>3</w:t>
                            </w:r>
                            <w:r w:rsidRPr="004975D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0" type="#_x0000_t202" style="position:absolute;left:0;text-align:left;margin-left:29pt;margin-top:3.85pt;width:19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g+LAIAAFo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">
                <v:textbox>
                  <w:txbxContent>
                    <w:p w:rsidR="003951A2" w:rsidRPr="004975D4" w:rsidRDefault="003951A2" w:rsidP="00AA408E">
                      <w:pPr>
                        <w:jc w:val="center"/>
                        <w:rPr>
                          <w:b/>
                        </w:rPr>
                      </w:pPr>
                      <w:r w:rsidRPr="00C93E8A">
                        <w:rPr>
                          <w:rFonts w:eastAsia="MS Mincho"/>
                          <w:szCs w:val="28"/>
                          <w:lang w:val="de-DE"/>
                        </w:rPr>
                        <w:t>Môi trường văn hóa (</w:t>
                      </w:r>
                      <w:r>
                        <w:rPr>
                          <w:rFonts w:eastAsia="MS Mincho"/>
                          <w:szCs w:val="28"/>
                          <w:lang w:val="de-DE"/>
                        </w:rPr>
                        <w:t>F</w:t>
                      </w:r>
                      <w:r w:rsidRPr="00C93E8A">
                        <w:rPr>
                          <w:rFonts w:eastAsia="MS Mincho"/>
                          <w:szCs w:val="28"/>
                          <w:lang w:val="de-DE"/>
                        </w:rPr>
                        <w:t>3</w:t>
                      </w:r>
                      <w:r w:rsidRPr="004975D4">
                        <w:t>)</w:t>
                      </w:r>
                    </w:p>
                  </w:txbxContent>
                </v:textbox>
              </v:shap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0" distB="0" distL="114300" distR="114300" simplePos="0" relativeHeight="251738112" behindDoc="0" locked="0" layoutInCell="1" allowOverlap="1">
                <wp:simplePos x="0" y="0"/>
                <wp:positionH relativeFrom="column">
                  <wp:posOffset>370205</wp:posOffset>
                </wp:positionH>
                <wp:positionV relativeFrom="paragraph">
                  <wp:posOffset>209550</wp:posOffset>
                </wp:positionV>
                <wp:extent cx="2514600" cy="289560"/>
                <wp:effectExtent l="0" t="0" r="19050"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9560"/>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pPr>
                            <w:r>
                              <w:rPr>
                                <w:rFonts w:eastAsia="MS Mincho"/>
                                <w:szCs w:val="28"/>
                                <w:lang w:val="de-DE"/>
                              </w:rPr>
                              <w:t>Nhà ở</w:t>
                            </w:r>
                            <w:r w:rsidRPr="004975D4">
                              <w:rPr>
                                <w:bCs/>
                              </w:rPr>
                              <w:t>(</w:t>
                            </w:r>
                            <w:r>
                              <w:rPr>
                                <w:bCs/>
                              </w:rPr>
                              <w:t>F</w:t>
                            </w:r>
                            <w:r w:rsidRPr="004975D4">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1" type="#_x0000_t202" style="position:absolute;left:0;text-align:left;margin-left:29.15pt;margin-top:16.5pt;width:198pt;height:2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V5LgIAAFo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">
                <v:textbox>
                  <w:txbxContent>
                    <w:p w:rsidR="003951A2" w:rsidRPr="004975D4" w:rsidRDefault="003951A2" w:rsidP="00AA408E">
                      <w:pPr>
                        <w:jc w:val="center"/>
                      </w:pPr>
                      <w:r>
                        <w:rPr>
                          <w:rFonts w:eastAsia="MS Mincho"/>
                          <w:szCs w:val="28"/>
                          <w:lang w:val="de-DE"/>
                        </w:rPr>
                        <w:t>Nhà ở</w:t>
                      </w:r>
                      <w:r w:rsidRPr="004975D4">
                        <w:rPr>
                          <w:bCs/>
                        </w:rPr>
                        <w:t>(</w:t>
                      </w:r>
                      <w:r>
                        <w:rPr>
                          <w:bCs/>
                        </w:rPr>
                        <w:t>F</w:t>
                      </w:r>
                      <w:r w:rsidRPr="004975D4">
                        <w:rPr>
                          <w:bCs/>
                        </w:rPr>
                        <w:t>4)</w:t>
                      </w:r>
                    </w:p>
                  </w:txbxContent>
                </v:textbox>
              </v:shap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0" distB="0" distL="114300" distR="114300" simplePos="0" relativeHeight="251752448" behindDoc="0" locked="0" layoutInCell="1" allowOverlap="1">
                <wp:simplePos x="0" y="0"/>
                <wp:positionH relativeFrom="column">
                  <wp:posOffset>2882900</wp:posOffset>
                </wp:positionH>
                <wp:positionV relativeFrom="paragraph">
                  <wp:posOffset>72390</wp:posOffset>
                </wp:positionV>
                <wp:extent cx="1295400" cy="377190"/>
                <wp:effectExtent l="0" t="0" r="38100" b="8001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377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5.7pt" to="32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n2OgIAAF8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">
                <v:stroke endarrow="block"/>
              </v:lin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4294967295" distB="4294967295" distL="114300" distR="114300" simplePos="0" relativeHeight="251751424" behindDoc="0" locked="0" layoutInCell="1" allowOverlap="1">
                <wp:simplePos x="0" y="0"/>
                <wp:positionH relativeFrom="column">
                  <wp:posOffset>2882900</wp:posOffset>
                </wp:positionH>
                <wp:positionV relativeFrom="paragraph">
                  <wp:posOffset>168909</wp:posOffset>
                </wp:positionV>
                <wp:extent cx="1295400" cy="0"/>
                <wp:effectExtent l="0" t="76200" r="19050" b="952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3.3pt" to="32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NOgIAAGQEAAAOAAAAZHJzL2Uyb0RvYy54bWysVMGO2jAQvVfqP1i+QxI2U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">
                <v:stroke endarrow="block"/>
              </v:line>
            </w:pict>
          </mc:Fallback>
        </mc:AlternateContent>
      </w:r>
      <w:r>
        <w:rPr>
          <w:noProof/>
          <w:sz w:val="28"/>
          <w:szCs w:val="28"/>
          <w:lang w:val="vi-VN" w:eastAsia="vi-VN"/>
        </w:rPr>
        <mc:AlternateContent>
          <mc:Choice Requires="wps">
            <w:drawing>
              <wp:anchor distT="0" distB="0" distL="114300" distR="114300" simplePos="0" relativeHeight="251740160" behindDoc="0" locked="0" layoutInCell="1" allowOverlap="1">
                <wp:simplePos x="0" y="0"/>
                <wp:positionH relativeFrom="column">
                  <wp:posOffset>2884805</wp:posOffset>
                </wp:positionH>
                <wp:positionV relativeFrom="paragraph">
                  <wp:posOffset>168910</wp:posOffset>
                </wp:positionV>
                <wp:extent cx="1293495" cy="419735"/>
                <wp:effectExtent l="0" t="38100" r="59055" b="374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3495" cy="419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3.3pt" to="329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">
                <v:stroke endarrow="block"/>
              </v:line>
            </w:pict>
          </mc:Fallback>
        </mc:AlternateContent>
      </w:r>
      <w:r>
        <w:rPr>
          <w:noProof/>
          <w:sz w:val="28"/>
          <w:szCs w:val="28"/>
          <w:lang w:val="vi-VN" w:eastAsia="vi-VN"/>
        </w:rPr>
        <mc:AlternateContent>
          <mc:Choice Requires="wps">
            <w:drawing>
              <wp:anchor distT="0" distB="0" distL="114300" distR="114300" simplePos="0" relativeHeight="251743232" behindDoc="0" locked="0" layoutInCell="1" allowOverlap="1">
                <wp:simplePos x="0" y="0"/>
                <wp:positionH relativeFrom="column">
                  <wp:posOffset>2884805</wp:posOffset>
                </wp:positionH>
                <wp:positionV relativeFrom="paragraph">
                  <wp:posOffset>168910</wp:posOffset>
                </wp:positionV>
                <wp:extent cx="1293495" cy="852805"/>
                <wp:effectExtent l="0" t="38100" r="59055"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3495" cy="852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3.3pt" to="32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">
                <v:stroke endarrow="block"/>
              </v:line>
            </w:pict>
          </mc:Fallback>
        </mc:AlternateContent>
      </w:r>
      <w:r>
        <w:rPr>
          <w:noProof/>
          <w:sz w:val="28"/>
          <w:szCs w:val="28"/>
          <w:lang w:val="vi-VN" w:eastAsia="vi-VN"/>
        </w:rPr>
        <mc:AlternateContent>
          <mc:Choice Requires="wps">
            <w:drawing>
              <wp:anchor distT="0" distB="0" distL="114300" distR="114300" simplePos="0" relativeHeight="251745280" behindDoc="0" locked="0" layoutInCell="1" allowOverlap="1">
                <wp:simplePos x="0" y="0"/>
                <wp:positionH relativeFrom="column">
                  <wp:posOffset>2884805</wp:posOffset>
                </wp:positionH>
                <wp:positionV relativeFrom="paragraph">
                  <wp:posOffset>168910</wp:posOffset>
                </wp:positionV>
                <wp:extent cx="1293495" cy="1270635"/>
                <wp:effectExtent l="0" t="38100" r="59055" b="2476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3495" cy="1270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3.3pt" to="329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">
                <v:stroke endarrow="block"/>
              </v:line>
            </w:pict>
          </mc:Fallback>
        </mc:AlternateContent>
      </w:r>
      <w:r>
        <w:rPr>
          <w:noProof/>
          <w:sz w:val="28"/>
          <w:szCs w:val="28"/>
          <w:lang w:val="vi-VN" w:eastAsia="vi-VN"/>
        </w:rPr>
        <mc:AlternateContent>
          <mc:Choice Requires="wps">
            <w:drawing>
              <wp:anchor distT="0" distB="0" distL="114300" distR="114300" simplePos="0" relativeHeight="251750400" behindDoc="0" locked="0" layoutInCell="1" allowOverlap="1">
                <wp:simplePos x="0" y="0"/>
                <wp:positionH relativeFrom="column">
                  <wp:posOffset>2882900</wp:posOffset>
                </wp:positionH>
                <wp:positionV relativeFrom="paragraph">
                  <wp:posOffset>168910</wp:posOffset>
                </wp:positionV>
                <wp:extent cx="1297305" cy="1718310"/>
                <wp:effectExtent l="0" t="38100" r="55245" b="3429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7305" cy="171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3.3pt" to="329.1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">
                <v:stroke endarrow="block"/>
              </v:line>
            </w:pict>
          </mc:Fallback>
        </mc:AlternateContent>
      </w:r>
      <w:r>
        <w:rPr>
          <w:noProof/>
          <w:sz w:val="28"/>
          <w:szCs w:val="28"/>
          <w:lang w:val="vi-VN" w:eastAsia="vi-VN"/>
        </w:rPr>
        <mc:AlternateContent>
          <mc:Choice Requires="wps">
            <w:drawing>
              <wp:anchor distT="0" distB="0" distL="114300" distR="114300" simplePos="0" relativeHeight="251744256" behindDoc="0" locked="0" layoutInCell="1" allowOverlap="1">
                <wp:simplePos x="0" y="0"/>
                <wp:positionH relativeFrom="column">
                  <wp:posOffset>366395</wp:posOffset>
                </wp:positionH>
                <wp:positionV relativeFrom="paragraph">
                  <wp:posOffset>41275</wp:posOffset>
                </wp:positionV>
                <wp:extent cx="2516505" cy="319405"/>
                <wp:effectExtent l="0" t="0" r="17145" b="234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19405"/>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rsidRPr="00B6595C">
                              <w:rPr>
                                <w:rFonts w:eastAsia="MS Mincho"/>
                                <w:szCs w:val="28"/>
                                <w:lang w:val="de-DE"/>
                              </w:rPr>
                              <w:t>Dịch vụ công cộng</w:t>
                            </w:r>
                            <w:r w:rsidRPr="004975D4">
                              <w:t>(</w:t>
                            </w:r>
                            <w:r>
                              <w:t>F</w:t>
                            </w:r>
                            <w:r w:rsidRPr="004975D4">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2" type="#_x0000_t202" style="position:absolute;left:0;text-align:left;margin-left:28.85pt;margin-top:3.25pt;width:198.15pt;height:2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">
                <v:textbox>
                  <w:txbxContent>
                    <w:p w:rsidR="003951A2" w:rsidRPr="004975D4" w:rsidRDefault="003951A2" w:rsidP="00AA408E">
                      <w:pPr>
                        <w:jc w:val="center"/>
                        <w:rPr>
                          <w:b/>
                        </w:rPr>
                      </w:pPr>
                      <w:r w:rsidRPr="00B6595C">
                        <w:rPr>
                          <w:rFonts w:eastAsia="MS Mincho"/>
                          <w:szCs w:val="28"/>
                          <w:lang w:val="de-DE"/>
                        </w:rPr>
                        <w:t>Dịch vụ công cộng</w:t>
                      </w:r>
                      <w:r w:rsidRPr="004975D4">
                        <w:t>(</w:t>
                      </w:r>
                      <w:r>
                        <w:t>F</w:t>
                      </w:r>
                      <w:r w:rsidRPr="004975D4">
                        <w:t>5)</w:t>
                      </w:r>
                    </w:p>
                  </w:txbxContent>
                </v:textbox>
              </v:shape>
            </w:pict>
          </mc:Fallback>
        </mc:AlternateContent>
      </w:r>
    </w:p>
    <w:p w:rsidR="00AA408E" w:rsidRPr="00FF58E9" w:rsidRDefault="00A71213" w:rsidP="007363E4">
      <w:pPr>
        <w:pStyle w:val="lvbodytext"/>
        <w:widowControl w:val="0"/>
        <w:spacing w:before="0" w:line="240" w:lineRule="auto"/>
        <w:rPr>
          <w:sz w:val="28"/>
          <w:szCs w:val="28"/>
          <w:lang w:val="de-DE"/>
        </w:rPr>
      </w:pPr>
      <w:r>
        <w:rPr>
          <w:noProof/>
          <w:sz w:val="28"/>
          <w:szCs w:val="28"/>
          <w:lang w:val="vi-VN" w:eastAsia="vi-VN"/>
        </w:rPr>
        <mc:AlternateContent>
          <mc:Choice Requires="wps">
            <w:drawing>
              <wp:anchor distT="0" distB="0" distL="114300" distR="114300" simplePos="0" relativeHeight="251746304" behindDoc="0" locked="0" layoutInCell="1" allowOverlap="1">
                <wp:simplePos x="0" y="0"/>
                <wp:positionH relativeFrom="column">
                  <wp:posOffset>366395</wp:posOffset>
                </wp:positionH>
                <wp:positionV relativeFrom="paragraph">
                  <wp:posOffset>170180</wp:posOffset>
                </wp:positionV>
                <wp:extent cx="2516505" cy="319405"/>
                <wp:effectExtent l="0" t="0" r="17145" b="2349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19405"/>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t xml:space="preserve"> Môi trường kinh tế </w:t>
                            </w:r>
                            <w:r w:rsidRPr="004975D4">
                              <w:t>(</w:t>
                            </w:r>
                            <w:r>
                              <w:t>F6</w:t>
                            </w:r>
                            <w:r w:rsidRPr="004975D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3" type="#_x0000_t202" style="position:absolute;left:0;text-align:left;margin-left:28.85pt;margin-top:13.4pt;width:198.15pt;height:2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">
                <v:textbox>
                  <w:txbxContent>
                    <w:p w:rsidR="003951A2" w:rsidRPr="004975D4" w:rsidRDefault="003951A2" w:rsidP="00AA408E">
                      <w:pPr>
                        <w:jc w:val="center"/>
                        <w:rPr>
                          <w:b/>
                        </w:rPr>
                      </w:pPr>
                      <w:r>
                        <w:t xml:space="preserve"> Môi trường kinh tế </w:t>
                      </w:r>
                      <w:r w:rsidRPr="004975D4">
                        <w:t>(</w:t>
                      </w:r>
                      <w:r>
                        <w:t>F6</w:t>
                      </w:r>
                      <w:r w:rsidRPr="004975D4">
                        <w:t>)</w:t>
                      </w:r>
                    </w:p>
                  </w:txbxContent>
                </v:textbox>
              </v:shape>
            </w:pict>
          </mc:Fallback>
        </mc:AlternateContent>
      </w:r>
    </w:p>
    <w:p w:rsidR="00AA408E" w:rsidRPr="00FF58E9" w:rsidRDefault="00AA408E" w:rsidP="007363E4">
      <w:pPr>
        <w:pStyle w:val="lvbodytext"/>
        <w:widowControl w:val="0"/>
        <w:spacing w:before="0" w:line="240" w:lineRule="auto"/>
        <w:rPr>
          <w:sz w:val="28"/>
          <w:szCs w:val="28"/>
          <w:lang w:val="de-DE"/>
        </w:rPr>
      </w:pPr>
    </w:p>
    <w:p w:rsidR="00AA408E" w:rsidRPr="00FF58E9" w:rsidRDefault="00A71213" w:rsidP="007363E4">
      <w:pPr>
        <w:pStyle w:val="lvbodytext"/>
        <w:widowControl w:val="0"/>
        <w:spacing w:before="0" w:line="240" w:lineRule="auto"/>
        <w:jc w:val="center"/>
        <w:rPr>
          <w:b/>
          <w:sz w:val="28"/>
          <w:szCs w:val="28"/>
          <w:lang w:val="de-DE"/>
        </w:rPr>
      </w:pPr>
      <w:r>
        <w:rPr>
          <w:noProof/>
          <w:sz w:val="28"/>
          <w:szCs w:val="28"/>
          <w:lang w:val="vi-VN" w:eastAsia="vi-VN"/>
        </w:rPr>
        <mc:AlternateContent>
          <mc:Choice Requires="wps">
            <w:drawing>
              <wp:anchor distT="0" distB="0" distL="114300" distR="114300" simplePos="0" relativeHeight="251747328" behindDoc="0" locked="0" layoutInCell="1" allowOverlap="1">
                <wp:simplePos x="0" y="0"/>
                <wp:positionH relativeFrom="column">
                  <wp:posOffset>366395</wp:posOffset>
                </wp:positionH>
                <wp:positionV relativeFrom="paragraph">
                  <wp:posOffset>12065</wp:posOffset>
                </wp:positionV>
                <wp:extent cx="2516505" cy="319405"/>
                <wp:effectExtent l="0" t="0" r="17145" b="2349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19405"/>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rsidRPr="00B6595C">
                              <w:rPr>
                                <w:rFonts w:eastAsia="MS Mincho"/>
                                <w:szCs w:val="28"/>
                                <w:lang w:val="de-DE"/>
                              </w:rPr>
                              <w:t xml:space="preserve">Môi trường giáo dục </w:t>
                            </w:r>
                            <w:r w:rsidRPr="004975D4">
                              <w:t>(</w:t>
                            </w:r>
                            <w:r>
                              <w:t>F7</w:t>
                            </w:r>
                            <w:r w:rsidRPr="004975D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4" type="#_x0000_t202" style="position:absolute;left:0;text-align:left;margin-left:28.85pt;margin-top:.95pt;width:198.15pt;height:25.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">
                <v:textbox>
                  <w:txbxContent>
                    <w:p w:rsidR="003951A2" w:rsidRPr="004975D4" w:rsidRDefault="003951A2" w:rsidP="00AA408E">
                      <w:pPr>
                        <w:jc w:val="center"/>
                        <w:rPr>
                          <w:b/>
                        </w:rPr>
                      </w:pPr>
                      <w:r w:rsidRPr="00B6595C">
                        <w:rPr>
                          <w:rFonts w:eastAsia="MS Mincho"/>
                          <w:szCs w:val="28"/>
                          <w:lang w:val="de-DE"/>
                        </w:rPr>
                        <w:t xml:space="preserve">Môi trường giáo dục </w:t>
                      </w:r>
                      <w:r w:rsidRPr="004975D4">
                        <w:t>(</w:t>
                      </w:r>
                      <w:r>
                        <w:t>F7</w:t>
                      </w:r>
                      <w:r w:rsidRPr="004975D4">
                        <w:t>)</w:t>
                      </w:r>
                    </w:p>
                  </w:txbxContent>
                </v:textbox>
              </v:shape>
            </w:pict>
          </mc:Fallback>
        </mc:AlternateContent>
      </w:r>
    </w:p>
    <w:p w:rsidR="00AA408E" w:rsidRPr="00FF58E9" w:rsidRDefault="00A71213" w:rsidP="007363E4">
      <w:pPr>
        <w:pStyle w:val="lvbodytext"/>
        <w:widowControl w:val="0"/>
        <w:spacing w:before="0" w:line="240" w:lineRule="auto"/>
        <w:jc w:val="center"/>
        <w:rPr>
          <w:b/>
          <w:sz w:val="28"/>
          <w:szCs w:val="28"/>
          <w:lang w:val="de-DE"/>
        </w:rPr>
      </w:pPr>
      <w:r>
        <w:rPr>
          <w:noProof/>
          <w:sz w:val="28"/>
          <w:szCs w:val="28"/>
          <w:lang w:val="vi-VN" w:eastAsia="vi-VN"/>
        </w:rPr>
        <mc:AlternateContent>
          <mc:Choice Requires="wps">
            <w:drawing>
              <wp:anchor distT="0" distB="0" distL="114300" distR="114300" simplePos="0" relativeHeight="251748352" behindDoc="0" locked="0" layoutInCell="1" allowOverlap="1">
                <wp:simplePos x="0" y="0"/>
                <wp:positionH relativeFrom="column">
                  <wp:posOffset>366395</wp:posOffset>
                </wp:positionH>
                <wp:positionV relativeFrom="paragraph">
                  <wp:posOffset>149860</wp:posOffset>
                </wp:positionV>
                <wp:extent cx="2516505" cy="319405"/>
                <wp:effectExtent l="0" t="0" r="17145" b="2349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19405"/>
                        </a:xfrm>
                        <a:prstGeom prst="rect">
                          <a:avLst/>
                        </a:prstGeom>
                        <a:solidFill>
                          <a:srgbClr val="FFFFFF"/>
                        </a:solidFill>
                        <a:ln w="9525">
                          <a:solidFill>
                            <a:srgbClr val="000000"/>
                          </a:solidFill>
                          <a:miter lim="800000"/>
                          <a:headEnd/>
                          <a:tailEnd/>
                        </a:ln>
                      </wps:spPr>
                      <wps:txbx>
                        <w:txbxContent>
                          <w:p w:rsidR="003951A2" w:rsidRPr="004975D4" w:rsidRDefault="003951A2" w:rsidP="00AA408E">
                            <w:pPr>
                              <w:jc w:val="center"/>
                              <w:rPr>
                                <w:b/>
                              </w:rPr>
                            </w:pPr>
                            <w:r w:rsidRPr="00B6595C">
                              <w:rPr>
                                <w:rFonts w:eastAsia="MS Mincho"/>
                                <w:szCs w:val="28"/>
                                <w:lang w:val="de-DE"/>
                              </w:rPr>
                              <w:t>Sản phẩm tiêudùng</w:t>
                            </w:r>
                            <w:r w:rsidRPr="004975D4">
                              <w:t>(</w:t>
                            </w:r>
                            <w:r>
                              <w:t>F8</w:t>
                            </w:r>
                            <w:r w:rsidRPr="004975D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5" type="#_x0000_t202" style="position:absolute;left:0;text-align:left;margin-left:28.85pt;margin-top:11.8pt;width:198.15pt;height:2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">
                <v:textbox>
                  <w:txbxContent>
                    <w:p w:rsidR="003951A2" w:rsidRPr="004975D4" w:rsidRDefault="003951A2" w:rsidP="00AA408E">
                      <w:pPr>
                        <w:jc w:val="center"/>
                        <w:rPr>
                          <w:b/>
                        </w:rPr>
                      </w:pPr>
                      <w:r w:rsidRPr="00B6595C">
                        <w:rPr>
                          <w:rFonts w:eastAsia="MS Mincho"/>
                          <w:szCs w:val="28"/>
                          <w:lang w:val="de-DE"/>
                        </w:rPr>
                        <w:t>Sản phẩm tiêudùng</w:t>
                      </w:r>
                      <w:r w:rsidRPr="004975D4">
                        <w:t>(</w:t>
                      </w:r>
                      <w:r>
                        <w:t>F8</w:t>
                      </w:r>
                      <w:r w:rsidRPr="004975D4">
                        <w:t>)</w:t>
                      </w:r>
                    </w:p>
                  </w:txbxContent>
                </v:textbox>
              </v:shape>
            </w:pict>
          </mc:Fallback>
        </mc:AlternateContent>
      </w:r>
    </w:p>
    <w:p w:rsidR="00AA408E" w:rsidRPr="00FF58E9" w:rsidRDefault="00AA408E" w:rsidP="007363E4">
      <w:pPr>
        <w:pStyle w:val="lvbodytext"/>
        <w:widowControl w:val="0"/>
        <w:spacing w:before="0" w:line="240" w:lineRule="auto"/>
        <w:jc w:val="center"/>
        <w:rPr>
          <w:b/>
          <w:sz w:val="28"/>
          <w:szCs w:val="28"/>
          <w:lang w:val="de-DE"/>
        </w:rPr>
      </w:pPr>
    </w:p>
    <w:p w:rsidR="00AA408E" w:rsidRPr="00FF58E9" w:rsidRDefault="00A71213" w:rsidP="007363E4">
      <w:pPr>
        <w:pStyle w:val="lvbodytext"/>
        <w:widowControl w:val="0"/>
        <w:spacing w:before="0" w:line="240" w:lineRule="auto"/>
        <w:jc w:val="center"/>
        <w:rPr>
          <w:b/>
          <w:sz w:val="28"/>
          <w:szCs w:val="28"/>
          <w:lang w:val="de-DE"/>
        </w:rPr>
      </w:pPr>
      <w:r>
        <w:rPr>
          <w:noProof/>
          <w:sz w:val="28"/>
          <w:szCs w:val="28"/>
          <w:lang w:val="vi-VN" w:eastAsia="vi-VN"/>
        </w:rPr>
        <mc:AlternateContent>
          <mc:Choice Requires="wps">
            <w:drawing>
              <wp:anchor distT="0" distB="0" distL="114300" distR="114300" simplePos="0" relativeHeight="251749376" behindDoc="0" locked="0" layoutInCell="1" allowOverlap="1">
                <wp:simplePos x="0" y="0"/>
                <wp:positionH relativeFrom="column">
                  <wp:posOffset>366395</wp:posOffset>
                </wp:positionH>
                <wp:positionV relativeFrom="paragraph">
                  <wp:posOffset>26670</wp:posOffset>
                </wp:positionV>
                <wp:extent cx="2516505" cy="501650"/>
                <wp:effectExtent l="0" t="0" r="17145" b="127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501650"/>
                        </a:xfrm>
                        <a:prstGeom prst="rect">
                          <a:avLst/>
                        </a:prstGeom>
                        <a:solidFill>
                          <a:srgbClr val="FFFFFF"/>
                        </a:solidFill>
                        <a:ln w="9525">
                          <a:solidFill>
                            <a:srgbClr val="000000"/>
                          </a:solidFill>
                          <a:miter lim="800000"/>
                          <a:headEnd/>
                          <a:tailEnd/>
                        </a:ln>
                      </wps:spPr>
                      <wps:txbx>
                        <w:txbxContent>
                          <w:p w:rsidR="003951A2" w:rsidRPr="00C93E8A" w:rsidRDefault="003951A2" w:rsidP="00AA408E">
                            <w:pPr>
                              <w:jc w:val="center"/>
                              <w:rPr>
                                <w:rFonts w:eastAsia="MS Mincho"/>
                                <w:b/>
                                <w:szCs w:val="28"/>
                                <w:lang w:val="de-DE"/>
                              </w:rPr>
                            </w:pPr>
                            <w:r w:rsidRPr="00C93E8A">
                              <w:rPr>
                                <w:rFonts w:eastAsia="MS Mincho"/>
                                <w:szCs w:val="28"/>
                                <w:lang w:val="de-DE"/>
                              </w:rPr>
                              <w:t>Điều kiện vui chơi giải trí, rèn luyện sức khỏe(F9)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6" type="#_x0000_t202" style="position:absolute;left:0;text-align:left;margin-left:28.85pt;margin-top:2.1pt;width:198.15pt;height: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">
                <v:textbox>
                  <w:txbxContent>
                    <w:p w:rsidR="003951A2" w:rsidRPr="00C93E8A" w:rsidRDefault="003951A2" w:rsidP="00AA408E">
                      <w:pPr>
                        <w:jc w:val="center"/>
                        <w:rPr>
                          <w:rFonts w:eastAsia="MS Mincho"/>
                          <w:b/>
                          <w:szCs w:val="28"/>
                          <w:lang w:val="de-DE"/>
                        </w:rPr>
                      </w:pPr>
                      <w:r w:rsidRPr="00C93E8A">
                        <w:rPr>
                          <w:rFonts w:eastAsia="MS Mincho"/>
                          <w:szCs w:val="28"/>
                          <w:lang w:val="de-DE"/>
                        </w:rPr>
                        <w:t>Điều kiện vui chơi giải trí, rèn luyện sức khỏe(F9)</w:t>
                      </w:r>
                    </w:p>
                  </w:txbxContent>
                </v:textbox>
              </v:shape>
            </w:pict>
          </mc:Fallback>
        </mc:AlternateContent>
      </w:r>
    </w:p>
    <w:p w:rsidR="00AA408E" w:rsidRPr="00FF58E9" w:rsidRDefault="00AA408E" w:rsidP="007363E4">
      <w:pPr>
        <w:pStyle w:val="lvbodytext"/>
        <w:widowControl w:val="0"/>
        <w:spacing w:before="0" w:line="240" w:lineRule="auto"/>
        <w:rPr>
          <w:sz w:val="28"/>
          <w:szCs w:val="28"/>
          <w:lang w:val="de-DE"/>
        </w:rPr>
      </w:pPr>
    </w:p>
    <w:p w:rsidR="00AA408E" w:rsidRPr="00FF58E9" w:rsidRDefault="00AA408E" w:rsidP="007363E4">
      <w:pPr>
        <w:pStyle w:val="lvbodytext"/>
        <w:widowControl w:val="0"/>
        <w:spacing w:before="0" w:line="240" w:lineRule="auto"/>
        <w:jc w:val="center"/>
        <w:rPr>
          <w:b/>
          <w:lang w:val="de-DE"/>
        </w:rPr>
      </w:pPr>
      <w:r w:rsidRPr="00FF58E9">
        <w:rPr>
          <w:b/>
          <w:lang w:val="de-DE"/>
        </w:rPr>
        <w:t xml:space="preserve">Hình </w:t>
      </w:r>
      <w:r w:rsidR="00E67465" w:rsidRPr="00FF58E9">
        <w:rPr>
          <w:b/>
          <w:lang w:val="de-DE"/>
        </w:rPr>
        <w:t>3.2.2</w:t>
      </w:r>
      <w:r w:rsidR="008B52DC" w:rsidRPr="00FF58E9">
        <w:rPr>
          <w:b/>
          <w:lang w:val="de-DE"/>
        </w:rPr>
        <w:t>4</w:t>
      </w:r>
      <w:r w:rsidRPr="00FF58E9">
        <w:rPr>
          <w:b/>
          <w:lang w:val="de-DE"/>
        </w:rPr>
        <w:t>: Mô hình nghiên cứu điều chỉnh</w:t>
      </w:r>
    </w:p>
    <w:p w:rsidR="00AA408E" w:rsidRPr="00FF58E9" w:rsidRDefault="00AA408E" w:rsidP="007363E4">
      <w:pPr>
        <w:pStyle w:val="lvbodytext"/>
        <w:widowControl w:val="0"/>
        <w:spacing w:before="0" w:line="240" w:lineRule="auto"/>
        <w:jc w:val="right"/>
        <w:rPr>
          <w:i/>
          <w:lang w:val="de-DE"/>
        </w:rPr>
      </w:pPr>
      <w:r w:rsidRPr="00FF58E9">
        <w:rPr>
          <w:i/>
          <w:lang w:val="de-DE"/>
        </w:rPr>
        <w:t>Nguồn: BISEDS, 2018</w:t>
      </w:r>
    </w:p>
    <w:p w:rsidR="00B170C0" w:rsidRPr="00FF58E9" w:rsidRDefault="00B170C0" w:rsidP="007363E4">
      <w:pPr>
        <w:pStyle w:val="lvbodytext"/>
        <w:widowControl w:val="0"/>
        <w:spacing w:before="0" w:after="0" w:line="360" w:lineRule="auto"/>
        <w:ind w:firstLine="851"/>
        <w:rPr>
          <w:lang w:val="de-DE"/>
        </w:rPr>
      </w:pPr>
      <w:r w:rsidRPr="00FF58E9">
        <w:rPr>
          <w:lang w:val="de-DE"/>
        </w:rPr>
        <w:t xml:space="preserve">Kết quả phân tích hồi quy cho thấy, 08 nhân tố tác động đến sự hài lòng của người dân đối với môi trường sống, vấn đề giải quyết việc làm, cải thiện thu nhập và giảm nghèo bền vững tỉnh Khánh Hòa đều có ảnh hưởng cùng chiều đến sự hài lòng của người dân. Trong đó, nhân tố ảnh hưởng mạnh nhất đến sự hài lòng của người dân (là cơ sở để đưa ra các giải pháp ưu tiên) là: Nhà ở (hệ số hồi quy chuẩn hóa là 0,413); tiếp đến lần lượt là Môi trường chính trị(hệ số hồi quy chuẩn hóa là 0.365); Môi trường văn hóa (hệ số hồi quy chuẩn hóa là 0,303); Môi trường giáo dục (hệ số hồi quy chuẩn hóa là 0,239); Sản phẩm tiêu dùng (hệ số hồi quy chuẩn hóa là 0,202); </w:t>
      </w:r>
      <w:r w:rsidR="00184146" w:rsidRPr="00FF58E9">
        <w:rPr>
          <w:lang w:val="de-DE"/>
        </w:rPr>
        <w:t>DV</w:t>
      </w:r>
      <w:r w:rsidRPr="00FF58E9">
        <w:rPr>
          <w:lang w:val="de-DE"/>
        </w:rPr>
        <w:t xml:space="preserve"> công cộng (hệ số hồi quy chuẩn hóa là 0,173);Môi trường (hệ số hồi quy chuẩn hóa là 0,147); Môi trường kinh tế  (hệ số hồi quy chuẩn hóa là 0,142).Vì vậy, có thể kết luận rằng khi tăng giá trị của bất kỳ thành phần nào trong 08 nhân tố này đều làm tăng mức độ hài lòng của người dân đối với môi trường sống, vấn đề giải quyết việc làm, cải thiện thu nhập và giảm nghèo bền vững tỉnh Khánh Hòa.</w:t>
      </w:r>
    </w:p>
    <w:p w:rsidR="00BC585C" w:rsidRPr="00FF58E9" w:rsidRDefault="00BC585C" w:rsidP="00AF2970">
      <w:pPr>
        <w:pStyle w:val="1"/>
        <w:widowControl w:val="0"/>
        <w:numPr>
          <w:ilvl w:val="0"/>
          <w:numId w:val="0"/>
        </w:numPr>
        <w:ind w:left="357" w:hanging="357"/>
        <w:jc w:val="center"/>
        <w:outlineLvl w:val="0"/>
        <w:rPr>
          <w:color w:val="auto"/>
          <w:lang w:val="it-IT"/>
        </w:rPr>
      </w:pPr>
      <w:bookmarkStart w:id="274" w:name="_Toc25847371"/>
    </w:p>
    <w:p w:rsidR="00BC585C" w:rsidRPr="00FF58E9" w:rsidRDefault="00BC585C" w:rsidP="00AF2970">
      <w:pPr>
        <w:pStyle w:val="1"/>
        <w:widowControl w:val="0"/>
        <w:numPr>
          <w:ilvl w:val="0"/>
          <w:numId w:val="0"/>
        </w:numPr>
        <w:ind w:left="357" w:hanging="357"/>
        <w:jc w:val="center"/>
        <w:outlineLvl w:val="0"/>
        <w:rPr>
          <w:color w:val="auto"/>
          <w:lang w:val="it-IT"/>
        </w:rPr>
      </w:pPr>
    </w:p>
    <w:p w:rsidR="00BC585C" w:rsidRPr="00FF58E9" w:rsidRDefault="00BC585C" w:rsidP="00AF2970">
      <w:pPr>
        <w:pStyle w:val="1"/>
        <w:widowControl w:val="0"/>
        <w:numPr>
          <w:ilvl w:val="0"/>
          <w:numId w:val="0"/>
        </w:numPr>
        <w:ind w:left="357" w:hanging="357"/>
        <w:jc w:val="center"/>
        <w:outlineLvl w:val="0"/>
        <w:rPr>
          <w:color w:val="auto"/>
          <w:lang w:val="it-IT"/>
        </w:rPr>
      </w:pPr>
    </w:p>
    <w:p w:rsidR="00F33D62" w:rsidRPr="00FF58E9" w:rsidRDefault="00F33D62" w:rsidP="00AF2970">
      <w:pPr>
        <w:pStyle w:val="1"/>
        <w:widowControl w:val="0"/>
        <w:numPr>
          <w:ilvl w:val="0"/>
          <w:numId w:val="0"/>
        </w:numPr>
        <w:ind w:left="357" w:hanging="357"/>
        <w:jc w:val="center"/>
        <w:outlineLvl w:val="0"/>
        <w:rPr>
          <w:color w:val="auto"/>
          <w:lang w:val="it-IT"/>
        </w:rPr>
      </w:pPr>
      <w:r w:rsidRPr="00FF58E9">
        <w:rPr>
          <w:color w:val="auto"/>
          <w:lang w:val="it-IT"/>
        </w:rPr>
        <w:lastRenderedPageBreak/>
        <w:t>Tóm tắt kết quả nghiên cứu 3.2</w:t>
      </w:r>
      <w:bookmarkEnd w:id="274"/>
    </w:p>
    <w:p w:rsidR="00035326" w:rsidRPr="00FF58E9" w:rsidRDefault="00330B83" w:rsidP="00330B83">
      <w:pPr>
        <w:widowControl w:val="0"/>
        <w:spacing w:line="360" w:lineRule="auto"/>
        <w:ind w:firstLine="720"/>
        <w:jc w:val="both"/>
        <w:rPr>
          <w:rFonts w:eastAsiaTheme="majorEastAsia"/>
          <w:sz w:val="26"/>
          <w:szCs w:val="26"/>
          <w:lang w:val="de-DE"/>
        </w:rPr>
      </w:pPr>
      <w:r w:rsidRPr="00FF58E9">
        <w:rPr>
          <w:rFonts w:eastAsiaTheme="majorEastAsia"/>
          <w:sz w:val="26"/>
          <w:szCs w:val="26"/>
          <w:lang w:val="de-DE"/>
        </w:rPr>
        <w:t>G</w:t>
      </w:r>
      <w:r w:rsidR="00035326" w:rsidRPr="00FF58E9">
        <w:rPr>
          <w:rFonts w:eastAsiaTheme="majorEastAsia"/>
          <w:sz w:val="26"/>
          <w:szCs w:val="26"/>
          <w:lang w:val="de-DE"/>
        </w:rPr>
        <w:t>iai đoạn 2010-2016, tỉnh Khánh Hòa có quy mô dân số lớn, và tiếp tục tăng về số lượng, tốc độ tăng giữ ở mức ổn định trong những năm gần đây với tốc độ tăng trưởng trung bình giai đoạn đạt 0,67%.C</w:t>
      </w:r>
      <w:r w:rsidR="00035326" w:rsidRPr="00FF58E9">
        <w:rPr>
          <w:rFonts w:eastAsiaTheme="majorEastAsia"/>
          <w:sz w:val="26"/>
          <w:szCs w:val="26"/>
          <w:lang w:val="it-IT"/>
        </w:rPr>
        <w:t xml:space="preserve">ơ cấu dân số phân theo giới tính có xu hướng tăng tỷ lệ nữ giới và giảm tỷ lệ nam giới. </w:t>
      </w:r>
      <w:r w:rsidR="00880AAD" w:rsidRPr="00FF58E9">
        <w:rPr>
          <w:rFonts w:eastAsiaTheme="majorEastAsia"/>
          <w:sz w:val="26"/>
          <w:szCs w:val="26"/>
          <w:highlight w:val="yellow"/>
          <w:lang w:val="it-IT"/>
        </w:rPr>
        <w:t>T</w:t>
      </w:r>
      <w:r w:rsidR="00035326" w:rsidRPr="00FF58E9">
        <w:rPr>
          <w:rFonts w:eastAsiaTheme="majorEastAsia"/>
          <w:sz w:val="26"/>
          <w:szCs w:val="26"/>
          <w:highlight w:val="yellow"/>
          <w:lang w:val="it-IT"/>
        </w:rPr>
        <w:t>uy nhiên</w:t>
      </w:r>
      <w:r w:rsidR="00035326" w:rsidRPr="00FF58E9">
        <w:rPr>
          <w:rFonts w:eastAsiaTheme="majorEastAsia"/>
          <w:sz w:val="26"/>
          <w:szCs w:val="26"/>
          <w:lang w:val="it-IT"/>
        </w:rPr>
        <w:t xml:space="preserve">, biên độ thay đổi không nhiều. </w:t>
      </w:r>
      <w:r w:rsidRPr="00FF58E9">
        <w:rPr>
          <w:rFonts w:eastAsiaTheme="majorEastAsia"/>
          <w:sz w:val="26"/>
          <w:szCs w:val="26"/>
          <w:lang w:val="it-IT"/>
        </w:rPr>
        <w:t>K</w:t>
      </w:r>
      <w:r w:rsidRPr="00FF58E9">
        <w:rPr>
          <w:rFonts w:eastAsiaTheme="majorEastAsia"/>
          <w:sz w:val="26"/>
          <w:szCs w:val="26"/>
          <w:lang w:val="de-DE"/>
        </w:rPr>
        <w:t>hu vực nông thôn với tỷ lệ bình quân là 55,29% dân số cả tỉnh với tốc độ tăng trưởng dân số trung bình 0,55%/năm; khu vực thành thị trung bình chiếm 44,71% tổng dân số của tỉnh, có tốc độ tăng trưởng dân số trung bình đạt 0,88%/năm. Tỷ số phụ thuộc trẻ giảm và Tỷ số phụ thuộc già tăng.</w:t>
      </w:r>
      <w:r w:rsidR="00035326" w:rsidRPr="00FF58E9">
        <w:rPr>
          <w:rFonts w:eastAsiaTheme="majorEastAsia"/>
          <w:sz w:val="26"/>
          <w:szCs w:val="26"/>
          <w:lang w:val="it-IT"/>
        </w:rPr>
        <w:t>T</w:t>
      </w:r>
      <w:r w:rsidR="00035326" w:rsidRPr="00FF58E9">
        <w:rPr>
          <w:rFonts w:eastAsia="Yu Gothic Light"/>
          <w:sz w:val="26"/>
          <w:szCs w:val="26"/>
          <w:lang w:val="de-DE" w:eastAsia="ja-JP"/>
        </w:rPr>
        <w:t xml:space="preserve">ỷ lệ nhập cư và xuất cư tại địa phương qua các năm có chiều hướng giảm dần. </w:t>
      </w:r>
    </w:p>
    <w:p w:rsidR="002A2376" w:rsidRPr="00FF58E9" w:rsidRDefault="009A2E01" w:rsidP="007363E4">
      <w:pPr>
        <w:widowControl w:val="0"/>
        <w:spacing w:line="360" w:lineRule="auto"/>
        <w:ind w:firstLine="720"/>
        <w:jc w:val="both"/>
        <w:rPr>
          <w:sz w:val="26"/>
          <w:szCs w:val="26"/>
          <w:lang w:val="it-IT"/>
        </w:rPr>
      </w:pPr>
      <w:r w:rsidRPr="00FF58E9">
        <w:rPr>
          <w:sz w:val="26"/>
          <w:szCs w:val="26"/>
          <w:lang w:val="it-IT"/>
        </w:rPr>
        <w:t>Ưu điểm của nguồn nhân lực Khánh Hòa gồm thể trạng sức khỏe tốt, có tinh thần cầu tiến trong công việc, có tinh thần chịu trách nhiệm cao trong công việc. Tuy nhiên điểm yếu của nguồn nhân lực tỉnh là chưa đảm bảo thời gian lao động, đa số các doanh nghiệp được khảo sát phải đào tạo lạo sau khi tuyển dụng (40,3%), chưa có kinh nghiệm trong công việc, trình độ ngoại ngữ chưa đáp ứng yêu cầu (48,7% doanh nghiệp không hài lòng về trình độ ngoại ngữ của nhân viên), kỹ năng giao tiếp thiết lập mối quan hệ và ứng xử, khả năng làm việc nhóm, Có kỹ năng lập kế hoạch và tổ chức thực hiện công việc, khả năng giải quyết nhanh các vấn đề và tìm giải pháp hữu hiệu, kỹ năng quản lý thời gian hiệu quả trong điều kiện thực hiện nhiều công việc khác, khả năng tự học hỏi và nâng cao kiến thức, trình độ bản thân.</w:t>
      </w:r>
    </w:p>
    <w:p w:rsidR="002A2376" w:rsidRPr="00FF58E9" w:rsidRDefault="002A2376" w:rsidP="007363E4">
      <w:pPr>
        <w:widowControl w:val="0"/>
        <w:spacing w:line="360" w:lineRule="auto"/>
        <w:ind w:firstLine="720"/>
        <w:jc w:val="both"/>
        <w:rPr>
          <w:sz w:val="26"/>
          <w:szCs w:val="26"/>
          <w:lang w:val="it-IT"/>
        </w:rPr>
      </w:pPr>
      <w:r w:rsidRPr="00FF58E9">
        <w:rPr>
          <w:rFonts w:eastAsiaTheme="majorEastAsia"/>
          <w:sz w:val="26"/>
          <w:szCs w:val="26"/>
          <w:lang w:val="it-IT"/>
        </w:rPr>
        <w:t xml:space="preserve">Chất lượng đào tạo luôn được các cơ sở </w:t>
      </w:r>
      <w:r w:rsidR="00D53BB0" w:rsidRPr="00FF58E9">
        <w:rPr>
          <w:rFonts w:eastAsiaTheme="majorEastAsia"/>
          <w:sz w:val="26"/>
          <w:szCs w:val="26"/>
          <w:lang w:val="it-IT"/>
        </w:rPr>
        <w:t>giáo dục nghề nghiệp</w:t>
      </w:r>
      <w:r w:rsidRPr="00FF58E9">
        <w:rPr>
          <w:rFonts w:eastAsiaTheme="majorEastAsia"/>
          <w:sz w:val="26"/>
          <w:szCs w:val="26"/>
          <w:lang w:val="it-IT"/>
        </w:rPr>
        <w:t xml:space="preserve"> quan tâm đã và đang từng bước nâng lên. Tỷ lệ lao động có việc làm đã qua đào tạo đến cuối năm 2016 </w:t>
      </w:r>
      <w:r w:rsidR="009A2E01" w:rsidRPr="00FF58E9">
        <w:rPr>
          <w:rFonts w:eastAsiaTheme="majorEastAsia"/>
          <w:sz w:val="26"/>
          <w:szCs w:val="26"/>
          <w:lang w:val="it-IT"/>
        </w:rPr>
        <w:t>còn thấp (</w:t>
      </w:r>
      <w:r w:rsidRPr="00FF58E9">
        <w:rPr>
          <w:rFonts w:eastAsiaTheme="majorEastAsia"/>
          <w:sz w:val="26"/>
          <w:szCs w:val="26"/>
          <w:lang w:val="it-IT"/>
        </w:rPr>
        <w:t>đạt 25,4%</w:t>
      </w:r>
      <w:r w:rsidR="009A2E01" w:rsidRPr="00FF58E9">
        <w:rPr>
          <w:rFonts w:eastAsiaTheme="majorEastAsia"/>
          <w:sz w:val="26"/>
          <w:szCs w:val="26"/>
          <w:lang w:val="it-IT"/>
        </w:rPr>
        <w:t>)</w:t>
      </w:r>
      <w:r w:rsidRPr="00FF58E9">
        <w:rPr>
          <w:rFonts w:eastAsiaTheme="majorEastAsia"/>
          <w:sz w:val="26"/>
          <w:szCs w:val="26"/>
          <w:lang w:val="it-IT"/>
        </w:rPr>
        <w:t xml:space="preserve">, đòi hỏi phải nâng cao số lượng và chất lượng nguồn nhân lực được đào tạo của tỉnh để đáp ứng nhu cầu phát triển kinh tế xã hội của tỉnh. </w:t>
      </w:r>
      <w:r w:rsidRPr="00FF58E9">
        <w:rPr>
          <w:sz w:val="26"/>
          <w:szCs w:val="26"/>
          <w:lang w:val="it-IT"/>
        </w:rPr>
        <w:t xml:space="preserve">Cơ cấu lao động có xu hướng chuyển dịch từ khu vực nông nghiệp sang khu vực thương mại, </w:t>
      </w:r>
      <w:r w:rsidR="00184146" w:rsidRPr="00FF58E9">
        <w:rPr>
          <w:sz w:val="26"/>
          <w:szCs w:val="26"/>
          <w:lang w:val="it-IT"/>
        </w:rPr>
        <w:t>DV</w:t>
      </w:r>
      <w:r w:rsidRPr="00FF58E9">
        <w:rPr>
          <w:sz w:val="26"/>
          <w:szCs w:val="26"/>
          <w:lang w:val="it-IT"/>
        </w:rPr>
        <w:t xml:space="preserve">. Lao động khu vực nông nghiệp giảm mạnh, khu vực thương mại, </w:t>
      </w:r>
      <w:r w:rsidR="00184146" w:rsidRPr="00FF58E9">
        <w:rPr>
          <w:sz w:val="26"/>
          <w:szCs w:val="26"/>
          <w:lang w:val="it-IT"/>
        </w:rPr>
        <w:t>DV</w:t>
      </w:r>
      <w:r w:rsidRPr="00FF58E9">
        <w:rPr>
          <w:sz w:val="26"/>
          <w:szCs w:val="26"/>
          <w:lang w:val="it-IT"/>
        </w:rPr>
        <w:t xml:space="preserve"> có tốc độ tăng tương đối. Sự chuyển dịch này phù hợp với định hướng phát triển của tỉnh Khánh Hòa cũng như xu hướng phát triển kinh tế trong thời gian qua. Tuy nhiên, quá trình chuyển dịch cơ cấu lao động vẫn còn chậm. Đặc biệt việc chuyển dịch cơ cấu lao động sang các ngành công nghiệp kỹ thuật cao cũng như các ngành </w:t>
      </w:r>
      <w:r w:rsidR="00184146" w:rsidRPr="00FF58E9">
        <w:rPr>
          <w:sz w:val="26"/>
          <w:szCs w:val="26"/>
          <w:lang w:val="it-IT"/>
        </w:rPr>
        <w:t>DV</w:t>
      </w:r>
      <w:r w:rsidRPr="00FF58E9">
        <w:rPr>
          <w:sz w:val="26"/>
          <w:szCs w:val="26"/>
          <w:lang w:val="it-IT"/>
        </w:rPr>
        <w:t xml:space="preserve"> khác do trình độ chuyên môn thấp.</w:t>
      </w:r>
    </w:p>
    <w:p w:rsidR="00D67985" w:rsidRPr="00FF58E9" w:rsidRDefault="00C607EF" w:rsidP="00D67985">
      <w:pPr>
        <w:pStyle w:val="BodyText"/>
        <w:widowControl w:val="0"/>
        <w:tabs>
          <w:tab w:val="left" w:pos="993"/>
        </w:tabs>
        <w:spacing w:after="0" w:line="360" w:lineRule="auto"/>
        <w:ind w:firstLine="709"/>
        <w:jc w:val="both"/>
        <w:rPr>
          <w:rFonts w:ascii="Times New Roman" w:hAnsi="Times New Roman"/>
          <w:sz w:val="26"/>
          <w:szCs w:val="26"/>
          <w:lang w:val="it-IT"/>
        </w:rPr>
      </w:pPr>
      <w:r w:rsidRPr="00FF58E9">
        <w:rPr>
          <w:rFonts w:ascii="Times New Roman" w:eastAsiaTheme="majorEastAsia" w:hAnsi="Times New Roman"/>
          <w:sz w:val="26"/>
          <w:szCs w:val="26"/>
          <w:lang w:val="it-IT"/>
        </w:rPr>
        <w:t xml:space="preserve">Đối với công tác giảm nghèo, </w:t>
      </w:r>
      <w:r w:rsidR="00F33D62" w:rsidRPr="00FF58E9">
        <w:rPr>
          <w:rFonts w:ascii="Times New Roman" w:eastAsiaTheme="majorEastAsia" w:hAnsi="Times New Roman"/>
          <w:sz w:val="26"/>
          <w:szCs w:val="26"/>
          <w:lang w:val="it-IT"/>
        </w:rPr>
        <w:t xml:space="preserve">UBND tỉnh Khánh Hòa có Quyết định </w:t>
      </w:r>
      <w:r w:rsidR="00F33D62" w:rsidRPr="00FF58E9">
        <w:rPr>
          <w:rFonts w:ascii="Times New Roman" w:eastAsiaTheme="majorEastAsia" w:hAnsi="Times New Roman"/>
          <w:sz w:val="26"/>
          <w:szCs w:val="26"/>
          <w:highlight w:val="yellow"/>
          <w:lang w:val="it-IT"/>
        </w:rPr>
        <w:lastRenderedPageBreak/>
        <w:t>s</w:t>
      </w:r>
      <w:r w:rsidR="00880AAD" w:rsidRPr="00FF58E9">
        <w:rPr>
          <w:rFonts w:ascii="Times New Roman" w:eastAsiaTheme="majorEastAsia" w:hAnsi="Times New Roman"/>
          <w:sz w:val="26"/>
          <w:szCs w:val="26"/>
          <w:highlight w:val="yellow"/>
          <w:lang w:val="it-IT"/>
        </w:rPr>
        <w:t>ố</w:t>
      </w:r>
      <w:r w:rsidR="00F33D62" w:rsidRPr="00FF58E9">
        <w:rPr>
          <w:rFonts w:ascii="Times New Roman" w:eastAsiaTheme="majorEastAsia" w:hAnsi="Times New Roman"/>
          <w:sz w:val="26"/>
          <w:szCs w:val="26"/>
          <w:lang w:val="it-IT"/>
        </w:rPr>
        <w:t xml:space="preserve">3646/QĐ- UBND ban hành Kế hoạch triển khai thực hiện Chương trình mục tiêu quốc gia Giảm nghèo bền vững giai đoạn 2016 </w:t>
      </w:r>
      <w:r w:rsidR="00D67985" w:rsidRPr="00FF58E9">
        <w:rPr>
          <w:rFonts w:ascii="Times New Roman" w:eastAsiaTheme="majorEastAsia" w:hAnsi="Times New Roman"/>
          <w:sz w:val="26"/>
          <w:szCs w:val="26"/>
          <w:lang w:val="it-IT"/>
        </w:rPr>
        <w:t>–</w:t>
      </w:r>
      <w:r w:rsidR="00F33D62" w:rsidRPr="00FF58E9">
        <w:rPr>
          <w:rFonts w:ascii="Times New Roman" w:eastAsiaTheme="majorEastAsia" w:hAnsi="Times New Roman"/>
          <w:sz w:val="26"/>
          <w:szCs w:val="26"/>
          <w:lang w:val="it-IT"/>
        </w:rPr>
        <w:t xml:space="preserve"> 2020</w:t>
      </w:r>
      <w:r w:rsidR="00D67985" w:rsidRPr="00FF58E9">
        <w:rPr>
          <w:rFonts w:ascii="Times New Roman" w:eastAsiaTheme="majorEastAsia" w:hAnsi="Times New Roman"/>
          <w:sz w:val="26"/>
          <w:szCs w:val="26"/>
          <w:lang w:val="it-IT"/>
        </w:rPr>
        <w:t>;</w:t>
      </w:r>
      <w:r w:rsidR="00F33D62" w:rsidRPr="00FF58E9">
        <w:rPr>
          <w:rFonts w:ascii="Times New Roman" w:eastAsiaTheme="majorEastAsia" w:hAnsi="Times New Roman"/>
          <w:sz w:val="26"/>
          <w:szCs w:val="26"/>
          <w:lang w:val="it-IT"/>
        </w:rPr>
        <w:t xml:space="preserve"> Cùng với những chính sách hỗ trợ giảm nghèo của tỉnh ban hành trong giai đoạn 2011 - 2015 vẫn còn hiệu lự</w:t>
      </w:r>
      <w:r w:rsidR="00330B83" w:rsidRPr="00FF58E9">
        <w:rPr>
          <w:rFonts w:ascii="Times New Roman" w:eastAsiaTheme="majorEastAsia" w:hAnsi="Times New Roman"/>
          <w:sz w:val="26"/>
          <w:szCs w:val="26"/>
          <w:lang w:val="it-IT"/>
        </w:rPr>
        <w:t xml:space="preserve">c thi hành. </w:t>
      </w:r>
      <w:r w:rsidR="00D67985" w:rsidRPr="00FF58E9">
        <w:rPr>
          <w:rFonts w:ascii="Times New Roman" w:hAnsi="Times New Roman"/>
          <w:sz w:val="26"/>
          <w:szCs w:val="26"/>
          <w:lang w:val="it-IT"/>
        </w:rPr>
        <w:t>Theo kết quả điều tra, rà soát hộ nghèo, hộ cận nghèo, cuối năm 2017, toàn tỉnh Khánh Hòa có 19.142 hộ nghèo (tỷ lệ 6,54%), giảm 2.237 hộ nghèo so vớí đầu năm 2017, giảm 8.250 hộ so với đầu kỳ 2016.</w:t>
      </w:r>
      <w:r w:rsidR="00D67985" w:rsidRPr="00FF58E9">
        <w:rPr>
          <w:rFonts w:ascii="Times New Roman" w:eastAsiaTheme="majorEastAsia" w:hAnsi="Times New Roman"/>
          <w:sz w:val="26"/>
          <w:szCs w:val="26"/>
          <w:lang w:val="it-IT"/>
        </w:rPr>
        <w:t xml:space="preserve"> Tuy nhiên, để công tác giảm nghèo đa chiều đạt kết quả bền vững tỉnh Khánh Hòa cần ban hành một số chính sách đặc thù của tỉnh đối với từng đối tượng như miền núi, ven biển.</w:t>
      </w:r>
    </w:p>
    <w:p w:rsidR="00CF4A51" w:rsidRPr="00FF58E9" w:rsidRDefault="002F7AC5" w:rsidP="007363E4">
      <w:pPr>
        <w:widowControl w:val="0"/>
        <w:spacing w:line="360" w:lineRule="auto"/>
        <w:ind w:firstLine="720"/>
        <w:jc w:val="both"/>
        <w:rPr>
          <w:rFonts w:eastAsiaTheme="majorEastAsia"/>
          <w:sz w:val="26"/>
          <w:szCs w:val="26"/>
          <w:lang w:val="it-IT"/>
        </w:rPr>
      </w:pPr>
      <w:r w:rsidRPr="00FF58E9">
        <w:rPr>
          <w:rFonts w:eastAsiaTheme="majorEastAsia"/>
          <w:sz w:val="26"/>
          <w:szCs w:val="26"/>
          <w:lang w:val="it-IT"/>
        </w:rPr>
        <w:t xml:space="preserve">Đối với tác động của vấn đề việc làm đối với việc cải thiện thu nhập và giảm nghèo bền vững cho người dân của tỉnh, qua kết quả nghiên cứu khảo sát 800 người dân là chủ hộ (hoặc là người đại diện cho hộ gia đình)  tại 08 huyện, thị xã, thành phố trên địa bàn tỉnh Khánh Hòa về sự hài lòng của người dân đối với môi trường sống, vấn đề giải quyết việc làm, cải thiện thu nhập và giảm nghèo bền vững. Kết quả cho thấy 08 nhân tố tác động đến sự hài lòng của người dân đối với môi trường sống, vấn đề giải quyết việc làm, cải thiện thu nhập và giảm nghèo bền vững tỉnh Khánh Hòa đều có ảnh hưởng cùng chiều đến sự hài lòng của người dân. Trong đó, nhân tố ảnh hưởng mạnh nhất đến sự hài lòng của người dân (là cơ sở để đưa ra các giải pháp ưu tiên) là: Nhà ở; tiếp đến lần lượt là Môi trường chính trị; Môi trường văn hóa; Môi trường giáo dục; Sản phẩm tiêu dùng; </w:t>
      </w:r>
      <w:r w:rsidR="00184146" w:rsidRPr="00FF58E9">
        <w:rPr>
          <w:rFonts w:eastAsiaTheme="majorEastAsia"/>
          <w:sz w:val="26"/>
          <w:szCs w:val="26"/>
          <w:lang w:val="it-IT"/>
        </w:rPr>
        <w:t>DV</w:t>
      </w:r>
      <w:r w:rsidRPr="00FF58E9">
        <w:rPr>
          <w:rFonts w:eastAsiaTheme="majorEastAsia"/>
          <w:sz w:val="26"/>
          <w:szCs w:val="26"/>
          <w:lang w:val="it-IT"/>
        </w:rPr>
        <w:t xml:space="preserve"> công cộng; Môi trường; Môi trường kinh tế.</w:t>
      </w:r>
    </w:p>
    <w:p w:rsidR="00CF4A51" w:rsidRPr="00FF58E9" w:rsidRDefault="00CF4A51" w:rsidP="00AF2970">
      <w:pPr>
        <w:pStyle w:val="Heading1"/>
        <w:spacing w:line="360" w:lineRule="auto"/>
        <w:ind w:right="0"/>
        <w:jc w:val="both"/>
        <w:rPr>
          <w:rFonts w:ascii="Times New Roman" w:hAnsi="Times New Roman"/>
          <w:color w:val="auto"/>
          <w:sz w:val="26"/>
          <w:szCs w:val="26"/>
          <w:lang w:val="it-IT"/>
        </w:rPr>
      </w:pPr>
      <w:bookmarkStart w:id="275" w:name="_Toc25847372"/>
      <w:r w:rsidRPr="00FF58E9">
        <w:rPr>
          <w:rFonts w:ascii="Times New Roman" w:hAnsi="Times New Roman"/>
          <w:color w:val="auto"/>
          <w:sz w:val="26"/>
          <w:szCs w:val="26"/>
          <w:lang w:val="it-IT"/>
        </w:rPr>
        <w:t xml:space="preserve">3.3. Thực trạng vấn đề đào tạo nghề trên địa bàn tỉnh trong giai đoạn 2010 </w:t>
      </w:r>
      <w:r w:rsidR="006A24DD" w:rsidRPr="00FF58E9">
        <w:rPr>
          <w:rFonts w:ascii="Times New Roman" w:hAnsi="Times New Roman"/>
          <w:color w:val="auto"/>
          <w:sz w:val="26"/>
          <w:szCs w:val="26"/>
          <w:lang w:val="it-IT"/>
        </w:rPr>
        <w:t>-</w:t>
      </w:r>
      <w:r w:rsidRPr="00FF58E9">
        <w:rPr>
          <w:rFonts w:ascii="Times New Roman" w:hAnsi="Times New Roman"/>
          <w:color w:val="auto"/>
          <w:sz w:val="26"/>
          <w:szCs w:val="26"/>
          <w:lang w:val="it-IT"/>
        </w:rPr>
        <w:t xml:space="preserve"> 2016 và tác động đ</w:t>
      </w:r>
      <w:r w:rsidR="00107CBF" w:rsidRPr="00FF58E9">
        <w:rPr>
          <w:rFonts w:ascii="Times New Roman" w:hAnsi="Times New Roman"/>
          <w:color w:val="auto"/>
          <w:sz w:val="26"/>
          <w:szCs w:val="26"/>
          <w:lang w:val="it-IT"/>
        </w:rPr>
        <w:t>ối với việc giải quyết việc làm</w:t>
      </w:r>
      <w:r w:rsidRPr="00FF58E9">
        <w:rPr>
          <w:rFonts w:ascii="Times New Roman" w:hAnsi="Times New Roman"/>
          <w:color w:val="auto"/>
          <w:sz w:val="26"/>
          <w:szCs w:val="26"/>
          <w:lang w:val="it-IT"/>
        </w:rPr>
        <w:t>, cải thiện thu nhập và giảm nghèo bền vững cho người dân của tỉnh</w:t>
      </w:r>
      <w:bookmarkEnd w:id="275"/>
    </w:p>
    <w:p w:rsidR="00CF4A51" w:rsidRPr="00FF58E9" w:rsidRDefault="00CF4A51" w:rsidP="00DA3EF3">
      <w:pPr>
        <w:pStyle w:val="Heading2"/>
      </w:pPr>
      <w:bookmarkStart w:id="276" w:name="_Toc25847373"/>
      <w:r w:rsidRPr="00FF58E9">
        <w:t>3.3.1. Chính sách đào tạo nghề cho lao động tỉnh Khánh Hòa</w:t>
      </w:r>
      <w:bookmarkEnd w:id="276"/>
    </w:p>
    <w:p w:rsidR="00CF4A51" w:rsidRPr="00FF58E9" w:rsidRDefault="00CF4A51" w:rsidP="00DA3EF3">
      <w:pPr>
        <w:pStyle w:val="Heading3"/>
      </w:pPr>
      <w:bookmarkStart w:id="277" w:name="_Toc25847374"/>
      <w:r w:rsidRPr="00FF58E9">
        <w:t>3.3.1.1. Các văn bản chính sách của Khánh Hòa</w:t>
      </w:r>
      <w:bookmarkEnd w:id="277"/>
    </w:p>
    <w:p w:rsidR="00CF4A51" w:rsidRPr="00FF58E9" w:rsidRDefault="00CF4A51" w:rsidP="007363E4">
      <w:pPr>
        <w:widowControl w:val="0"/>
        <w:spacing w:line="360" w:lineRule="auto"/>
        <w:ind w:firstLine="709"/>
        <w:jc w:val="both"/>
        <w:rPr>
          <w:iCs/>
          <w:sz w:val="26"/>
          <w:szCs w:val="26"/>
          <w:shd w:val="clear" w:color="auto" w:fill="FFFFFF"/>
          <w:lang w:val="it-IT"/>
        </w:rPr>
      </w:pPr>
      <w:r w:rsidRPr="00FF58E9">
        <w:rPr>
          <w:iCs/>
          <w:sz w:val="26"/>
          <w:szCs w:val="26"/>
          <w:shd w:val="clear" w:color="auto" w:fill="FFFFFF"/>
          <w:lang w:val="it-IT"/>
        </w:rPr>
        <w:t>- Quyết định số 1997/QĐ-UBND ngày 13 tháng 8 năm 2012 của Ủy ban nhân dân tỉnh Khánh Hòa về việc ban hành mức hỗ trợ học phí đào tạo nghề cho lao động nông thôn trên địa bàn tỉnh Khánh Hòa.</w:t>
      </w:r>
    </w:p>
    <w:p w:rsidR="00CF4A51" w:rsidRPr="00FF58E9" w:rsidRDefault="00CF4A51" w:rsidP="007363E4">
      <w:pPr>
        <w:widowControl w:val="0"/>
        <w:spacing w:line="360" w:lineRule="auto"/>
        <w:ind w:firstLine="709"/>
        <w:jc w:val="both"/>
        <w:rPr>
          <w:sz w:val="26"/>
          <w:szCs w:val="26"/>
          <w:lang w:val="it-IT"/>
        </w:rPr>
      </w:pPr>
      <w:r w:rsidRPr="00FF58E9">
        <w:rPr>
          <w:iCs/>
          <w:sz w:val="26"/>
          <w:szCs w:val="26"/>
          <w:shd w:val="clear" w:color="auto" w:fill="FFFFFF"/>
          <w:lang w:val="it-IT"/>
        </w:rPr>
        <w:t xml:space="preserve">- </w:t>
      </w:r>
      <w:r w:rsidRPr="00FF58E9">
        <w:rPr>
          <w:sz w:val="26"/>
          <w:szCs w:val="26"/>
          <w:lang w:val="it-IT"/>
        </w:rPr>
        <w:t xml:space="preserve">Quyết định số 1844/QĐ-UBND ngày 30 tháng 7 năm 2013 của </w:t>
      </w:r>
      <w:r w:rsidRPr="00FF58E9">
        <w:rPr>
          <w:iCs/>
          <w:sz w:val="26"/>
          <w:szCs w:val="26"/>
          <w:shd w:val="clear" w:color="auto" w:fill="FFFFFF"/>
          <w:lang w:val="it-IT"/>
        </w:rPr>
        <w:t>Ủy ban nhân dân tỉnh Khánh Hòa</w:t>
      </w:r>
      <w:r w:rsidRPr="00FF58E9">
        <w:rPr>
          <w:sz w:val="26"/>
          <w:szCs w:val="26"/>
          <w:lang w:val="it-IT"/>
        </w:rPr>
        <w:t xml:space="preserve"> về bổ sung mức hỗ trợ học phí đào tạo nghề cho lao động nông thôn trên địa bàn tỉnh Khánh Hòa.</w:t>
      </w:r>
    </w:p>
    <w:p w:rsidR="00CF4A51" w:rsidRPr="00FF58E9" w:rsidRDefault="00CF4A51" w:rsidP="007363E4">
      <w:pPr>
        <w:widowControl w:val="0"/>
        <w:spacing w:line="360" w:lineRule="auto"/>
        <w:ind w:firstLine="709"/>
        <w:jc w:val="both"/>
        <w:rPr>
          <w:sz w:val="26"/>
          <w:szCs w:val="26"/>
          <w:lang w:val="it-IT"/>
        </w:rPr>
      </w:pPr>
      <w:r w:rsidRPr="00FF58E9">
        <w:rPr>
          <w:sz w:val="26"/>
          <w:szCs w:val="26"/>
          <w:lang w:val="it-IT"/>
        </w:rPr>
        <w:t xml:space="preserve">- Quyết định số 29/2014/QĐ-UBND ngày 21 tháng 12 năm 2014 của </w:t>
      </w:r>
      <w:r w:rsidRPr="00FF58E9">
        <w:rPr>
          <w:iCs/>
          <w:sz w:val="26"/>
          <w:szCs w:val="26"/>
          <w:shd w:val="clear" w:color="auto" w:fill="FFFFFF"/>
          <w:lang w:val="it-IT"/>
        </w:rPr>
        <w:t>Ủy ban nhân dân</w:t>
      </w:r>
      <w:r w:rsidRPr="00FF58E9">
        <w:rPr>
          <w:sz w:val="26"/>
          <w:szCs w:val="26"/>
          <w:lang w:val="it-IT"/>
        </w:rPr>
        <w:t xml:space="preserve"> tỉnh Khánh Hòa ban hành quy định chi tiết một số nội dung về bồi thường, </w:t>
      </w:r>
      <w:r w:rsidRPr="00FF58E9">
        <w:rPr>
          <w:sz w:val="26"/>
          <w:szCs w:val="26"/>
          <w:lang w:val="it-IT"/>
        </w:rPr>
        <w:lastRenderedPageBreak/>
        <w:t>hỗ trợ, tái định cư khi nhà nước thu hồi đất trên địa bàn tỉnh Khánh Hòa.</w:t>
      </w:r>
    </w:p>
    <w:p w:rsidR="00CF4A51" w:rsidRPr="00FF58E9" w:rsidRDefault="00CF4A51" w:rsidP="007363E4">
      <w:pPr>
        <w:widowControl w:val="0"/>
        <w:spacing w:line="360" w:lineRule="auto"/>
        <w:ind w:firstLine="709"/>
        <w:jc w:val="both"/>
        <w:rPr>
          <w:sz w:val="26"/>
          <w:szCs w:val="26"/>
          <w:lang w:val="it-IT"/>
        </w:rPr>
      </w:pPr>
      <w:r w:rsidRPr="00FF58E9">
        <w:rPr>
          <w:sz w:val="26"/>
          <w:szCs w:val="26"/>
          <w:lang w:val="it-IT"/>
        </w:rPr>
        <w:t xml:space="preserve">- Quyết định 06/2016/QĐ-UBND ngày 19 tháng 4 năm 2016 sửa đổi, bổ sung một số nội dung của QĐ 29/2014/QĐ-UBND. </w:t>
      </w:r>
    </w:p>
    <w:p w:rsidR="00CF4A51" w:rsidRPr="00FF58E9" w:rsidRDefault="00CF4A51" w:rsidP="007363E4">
      <w:pPr>
        <w:widowControl w:val="0"/>
        <w:spacing w:line="360" w:lineRule="auto"/>
        <w:ind w:firstLine="709"/>
        <w:jc w:val="both"/>
        <w:rPr>
          <w:iCs/>
          <w:sz w:val="26"/>
          <w:szCs w:val="26"/>
          <w:shd w:val="clear" w:color="auto" w:fill="FFFFFF"/>
          <w:lang w:val="it-IT"/>
        </w:rPr>
      </w:pPr>
      <w:r w:rsidRPr="00FF58E9">
        <w:rPr>
          <w:sz w:val="26"/>
          <w:szCs w:val="26"/>
          <w:lang w:val="it-IT"/>
        </w:rPr>
        <w:t>- Quyết định 06/2018/QĐ-UBND ngày 16 tháng 4 năm 2018 sửa đổi, bổ sung một số nội dung của QĐ 29/2014/QĐ-UBND và QĐ 06/2016/QĐ-UBND.</w:t>
      </w:r>
    </w:p>
    <w:p w:rsidR="00CF4A51" w:rsidRPr="00FF58E9" w:rsidRDefault="00CF4A51" w:rsidP="007363E4">
      <w:pPr>
        <w:widowControl w:val="0"/>
        <w:spacing w:line="360" w:lineRule="auto"/>
        <w:ind w:firstLine="709"/>
        <w:jc w:val="both"/>
        <w:rPr>
          <w:iCs/>
          <w:sz w:val="26"/>
          <w:szCs w:val="26"/>
          <w:shd w:val="clear" w:color="auto" w:fill="FFFFFF"/>
          <w:lang w:val="it-IT"/>
        </w:rPr>
      </w:pPr>
      <w:r w:rsidRPr="00FF58E9">
        <w:rPr>
          <w:iCs/>
          <w:sz w:val="26"/>
          <w:szCs w:val="26"/>
          <w:shd w:val="clear" w:color="auto" w:fill="FFFFFF"/>
          <w:lang w:val="it-IT"/>
        </w:rPr>
        <w:t>- Nghị quyết 05/2016/NQ-HĐND ngày 11 tháng 8 năm 2016 của Hội đồng nhân tỉnh quy định mức thu học phí đối với giáo dục đại học, giáo dục nghề nghiệp từ năm học 2016-2017 đến năm học 2020-2021 trên địa bàn tỉnh Khánh Hòa.</w:t>
      </w:r>
    </w:p>
    <w:p w:rsidR="00CF4A51" w:rsidRPr="00FF58E9" w:rsidRDefault="00C73DAD" w:rsidP="00DA3EF3">
      <w:pPr>
        <w:pStyle w:val="Heading3"/>
      </w:pPr>
      <w:bookmarkStart w:id="278" w:name="_Toc25847375"/>
      <w:r w:rsidRPr="00FF58E9">
        <w:t xml:space="preserve">3.3.1.2. </w:t>
      </w:r>
      <w:r w:rsidR="00CF4A51" w:rsidRPr="00FF58E9">
        <w:t>Đánh giá chính sách đào tạo nghề của Khánh Hòa</w:t>
      </w:r>
      <w:bookmarkEnd w:id="278"/>
    </w:p>
    <w:p w:rsidR="00C73DAD" w:rsidRPr="00FF58E9" w:rsidRDefault="00C73DAD" w:rsidP="000B1015">
      <w:pPr>
        <w:pStyle w:val="Default"/>
        <w:widowControl w:val="0"/>
        <w:spacing w:before="0" w:line="360" w:lineRule="auto"/>
        <w:ind w:firstLine="709"/>
        <w:rPr>
          <w:bCs/>
          <w:i/>
          <w:color w:val="auto"/>
          <w:sz w:val="26"/>
          <w:szCs w:val="26"/>
          <w:lang w:val="it-IT"/>
        </w:rPr>
      </w:pPr>
      <w:r w:rsidRPr="00FF58E9">
        <w:rPr>
          <w:bCs/>
          <w:i/>
          <w:color w:val="auto"/>
          <w:sz w:val="26"/>
          <w:szCs w:val="26"/>
          <w:lang w:val="it-IT"/>
        </w:rPr>
        <w:t>a)</w:t>
      </w:r>
      <w:r w:rsidR="00CF4A51" w:rsidRPr="00FF58E9">
        <w:rPr>
          <w:bCs/>
          <w:i/>
          <w:color w:val="auto"/>
          <w:sz w:val="26"/>
          <w:szCs w:val="26"/>
          <w:lang w:val="it-IT"/>
        </w:rPr>
        <w:t xml:space="preserve"> Ưu điểm</w:t>
      </w:r>
      <w:r w:rsidRPr="00FF58E9">
        <w:rPr>
          <w:bCs/>
          <w:i/>
          <w:color w:val="auto"/>
          <w:sz w:val="26"/>
          <w:szCs w:val="26"/>
          <w:lang w:val="it-IT"/>
        </w:rPr>
        <w:t xml:space="preserve"> của các chính sách</w:t>
      </w:r>
    </w:p>
    <w:p w:rsidR="00CF4A51" w:rsidRPr="00FF58E9" w:rsidRDefault="00CF4A51" w:rsidP="000B1015">
      <w:pPr>
        <w:pStyle w:val="Default"/>
        <w:widowControl w:val="0"/>
        <w:spacing w:before="0" w:line="360" w:lineRule="auto"/>
        <w:ind w:firstLine="709"/>
        <w:rPr>
          <w:color w:val="auto"/>
          <w:sz w:val="26"/>
          <w:szCs w:val="26"/>
          <w:lang w:val="it-IT"/>
        </w:rPr>
      </w:pPr>
      <w:r w:rsidRPr="00FF58E9">
        <w:rPr>
          <w:color w:val="auto"/>
          <w:sz w:val="26"/>
          <w:szCs w:val="26"/>
          <w:lang w:val="it-IT"/>
        </w:rPr>
        <w:t>Ngoài các chính sách hỗ trợ về đào tạo nghề được nêu trong c</w:t>
      </w:r>
      <w:r w:rsidRPr="00FF58E9">
        <w:rPr>
          <w:bCs/>
          <w:iCs/>
          <w:color w:val="auto"/>
          <w:sz w:val="26"/>
          <w:szCs w:val="26"/>
          <w:lang w:val="it-IT"/>
        </w:rPr>
        <w:t>ác văn bản chính sách của Khánh Hòa</w:t>
      </w:r>
      <w:r w:rsidRPr="00FF58E9">
        <w:rPr>
          <w:color w:val="auto"/>
          <w:sz w:val="26"/>
          <w:szCs w:val="26"/>
          <w:lang w:val="it-IT"/>
        </w:rPr>
        <w:t xml:space="preserve">, đối với chính sách đào tạo nghề cho lao động nông thôn, nghề phi nông nghiệp ngoài các chính sách cho vay vốn giải quyết việc làm cho lao động, một số huyện đã sử dụng nguồn nhân sách của huyện để hỗ trợ ban đầu cho lao động là người đồng bào dân tộc ít người khi đi làm ở xa; </w:t>
      </w:r>
      <w:r w:rsidRPr="00FF58E9">
        <w:rPr>
          <w:bCs/>
          <w:color w:val="auto"/>
          <w:sz w:val="26"/>
          <w:szCs w:val="26"/>
          <w:lang w:val="it-IT"/>
        </w:rPr>
        <w:t>Đối với chính sách đào tạo nghề cho người lao động bị thu hồi đất trên địa bàn tỉnh Khánh Hòa,</w:t>
      </w:r>
      <w:r w:rsidRPr="00FF58E9">
        <w:rPr>
          <w:color w:val="auto"/>
          <w:sz w:val="26"/>
          <w:szCs w:val="26"/>
          <w:lang w:val="it-IT"/>
        </w:rPr>
        <w:t xml:space="preserve"> riêng đối tượng là lao động trực tiếp sản xuất đất nông nghiệp còn được hỗ trợ bằng tiền bằng 03 lần (giai đoạn trước 10/5/2018 quy định bằng 02 lần) giá đất nông nghiệp cùng loại trong bảng giá đất của địa phương đối với toàn bộ diện tích đất nông nghiệp thu hồi với điều kiện diện tích được hỗ trợ không vượt quá hạn mức giao đất nông nghiệp tại địa phương.  </w:t>
      </w:r>
    </w:p>
    <w:p w:rsidR="00CF4A51" w:rsidRPr="00FF58E9" w:rsidRDefault="00C73DAD" w:rsidP="000B1015">
      <w:pPr>
        <w:pStyle w:val="Default"/>
        <w:widowControl w:val="0"/>
        <w:spacing w:before="0" w:line="360" w:lineRule="auto"/>
        <w:ind w:firstLine="709"/>
        <w:rPr>
          <w:bCs/>
          <w:i/>
          <w:color w:val="auto"/>
          <w:sz w:val="26"/>
          <w:szCs w:val="26"/>
          <w:lang w:val="it-IT"/>
        </w:rPr>
      </w:pPr>
      <w:r w:rsidRPr="00FF58E9">
        <w:rPr>
          <w:bCs/>
          <w:i/>
          <w:color w:val="auto"/>
          <w:sz w:val="26"/>
          <w:szCs w:val="26"/>
          <w:lang w:val="it-IT"/>
        </w:rPr>
        <w:t>b) Tồn tại và hạn chế của các chính sách</w:t>
      </w:r>
    </w:p>
    <w:p w:rsidR="00CF4A51" w:rsidRPr="00FF58E9" w:rsidRDefault="00C73DAD" w:rsidP="000B1015">
      <w:pPr>
        <w:pStyle w:val="Default"/>
        <w:widowControl w:val="0"/>
        <w:spacing w:before="0" w:line="360" w:lineRule="auto"/>
        <w:ind w:firstLine="709"/>
        <w:rPr>
          <w:bCs/>
          <w:color w:val="auto"/>
          <w:sz w:val="26"/>
          <w:szCs w:val="26"/>
          <w:lang w:val="it-IT"/>
        </w:rPr>
      </w:pPr>
      <w:r w:rsidRPr="00FF58E9">
        <w:rPr>
          <w:b/>
          <w:bCs/>
          <w:color w:val="auto"/>
          <w:sz w:val="26"/>
          <w:szCs w:val="26"/>
          <w:lang w:val="it-IT"/>
        </w:rPr>
        <w:t>-</w:t>
      </w:r>
      <w:r w:rsidR="00CF4A51" w:rsidRPr="00FF58E9">
        <w:rPr>
          <w:bCs/>
          <w:color w:val="auto"/>
          <w:sz w:val="26"/>
          <w:szCs w:val="26"/>
          <w:lang w:val="it-IT"/>
        </w:rPr>
        <w:t xml:space="preserve"> Đối với chính sách đào tạo nghề cho lao động nông thôn tỉnh Khánh Hòa, công tác đào tạo nghề cho người lao động tuy đã đạt được những kết quả tích cực. Tuy nhiên, vẫn chưa đáp ứng được nhu cầu của người học nghề và người sử dụng lao động, một số nghề chưa phát huy được hiệu quả sau khi đào tạo, người lao động không duy trì nghề đã học lâu dài.</w:t>
      </w:r>
    </w:p>
    <w:p w:rsidR="00CF4A51" w:rsidRPr="00FF58E9" w:rsidRDefault="00C73DAD" w:rsidP="000B1015">
      <w:pPr>
        <w:pStyle w:val="Default"/>
        <w:widowControl w:val="0"/>
        <w:spacing w:before="0" w:line="360" w:lineRule="auto"/>
        <w:ind w:firstLine="709"/>
        <w:rPr>
          <w:color w:val="auto"/>
          <w:sz w:val="26"/>
          <w:szCs w:val="26"/>
          <w:lang w:val="it-IT"/>
        </w:rPr>
      </w:pPr>
      <w:r w:rsidRPr="00FF58E9">
        <w:rPr>
          <w:color w:val="auto"/>
          <w:sz w:val="26"/>
          <w:szCs w:val="26"/>
          <w:lang w:val="it-IT"/>
        </w:rPr>
        <w:t>-</w:t>
      </w:r>
      <w:r w:rsidR="00CF4A51" w:rsidRPr="00FF58E9">
        <w:rPr>
          <w:color w:val="auto"/>
          <w:sz w:val="26"/>
          <w:szCs w:val="26"/>
          <w:lang w:val="it-IT"/>
        </w:rPr>
        <w:t xml:space="preserve"> Chất lượng dạy nghề chưa đáp ứng được nhu cầu của thị trường lao động, chưa có sự gắn kết chặt chẽ giữa cơ sở giáo dục nghề nghiệp và doanh nghiệp, thiếu sự phối hợp trong đào tạo nghề và sử dụng lao động sau đào tạo, đối với các nghề nông nghiệp, người lao động sau khi học nghề xong đều tự tổ chức sản xuất tại hộ gia đình, quy mô nhỏ lẻ, chưa hình thành tổ lên kết sản xuất quy mô lớn tạo ra giá trị hàng hóa cạnh tranh trên thị trường do đó thu nhập của người lao động chưa tăng lên.</w:t>
      </w:r>
    </w:p>
    <w:p w:rsidR="00CF4A51" w:rsidRPr="00FF58E9" w:rsidRDefault="00C73DAD" w:rsidP="000B1015">
      <w:pPr>
        <w:pStyle w:val="Default"/>
        <w:widowControl w:val="0"/>
        <w:spacing w:before="0" w:line="360" w:lineRule="auto"/>
        <w:ind w:firstLine="709"/>
        <w:rPr>
          <w:bCs/>
          <w:color w:val="auto"/>
          <w:sz w:val="26"/>
          <w:szCs w:val="26"/>
          <w:lang w:val="vi-VN"/>
        </w:rPr>
      </w:pPr>
      <w:r w:rsidRPr="00FF58E9">
        <w:rPr>
          <w:bCs/>
          <w:color w:val="auto"/>
          <w:sz w:val="26"/>
          <w:szCs w:val="26"/>
          <w:lang w:val="it-IT"/>
        </w:rPr>
        <w:lastRenderedPageBreak/>
        <w:t>-</w:t>
      </w:r>
      <w:r w:rsidR="00CF4A51" w:rsidRPr="00FF58E9">
        <w:rPr>
          <w:color w:val="auto"/>
          <w:sz w:val="26"/>
          <w:szCs w:val="26"/>
          <w:lang w:val="it-IT"/>
        </w:rPr>
        <w:t xml:space="preserve">Một bộ phận người lao động nông thôn của tỉnh chưa có nhận thức đầy đủ về học nghề và việc làm nên đăng ký học nghề còn ít hoặc bỏ học giữa chừng, ảnh hưởng đến kết quả </w:t>
      </w:r>
      <w:r w:rsidR="00CF4A51" w:rsidRPr="00FF58E9">
        <w:rPr>
          <w:color w:val="auto"/>
          <w:sz w:val="26"/>
          <w:szCs w:val="26"/>
          <w:lang w:val="vi-VN"/>
        </w:rPr>
        <w:t>dạy nghề. Cơ sở vật chất, trang thiết bị, giáo viên ở một số trung tâm giáo dục nghề nghiệp còn thiếu, ảnh hưởng đến chất lượng đào tạo nghề.</w:t>
      </w:r>
    </w:p>
    <w:p w:rsidR="00CF4A51" w:rsidRPr="00FF58E9" w:rsidRDefault="00C73DAD" w:rsidP="007363E4">
      <w:pPr>
        <w:pStyle w:val="Default"/>
        <w:widowControl w:val="0"/>
        <w:spacing w:before="0" w:line="360" w:lineRule="auto"/>
        <w:ind w:firstLine="709"/>
        <w:rPr>
          <w:color w:val="auto"/>
          <w:sz w:val="26"/>
          <w:szCs w:val="26"/>
          <w:lang w:val="vi-VN"/>
        </w:rPr>
      </w:pPr>
      <w:r w:rsidRPr="00FF58E9">
        <w:rPr>
          <w:b/>
          <w:bCs/>
          <w:color w:val="auto"/>
          <w:sz w:val="26"/>
          <w:szCs w:val="26"/>
          <w:lang w:val="vi-VN"/>
        </w:rPr>
        <w:t>-</w:t>
      </w:r>
      <w:r w:rsidR="00CF4A51" w:rsidRPr="00FF58E9">
        <w:rPr>
          <w:bCs/>
          <w:color w:val="auto"/>
          <w:sz w:val="26"/>
          <w:szCs w:val="26"/>
          <w:lang w:val="vi-VN"/>
        </w:rPr>
        <w:t>Đối với chính sách đào tạo nghề cho người lao động bị thu hồi đất trên địa bàn tỉnh Khánh Hòa.</w:t>
      </w:r>
      <w:r w:rsidR="00CF4A51" w:rsidRPr="00FF58E9">
        <w:rPr>
          <w:color w:val="auto"/>
          <w:sz w:val="26"/>
          <w:szCs w:val="26"/>
          <w:lang w:val="vi-VN"/>
        </w:rPr>
        <w:t xml:space="preserve">Chính sách chưa tính đến các đối tượng thuộc hộ gia đình (trực tiếp sản xuất đất nông nghiệp và bị thu hồi đất sản xuất kinh doanh) trong tương lai sẽ bị ảnh hưởng bởi thu hồi đất như các thành viên trong hộ gia đình trong độ tuổi đi học mẫu giáo, học phổ thông các cấp, học hệ thường xuyên, bổ túc nghề. </w:t>
      </w:r>
    </w:p>
    <w:p w:rsidR="00CF4A51" w:rsidRPr="00FF58E9" w:rsidRDefault="00C73DAD" w:rsidP="007363E4">
      <w:pPr>
        <w:pStyle w:val="Default"/>
        <w:widowControl w:val="0"/>
        <w:spacing w:before="0" w:line="360" w:lineRule="auto"/>
        <w:ind w:firstLine="709"/>
        <w:rPr>
          <w:color w:val="auto"/>
          <w:sz w:val="26"/>
          <w:szCs w:val="26"/>
          <w:lang w:val="vi-VN"/>
        </w:rPr>
      </w:pPr>
      <w:r w:rsidRPr="00FF58E9">
        <w:rPr>
          <w:color w:val="auto"/>
          <w:sz w:val="26"/>
          <w:szCs w:val="26"/>
          <w:lang w:val="vi-VN"/>
        </w:rPr>
        <w:t>-</w:t>
      </w:r>
      <w:r w:rsidR="00CF4A51" w:rsidRPr="00FF58E9">
        <w:rPr>
          <w:color w:val="auto"/>
          <w:sz w:val="26"/>
          <w:szCs w:val="26"/>
          <w:lang w:val="vi-VN"/>
        </w:rPr>
        <w:t xml:space="preserve"> Mức hỗ trợ một khóa học cho người thuộc hộ gia đình bị thu hồi đất nông nghiệp, đất kinh doanh học nghề sơ cấp, đào tạo nghề dưới 3 tháng còn thấp, thực hiện như mức quy định của Trung ương (Mức tối đa là 03 triệu đồng/người/khóa học; Mức hỗ trợ tiền ăn 30.000 đồng/người/ngày thực học; Mức hỗ trợ tiền đi lại 200.000 - 300.000 đồng/người/khóa học). </w:t>
      </w:r>
    </w:p>
    <w:p w:rsidR="00CF4A51" w:rsidRPr="00FF58E9" w:rsidRDefault="00CF4A51" w:rsidP="007363E4">
      <w:pPr>
        <w:pStyle w:val="Default"/>
        <w:widowControl w:val="0"/>
        <w:spacing w:before="0" w:line="360" w:lineRule="auto"/>
        <w:ind w:firstLine="709"/>
        <w:rPr>
          <w:color w:val="auto"/>
          <w:sz w:val="26"/>
          <w:szCs w:val="26"/>
          <w:lang w:val="vi-VN"/>
        </w:rPr>
      </w:pPr>
      <w:r w:rsidRPr="00FF58E9">
        <w:rPr>
          <w:color w:val="auto"/>
          <w:sz w:val="26"/>
          <w:szCs w:val="26"/>
          <w:lang w:val="vi-VN"/>
        </w:rPr>
        <w:t xml:space="preserve">- </w:t>
      </w:r>
      <w:r w:rsidR="00150F5E" w:rsidRPr="00FF58E9">
        <w:rPr>
          <w:color w:val="auto"/>
          <w:sz w:val="26"/>
          <w:szCs w:val="26"/>
          <w:lang w:val="vi-VN"/>
        </w:rPr>
        <w:t>H</w:t>
      </w:r>
      <w:r w:rsidRPr="00FF58E9">
        <w:rPr>
          <w:color w:val="auto"/>
          <w:sz w:val="26"/>
          <w:szCs w:val="26"/>
          <w:lang w:val="vi-VN"/>
        </w:rPr>
        <w:t>ỗ trợ đào tạo người lao động thuộc hộ bị thu hồi đất nông nghiệp đi làm việc ở nước ngoài theo hợp đồng với các nội dung hỗ trợ như: (Học phí đào tạo nghề, ngoại ngữ, bồi dưỡng kiến thức cần thiết, tiền ăn trong thời gian thực tế học; Chi phí đi lại; chi phí đào t</w:t>
      </w:r>
      <w:r w:rsidR="00150F5E" w:rsidRPr="00FF58E9">
        <w:rPr>
          <w:color w:val="auto"/>
          <w:sz w:val="26"/>
          <w:szCs w:val="26"/>
          <w:lang w:val="vi-VN"/>
        </w:rPr>
        <w:t>ạo, nâng cao trình độ tay nghề);</w:t>
      </w:r>
      <w:r w:rsidRPr="00FF58E9">
        <w:rPr>
          <w:color w:val="auto"/>
          <w:sz w:val="26"/>
          <w:szCs w:val="26"/>
          <w:lang w:val="vi-VN"/>
        </w:rPr>
        <w:t xml:space="preserve"> đối tượng là người lao động trong các hộ bị thu hồi đất kinh doanh có nhu cấu đi làm việc ở nước ngoài thì không được hỗ trợ. </w:t>
      </w:r>
    </w:p>
    <w:p w:rsidR="00CF4A51" w:rsidRPr="00FF58E9" w:rsidRDefault="00C73DAD" w:rsidP="00DA3EF3">
      <w:pPr>
        <w:pStyle w:val="Heading2"/>
      </w:pPr>
      <w:bookmarkStart w:id="279" w:name="_Toc25847376"/>
      <w:r w:rsidRPr="00FF58E9">
        <w:t xml:space="preserve">3.3.2. </w:t>
      </w:r>
      <w:r w:rsidR="00CF4A51" w:rsidRPr="00FF58E9">
        <w:t>Mạng lưới và quy mô đào tạo nghề</w:t>
      </w:r>
      <w:bookmarkEnd w:id="279"/>
    </w:p>
    <w:p w:rsidR="00CF4A51" w:rsidRPr="00FF58E9" w:rsidRDefault="00C73DAD" w:rsidP="00DA3EF3">
      <w:pPr>
        <w:pStyle w:val="Heading3"/>
      </w:pPr>
      <w:bookmarkStart w:id="280" w:name="_Toc25847377"/>
      <w:r w:rsidRPr="00FF58E9">
        <w:t xml:space="preserve">3.3.2.1. </w:t>
      </w:r>
      <w:r w:rsidR="00CF4A51" w:rsidRPr="00FF58E9">
        <w:t xml:space="preserve"> Mạng lưới cơ sở đào tạo nghề</w:t>
      </w:r>
      <w:bookmarkEnd w:id="280"/>
    </w:p>
    <w:p w:rsidR="00CF4A51" w:rsidRPr="00FF58E9" w:rsidRDefault="00CF4A51" w:rsidP="007363E4">
      <w:pPr>
        <w:widowControl w:val="0"/>
        <w:spacing w:line="360" w:lineRule="auto"/>
        <w:ind w:firstLine="709"/>
        <w:jc w:val="both"/>
        <w:rPr>
          <w:sz w:val="26"/>
          <w:szCs w:val="26"/>
          <w:lang w:val="it-IT"/>
        </w:rPr>
      </w:pPr>
      <w:r w:rsidRPr="00FF58E9">
        <w:rPr>
          <w:sz w:val="26"/>
          <w:szCs w:val="26"/>
          <w:lang w:val="it-IT"/>
        </w:rPr>
        <w:t xml:space="preserve">Hiện nay, mạng lưới cơ sở giáo dục nghề nghiệp trên địa bàn tỉnh Khánh Hòa được phát triển đa dạng về hình thức sở hữu và loại hình đào tạo, hệ thống giáo dục nghề nghiệp từng bước đáp ứng được nhu cầu đào tạo lao động trên địa bàn. Toàn tỉnh hiện có 50 cơ sở giáo dục nghề nghiệp và tham gia hoạt động giáo dục nghề nghiệp, trong đó có 04 trường </w:t>
      </w:r>
      <w:r w:rsidR="00CB0803" w:rsidRPr="00FF58E9">
        <w:rPr>
          <w:sz w:val="26"/>
          <w:szCs w:val="26"/>
          <w:lang w:val="it-IT"/>
        </w:rPr>
        <w:t>c</w:t>
      </w:r>
      <w:r w:rsidRPr="00FF58E9">
        <w:rPr>
          <w:sz w:val="26"/>
          <w:szCs w:val="26"/>
          <w:lang w:val="it-IT"/>
        </w:rPr>
        <w:t>ao đẳng, 12 trường trung cấp, 05 trung tâm giáo dục nghề nghiệp, 29 cơ sở giáo dục nghề nghiệp.</w:t>
      </w:r>
    </w:p>
    <w:p w:rsidR="00CF4A51" w:rsidRPr="00FF58E9" w:rsidRDefault="00CF4A51" w:rsidP="007363E4">
      <w:pPr>
        <w:widowControl w:val="0"/>
        <w:spacing w:line="360" w:lineRule="auto"/>
        <w:ind w:firstLine="709"/>
        <w:jc w:val="both"/>
        <w:rPr>
          <w:sz w:val="26"/>
          <w:szCs w:val="26"/>
          <w:lang w:val="it-IT"/>
        </w:rPr>
      </w:pPr>
      <w:r w:rsidRPr="00FF58E9">
        <w:rPr>
          <w:sz w:val="26"/>
          <w:szCs w:val="26"/>
          <w:lang w:val="it-IT"/>
        </w:rPr>
        <w:t>- Các Bộ, ngành Trung ương quản lý: 04 cơ sở (gồm 01 trường Cao đẳng, 01 trường trung cấp, 02 cơ sở giáo dục nghề nghiệp)</w:t>
      </w:r>
      <w:r w:rsidR="005F0E91" w:rsidRPr="00FF58E9">
        <w:rPr>
          <w:sz w:val="26"/>
          <w:szCs w:val="26"/>
          <w:lang w:val="it-IT"/>
        </w:rPr>
        <w:t>.</w:t>
      </w:r>
    </w:p>
    <w:p w:rsidR="00CF4A51" w:rsidRPr="00FF58E9" w:rsidRDefault="00E30DC0" w:rsidP="007363E4">
      <w:pPr>
        <w:widowControl w:val="0"/>
        <w:spacing w:line="360" w:lineRule="auto"/>
        <w:ind w:firstLine="709"/>
        <w:jc w:val="both"/>
        <w:rPr>
          <w:sz w:val="26"/>
          <w:szCs w:val="26"/>
          <w:lang w:val="it-IT"/>
        </w:rPr>
      </w:pPr>
      <w:r w:rsidRPr="00FF58E9">
        <w:rPr>
          <w:sz w:val="26"/>
          <w:szCs w:val="26"/>
          <w:lang w:val="it-IT"/>
        </w:rPr>
        <w:t>- Địa phương quản lý</w:t>
      </w:r>
      <w:r w:rsidR="00CF4A51" w:rsidRPr="00FF58E9">
        <w:rPr>
          <w:sz w:val="26"/>
          <w:szCs w:val="26"/>
          <w:lang w:val="it-IT"/>
        </w:rPr>
        <w:t xml:space="preserve">: 46 cơ sở giáo dục nghề nghiệp gồm: 03 trường Cao đẳng, 11 trường </w:t>
      </w:r>
      <w:r w:rsidR="009B7FFB" w:rsidRPr="00FF58E9">
        <w:rPr>
          <w:sz w:val="26"/>
          <w:szCs w:val="26"/>
          <w:lang w:val="it-IT"/>
        </w:rPr>
        <w:t>t</w:t>
      </w:r>
      <w:r w:rsidR="00CF4A51" w:rsidRPr="00FF58E9">
        <w:rPr>
          <w:sz w:val="26"/>
          <w:szCs w:val="26"/>
          <w:lang w:val="it-IT"/>
        </w:rPr>
        <w:t xml:space="preserve">rung cấp, 05 trung tâm giáo dục nghề nghiệp, 27 cơ sở </w:t>
      </w:r>
      <w:r w:rsidRPr="00FF58E9">
        <w:rPr>
          <w:sz w:val="26"/>
          <w:szCs w:val="26"/>
          <w:lang w:val="it-IT"/>
        </w:rPr>
        <w:t xml:space="preserve">GD </w:t>
      </w:r>
      <w:r w:rsidR="00CF4A51" w:rsidRPr="00FF58E9">
        <w:rPr>
          <w:sz w:val="26"/>
          <w:szCs w:val="26"/>
          <w:lang w:val="it-IT"/>
        </w:rPr>
        <w:t>nghề nghiệp.</w:t>
      </w:r>
    </w:p>
    <w:p w:rsidR="00CF4A51" w:rsidRPr="00FF58E9" w:rsidRDefault="00CF4A51" w:rsidP="007363E4">
      <w:pPr>
        <w:widowControl w:val="0"/>
        <w:spacing w:line="360" w:lineRule="auto"/>
        <w:ind w:firstLine="709"/>
        <w:jc w:val="both"/>
        <w:rPr>
          <w:spacing w:val="-6"/>
          <w:sz w:val="26"/>
          <w:szCs w:val="26"/>
          <w:lang w:val="it-IT"/>
        </w:rPr>
      </w:pPr>
      <w:r w:rsidRPr="00FF58E9">
        <w:rPr>
          <w:spacing w:val="-6"/>
          <w:sz w:val="26"/>
          <w:szCs w:val="26"/>
          <w:lang w:val="it-IT"/>
        </w:rPr>
        <w:t xml:space="preserve">Ngoài các cơ sở giáo dục nghề nghiệp nói trên, trên địa bàn tỉnh còn có sự tham gia </w:t>
      </w:r>
      <w:r w:rsidRPr="00FF58E9">
        <w:rPr>
          <w:spacing w:val="-6"/>
          <w:sz w:val="26"/>
          <w:szCs w:val="26"/>
          <w:lang w:val="it-IT"/>
        </w:rPr>
        <w:lastRenderedPageBreak/>
        <w:t>dạy nghề của các doanh nghiệp, các cơ sở sản xuất vừa và nhỏ, các Sở, ngành, các Hội Đoàn thể, các trung tâm học tập cộng đồng, nhằm đáp ứng theo yêu cầu sản xuất của doanh nghiệp và nhu cầu xã hội.</w:t>
      </w:r>
    </w:p>
    <w:p w:rsidR="00CF4A51" w:rsidRPr="00FF58E9" w:rsidRDefault="00CF4A51" w:rsidP="00BC585C">
      <w:pPr>
        <w:pStyle w:val="Bng"/>
      </w:pPr>
      <w:bookmarkStart w:id="281" w:name="_Toc24979888"/>
      <w:r w:rsidRPr="00FF58E9">
        <w:t xml:space="preserve">Bảng </w:t>
      </w:r>
      <w:r w:rsidR="00E67465" w:rsidRPr="00FF58E9">
        <w:t>3.3.1</w:t>
      </w:r>
      <w:r w:rsidRPr="00FF58E9">
        <w:t>. Số cơ sở giáo dục nghề nghiệp tỉnh Khánh Hoà</w:t>
      </w:r>
      <w:bookmarkEnd w:id="281"/>
    </w:p>
    <w:tbl>
      <w:tblPr>
        <w:tblStyle w:val="TableGrid"/>
        <w:tblW w:w="0" w:type="auto"/>
        <w:tblInd w:w="108" w:type="dxa"/>
        <w:tblLook w:val="01E0" w:firstRow="1" w:lastRow="1" w:firstColumn="1" w:lastColumn="1" w:noHBand="0" w:noVBand="0"/>
      </w:tblPr>
      <w:tblGrid>
        <w:gridCol w:w="3261"/>
        <w:gridCol w:w="1701"/>
        <w:gridCol w:w="1101"/>
        <w:gridCol w:w="1025"/>
        <w:gridCol w:w="850"/>
        <w:gridCol w:w="1134"/>
      </w:tblGrid>
      <w:tr w:rsidR="00CF4A51" w:rsidRPr="00FF58E9" w:rsidTr="00E30DC0">
        <w:trPr>
          <w:trHeight w:val="479"/>
        </w:trPr>
        <w:tc>
          <w:tcPr>
            <w:tcW w:w="3261" w:type="dxa"/>
            <w:vMerge w:val="restart"/>
            <w:vAlign w:val="center"/>
          </w:tcPr>
          <w:p w:rsidR="00CF4A51" w:rsidRPr="00FF58E9" w:rsidRDefault="00CF4A51" w:rsidP="007363E4">
            <w:pPr>
              <w:pStyle w:val="BodyTextIndent"/>
              <w:widowControl w:val="0"/>
              <w:spacing w:after="0"/>
              <w:ind w:left="0"/>
              <w:jc w:val="center"/>
              <w:rPr>
                <w:b/>
                <w:spacing w:val="-6"/>
                <w:sz w:val="26"/>
                <w:szCs w:val="26"/>
              </w:rPr>
            </w:pPr>
            <w:r w:rsidRPr="00FF58E9">
              <w:rPr>
                <w:b/>
                <w:spacing w:val="-6"/>
                <w:sz w:val="26"/>
                <w:szCs w:val="26"/>
              </w:rPr>
              <w:t>Chỉ tiêu</w:t>
            </w:r>
          </w:p>
        </w:tc>
        <w:tc>
          <w:tcPr>
            <w:tcW w:w="1701" w:type="dxa"/>
            <w:vMerge w:val="restart"/>
            <w:vAlign w:val="center"/>
          </w:tcPr>
          <w:p w:rsidR="00CF4A51" w:rsidRPr="00FF58E9" w:rsidRDefault="00CF4A51" w:rsidP="007363E4">
            <w:pPr>
              <w:pStyle w:val="BodyTextIndent"/>
              <w:widowControl w:val="0"/>
              <w:spacing w:after="0"/>
              <w:ind w:left="0"/>
              <w:jc w:val="center"/>
              <w:rPr>
                <w:b/>
                <w:spacing w:val="-6"/>
                <w:sz w:val="26"/>
                <w:szCs w:val="26"/>
              </w:rPr>
            </w:pPr>
            <w:r w:rsidRPr="00FF58E9">
              <w:rPr>
                <w:b/>
                <w:spacing w:val="-6"/>
                <w:sz w:val="26"/>
                <w:szCs w:val="26"/>
              </w:rPr>
              <w:t xml:space="preserve">Tổng số </w:t>
            </w:r>
            <w:r w:rsidRPr="00FF58E9">
              <w:rPr>
                <w:b/>
                <w:sz w:val="26"/>
                <w:szCs w:val="26"/>
              </w:rPr>
              <w:t>cơ sở giáo dục nghề nghiệp</w:t>
            </w:r>
          </w:p>
        </w:tc>
        <w:tc>
          <w:tcPr>
            <w:tcW w:w="2126" w:type="dxa"/>
            <w:gridSpan w:val="2"/>
            <w:vAlign w:val="center"/>
          </w:tcPr>
          <w:p w:rsidR="00CF4A51" w:rsidRPr="00FF58E9" w:rsidRDefault="00CF4A51" w:rsidP="007363E4">
            <w:pPr>
              <w:pStyle w:val="BodyTextIndent"/>
              <w:widowControl w:val="0"/>
              <w:spacing w:after="0"/>
              <w:ind w:left="0"/>
              <w:jc w:val="center"/>
              <w:rPr>
                <w:b/>
                <w:spacing w:val="-6"/>
                <w:sz w:val="26"/>
                <w:szCs w:val="26"/>
              </w:rPr>
            </w:pPr>
            <w:r w:rsidRPr="00FF58E9">
              <w:rPr>
                <w:b/>
                <w:spacing w:val="-6"/>
                <w:sz w:val="26"/>
                <w:szCs w:val="26"/>
              </w:rPr>
              <w:t>Theo cấp quản lý</w:t>
            </w:r>
          </w:p>
        </w:tc>
        <w:tc>
          <w:tcPr>
            <w:tcW w:w="1984" w:type="dxa"/>
            <w:gridSpan w:val="2"/>
            <w:vAlign w:val="center"/>
          </w:tcPr>
          <w:p w:rsidR="00CF4A51" w:rsidRPr="00FF58E9" w:rsidRDefault="00CF4A51" w:rsidP="007363E4">
            <w:pPr>
              <w:pStyle w:val="BodyTextIndent"/>
              <w:widowControl w:val="0"/>
              <w:spacing w:after="0"/>
              <w:ind w:left="0"/>
              <w:jc w:val="center"/>
              <w:rPr>
                <w:b/>
                <w:spacing w:val="-6"/>
                <w:sz w:val="26"/>
                <w:szCs w:val="26"/>
              </w:rPr>
            </w:pPr>
            <w:r w:rsidRPr="00FF58E9">
              <w:rPr>
                <w:b/>
                <w:spacing w:val="-6"/>
                <w:sz w:val="26"/>
                <w:szCs w:val="26"/>
              </w:rPr>
              <w:t>Theo sở hữu</w:t>
            </w:r>
          </w:p>
        </w:tc>
      </w:tr>
      <w:tr w:rsidR="00CF4A51" w:rsidRPr="00FF58E9" w:rsidTr="00E30DC0">
        <w:trPr>
          <w:trHeight w:val="145"/>
        </w:trPr>
        <w:tc>
          <w:tcPr>
            <w:tcW w:w="3261" w:type="dxa"/>
            <w:vMerge/>
            <w:vAlign w:val="center"/>
          </w:tcPr>
          <w:p w:rsidR="00CF4A51" w:rsidRPr="00FF58E9" w:rsidRDefault="00CF4A51" w:rsidP="007363E4">
            <w:pPr>
              <w:pStyle w:val="BodyTextIndent"/>
              <w:widowControl w:val="0"/>
              <w:spacing w:after="0"/>
              <w:ind w:left="0"/>
              <w:jc w:val="center"/>
              <w:rPr>
                <w:spacing w:val="-6"/>
                <w:sz w:val="26"/>
                <w:szCs w:val="26"/>
              </w:rPr>
            </w:pPr>
          </w:p>
        </w:tc>
        <w:tc>
          <w:tcPr>
            <w:tcW w:w="1701" w:type="dxa"/>
            <w:vMerge/>
            <w:vAlign w:val="center"/>
          </w:tcPr>
          <w:p w:rsidR="00CF4A51" w:rsidRPr="00FF58E9" w:rsidRDefault="00CF4A51" w:rsidP="007363E4">
            <w:pPr>
              <w:pStyle w:val="BodyTextIndent"/>
              <w:widowControl w:val="0"/>
              <w:spacing w:after="0"/>
              <w:ind w:left="0"/>
              <w:jc w:val="center"/>
              <w:rPr>
                <w:spacing w:val="-6"/>
                <w:sz w:val="26"/>
                <w:szCs w:val="26"/>
              </w:rPr>
            </w:pPr>
          </w:p>
        </w:tc>
        <w:tc>
          <w:tcPr>
            <w:tcW w:w="1101" w:type="dxa"/>
            <w:vAlign w:val="center"/>
          </w:tcPr>
          <w:p w:rsidR="00CF4A51" w:rsidRPr="00FF58E9" w:rsidRDefault="00CF4A51" w:rsidP="007363E4">
            <w:pPr>
              <w:pStyle w:val="BodyTextIndent"/>
              <w:widowControl w:val="0"/>
              <w:spacing w:after="0"/>
              <w:ind w:left="0"/>
              <w:jc w:val="center"/>
              <w:rPr>
                <w:b/>
                <w:i/>
                <w:spacing w:val="-6"/>
                <w:sz w:val="26"/>
                <w:szCs w:val="26"/>
              </w:rPr>
            </w:pPr>
            <w:r w:rsidRPr="00FF58E9">
              <w:rPr>
                <w:b/>
                <w:i/>
                <w:spacing w:val="-6"/>
                <w:sz w:val="26"/>
                <w:szCs w:val="26"/>
              </w:rPr>
              <w:t>Trung ương</w:t>
            </w:r>
          </w:p>
        </w:tc>
        <w:tc>
          <w:tcPr>
            <w:tcW w:w="1025" w:type="dxa"/>
            <w:vAlign w:val="center"/>
          </w:tcPr>
          <w:p w:rsidR="00CF4A51" w:rsidRPr="00FF58E9" w:rsidRDefault="00CF4A51" w:rsidP="007363E4">
            <w:pPr>
              <w:pStyle w:val="BodyTextIndent"/>
              <w:widowControl w:val="0"/>
              <w:spacing w:after="0"/>
              <w:ind w:left="0"/>
              <w:jc w:val="center"/>
              <w:rPr>
                <w:b/>
                <w:i/>
                <w:spacing w:val="-6"/>
                <w:sz w:val="26"/>
                <w:szCs w:val="26"/>
              </w:rPr>
            </w:pPr>
            <w:r w:rsidRPr="00FF58E9">
              <w:rPr>
                <w:b/>
                <w:i/>
                <w:spacing w:val="-6"/>
                <w:sz w:val="26"/>
                <w:szCs w:val="26"/>
              </w:rPr>
              <w:t>Địa phương</w:t>
            </w:r>
          </w:p>
        </w:tc>
        <w:tc>
          <w:tcPr>
            <w:tcW w:w="850" w:type="dxa"/>
            <w:vAlign w:val="center"/>
          </w:tcPr>
          <w:p w:rsidR="00CF4A51" w:rsidRPr="00FF58E9" w:rsidRDefault="00CF4A51" w:rsidP="007363E4">
            <w:pPr>
              <w:pStyle w:val="BodyTextIndent"/>
              <w:widowControl w:val="0"/>
              <w:spacing w:after="0"/>
              <w:ind w:left="0"/>
              <w:jc w:val="center"/>
              <w:rPr>
                <w:b/>
                <w:i/>
                <w:spacing w:val="-6"/>
                <w:sz w:val="26"/>
                <w:szCs w:val="26"/>
              </w:rPr>
            </w:pPr>
            <w:r w:rsidRPr="00FF58E9">
              <w:rPr>
                <w:b/>
                <w:i/>
                <w:spacing w:val="-6"/>
                <w:sz w:val="26"/>
                <w:szCs w:val="26"/>
              </w:rPr>
              <w:t>Công lập</w:t>
            </w:r>
          </w:p>
        </w:tc>
        <w:tc>
          <w:tcPr>
            <w:tcW w:w="1134" w:type="dxa"/>
            <w:vAlign w:val="center"/>
          </w:tcPr>
          <w:p w:rsidR="00CF4A51" w:rsidRPr="00FF58E9" w:rsidRDefault="00CF4A51" w:rsidP="007363E4">
            <w:pPr>
              <w:pStyle w:val="BodyTextIndent"/>
              <w:widowControl w:val="0"/>
              <w:spacing w:after="0"/>
              <w:ind w:left="0"/>
              <w:jc w:val="center"/>
              <w:rPr>
                <w:b/>
                <w:i/>
                <w:spacing w:val="-6"/>
                <w:sz w:val="26"/>
                <w:szCs w:val="26"/>
              </w:rPr>
            </w:pPr>
            <w:r w:rsidRPr="00FF58E9">
              <w:rPr>
                <w:b/>
                <w:i/>
                <w:spacing w:val="-6"/>
                <w:sz w:val="26"/>
                <w:szCs w:val="26"/>
              </w:rPr>
              <w:t>Ngoài công lập</w:t>
            </w:r>
          </w:p>
        </w:tc>
      </w:tr>
      <w:tr w:rsidR="00CF4A51" w:rsidRPr="00FF58E9" w:rsidTr="00E30DC0">
        <w:trPr>
          <w:trHeight w:val="479"/>
        </w:trPr>
        <w:tc>
          <w:tcPr>
            <w:tcW w:w="3261" w:type="dxa"/>
          </w:tcPr>
          <w:p w:rsidR="00CF4A51" w:rsidRPr="00FF58E9" w:rsidRDefault="00CF4A51" w:rsidP="007363E4">
            <w:pPr>
              <w:pStyle w:val="BodyTextIndent"/>
              <w:widowControl w:val="0"/>
              <w:spacing w:after="0" w:line="360" w:lineRule="auto"/>
              <w:ind w:left="0"/>
              <w:jc w:val="both"/>
              <w:rPr>
                <w:spacing w:val="-6"/>
                <w:sz w:val="26"/>
                <w:szCs w:val="26"/>
              </w:rPr>
            </w:pPr>
            <w:r w:rsidRPr="00FF58E9">
              <w:rPr>
                <w:spacing w:val="-6"/>
                <w:sz w:val="26"/>
                <w:szCs w:val="26"/>
              </w:rPr>
              <w:t xml:space="preserve">Trường </w:t>
            </w:r>
            <w:r w:rsidR="009B7FFB" w:rsidRPr="00FF58E9">
              <w:rPr>
                <w:spacing w:val="-6"/>
                <w:sz w:val="26"/>
                <w:szCs w:val="26"/>
              </w:rPr>
              <w:t>c</w:t>
            </w:r>
            <w:r w:rsidRPr="00FF58E9">
              <w:rPr>
                <w:spacing w:val="-6"/>
                <w:sz w:val="26"/>
                <w:szCs w:val="26"/>
              </w:rPr>
              <w:t xml:space="preserve">ao đẳng </w:t>
            </w:r>
          </w:p>
        </w:tc>
        <w:tc>
          <w:tcPr>
            <w:tcW w:w="17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4</w:t>
            </w:r>
          </w:p>
        </w:tc>
        <w:tc>
          <w:tcPr>
            <w:tcW w:w="11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w:t>
            </w:r>
          </w:p>
        </w:tc>
        <w:tc>
          <w:tcPr>
            <w:tcW w:w="1025"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3</w:t>
            </w:r>
          </w:p>
        </w:tc>
        <w:tc>
          <w:tcPr>
            <w:tcW w:w="850"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3</w:t>
            </w:r>
          </w:p>
        </w:tc>
        <w:tc>
          <w:tcPr>
            <w:tcW w:w="1134"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w:t>
            </w:r>
          </w:p>
        </w:tc>
      </w:tr>
      <w:tr w:rsidR="00CF4A51" w:rsidRPr="00FF58E9" w:rsidTr="00E30DC0">
        <w:trPr>
          <w:trHeight w:val="466"/>
        </w:trPr>
        <w:tc>
          <w:tcPr>
            <w:tcW w:w="3261" w:type="dxa"/>
          </w:tcPr>
          <w:p w:rsidR="00CF4A51" w:rsidRPr="00FF58E9" w:rsidRDefault="00CF4A51" w:rsidP="007363E4">
            <w:pPr>
              <w:pStyle w:val="BodyTextIndent"/>
              <w:widowControl w:val="0"/>
              <w:spacing w:after="0" w:line="360" w:lineRule="auto"/>
              <w:ind w:left="0"/>
              <w:jc w:val="both"/>
              <w:rPr>
                <w:spacing w:val="-6"/>
                <w:sz w:val="26"/>
                <w:szCs w:val="26"/>
              </w:rPr>
            </w:pPr>
            <w:r w:rsidRPr="00FF58E9">
              <w:rPr>
                <w:spacing w:val="-6"/>
                <w:sz w:val="26"/>
                <w:szCs w:val="26"/>
              </w:rPr>
              <w:t xml:space="preserve">Trường </w:t>
            </w:r>
            <w:r w:rsidR="009B7FFB" w:rsidRPr="00FF58E9">
              <w:rPr>
                <w:spacing w:val="-6"/>
                <w:sz w:val="26"/>
                <w:szCs w:val="26"/>
              </w:rPr>
              <w:t>t</w:t>
            </w:r>
            <w:r w:rsidRPr="00FF58E9">
              <w:rPr>
                <w:spacing w:val="-6"/>
                <w:sz w:val="26"/>
                <w:szCs w:val="26"/>
              </w:rPr>
              <w:t xml:space="preserve">rung cấp </w:t>
            </w:r>
          </w:p>
        </w:tc>
        <w:tc>
          <w:tcPr>
            <w:tcW w:w="17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12</w:t>
            </w:r>
          </w:p>
        </w:tc>
        <w:tc>
          <w:tcPr>
            <w:tcW w:w="11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w:t>
            </w:r>
          </w:p>
        </w:tc>
        <w:tc>
          <w:tcPr>
            <w:tcW w:w="1025"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11</w:t>
            </w:r>
          </w:p>
        </w:tc>
        <w:tc>
          <w:tcPr>
            <w:tcW w:w="850"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10</w:t>
            </w:r>
          </w:p>
        </w:tc>
        <w:tc>
          <w:tcPr>
            <w:tcW w:w="1134"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2</w:t>
            </w:r>
          </w:p>
        </w:tc>
      </w:tr>
      <w:tr w:rsidR="00CF4A51" w:rsidRPr="00FF58E9" w:rsidTr="00E30DC0">
        <w:trPr>
          <w:trHeight w:val="479"/>
        </w:trPr>
        <w:tc>
          <w:tcPr>
            <w:tcW w:w="3261" w:type="dxa"/>
          </w:tcPr>
          <w:p w:rsidR="00CF4A51" w:rsidRPr="00FF58E9" w:rsidRDefault="00CF4A51" w:rsidP="00E30DC0">
            <w:pPr>
              <w:pStyle w:val="BodyTextIndent"/>
              <w:widowControl w:val="0"/>
              <w:spacing w:after="0" w:line="360" w:lineRule="auto"/>
              <w:ind w:left="0"/>
              <w:jc w:val="both"/>
              <w:rPr>
                <w:spacing w:val="-6"/>
                <w:sz w:val="26"/>
                <w:szCs w:val="26"/>
              </w:rPr>
            </w:pPr>
            <w:r w:rsidRPr="00FF58E9">
              <w:rPr>
                <w:spacing w:val="-6"/>
                <w:sz w:val="26"/>
                <w:szCs w:val="26"/>
              </w:rPr>
              <w:t>T</w:t>
            </w:r>
            <w:r w:rsidRPr="00FF58E9">
              <w:rPr>
                <w:sz w:val="26"/>
                <w:szCs w:val="26"/>
              </w:rPr>
              <w:t xml:space="preserve">rung tâm </w:t>
            </w:r>
            <w:r w:rsidR="00E30DC0" w:rsidRPr="00FF58E9">
              <w:rPr>
                <w:sz w:val="26"/>
                <w:szCs w:val="26"/>
              </w:rPr>
              <w:t xml:space="preserve">GD </w:t>
            </w:r>
            <w:r w:rsidRPr="00FF58E9">
              <w:rPr>
                <w:sz w:val="26"/>
                <w:szCs w:val="26"/>
              </w:rPr>
              <w:t>nghề nghiệp</w:t>
            </w:r>
          </w:p>
        </w:tc>
        <w:tc>
          <w:tcPr>
            <w:tcW w:w="17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5</w:t>
            </w:r>
          </w:p>
        </w:tc>
        <w:tc>
          <w:tcPr>
            <w:tcW w:w="11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p>
        </w:tc>
        <w:tc>
          <w:tcPr>
            <w:tcW w:w="1025"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5</w:t>
            </w:r>
          </w:p>
        </w:tc>
        <w:tc>
          <w:tcPr>
            <w:tcW w:w="850"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1</w:t>
            </w:r>
          </w:p>
        </w:tc>
        <w:tc>
          <w:tcPr>
            <w:tcW w:w="1134"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4</w:t>
            </w:r>
          </w:p>
        </w:tc>
      </w:tr>
      <w:tr w:rsidR="00CF4A51" w:rsidRPr="00FF58E9" w:rsidTr="00E30DC0">
        <w:trPr>
          <w:trHeight w:val="491"/>
        </w:trPr>
        <w:tc>
          <w:tcPr>
            <w:tcW w:w="3261" w:type="dxa"/>
          </w:tcPr>
          <w:p w:rsidR="00CF4A51" w:rsidRPr="00FF58E9" w:rsidRDefault="00E30DC0" w:rsidP="00E30DC0">
            <w:pPr>
              <w:pStyle w:val="BodyTextIndent"/>
              <w:widowControl w:val="0"/>
              <w:spacing w:after="0" w:line="360" w:lineRule="auto"/>
              <w:ind w:left="0"/>
              <w:jc w:val="both"/>
              <w:rPr>
                <w:spacing w:val="-6"/>
                <w:sz w:val="26"/>
                <w:szCs w:val="26"/>
              </w:rPr>
            </w:pPr>
            <w:r w:rsidRPr="00FF58E9">
              <w:rPr>
                <w:sz w:val="26"/>
                <w:szCs w:val="26"/>
              </w:rPr>
              <w:t>C</w:t>
            </w:r>
            <w:r w:rsidR="00CF4A51" w:rsidRPr="00FF58E9">
              <w:rPr>
                <w:sz w:val="26"/>
                <w:szCs w:val="26"/>
              </w:rPr>
              <w:t xml:space="preserve">ơ sở </w:t>
            </w:r>
            <w:r w:rsidRPr="00FF58E9">
              <w:rPr>
                <w:sz w:val="26"/>
                <w:szCs w:val="26"/>
              </w:rPr>
              <w:t xml:space="preserve">GD </w:t>
            </w:r>
            <w:r w:rsidR="00CF4A51" w:rsidRPr="00FF58E9">
              <w:rPr>
                <w:sz w:val="26"/>
                <w:szCs w:val="26"/>
              </w:rPr>
              <w:t>nghề nghiệp</w:t>
            </w:r>
          </w:p>
        </w:tc>
        <w:tc>
          <w:tcPr>
            <w:tcW w:w="17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29</w:t>
            </w:r>
          </w:p>
        </w:tc>
        <w:tc>
          <w:tcPr>
            <w:tcW w:w="1101"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2</w:t>
            </w:r>
          </w:p>
        </w:tc>
        <w:tc>
          <w:tcPr>
            <w:tcW w:w="1025"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27</w:t>
            </w:r>
          </w:p>
        </w:tc>
        <w:tc>
          <w:tcPr>
            <w:tcW w:w="850"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7</w:t>
            </w:r>
          </w:p>
        </w:tc>
        <w:tc>
          <w:tcPr>
            <w:tcW w:w="1134" w:type="dxa"/>
            <w:vAlign w:val="center"/>
          </w:tcPr>
          <w:p w:rsidR="00CF4A51" w:rsidRPr="00FF58E9" w:rsidRDefault="00CF4A51" w:rsidP="007363E4">
            <w:pPr>
              <w:pStyle w:val="BodyTextIndent"/>
              <w:widowControl w:val="0"/>
              <w:spacing w:after="0" w:line="360" w:lineRule="auto"/>
              <w:ind w:left="0"/>
              <w:jc w:val="center"/>
              <w:rPr>
                <w:spacing w:val="-6"/>
                <w:sz w:val="26"/>
                <w:szCs w:val="26"/>
              </w:rPr>
            </w:pPr>
            <w:r w:rsidRPr="00FF58E9">
              <w:rPr>
                <w:spacing w:val="-6"/>
                <w:sz w:val="26"/>
                <w:szCs w:val="26"/>
              </w:rPr>
              <w:t>22</w:t>
            </w:r>
          </w:p>
        </w:tc>
      </w:tr>
    </w:tbl>
    <w:p w:rsidR="00CF4A51" w:rsidRPr="00FF58E9" w:rsidRDefault="00CF4A51" w:rsidP="007363E4">
      <w:pPr>
        <w:pStyle w:val="ListParagraph"/>
        <w:widowControl w:val="0"/>
        <w:spacing w:line="360" w:lineRule="auto"/>
        <w:contextualSpacing w:val="0"/>
        <w:jc w:val="right"/>
        <w:rPr>
          <w:i/>
          <w:sz w:val="26"/>
          <w:szCs w:val="26"/>
        </w:rPr>
      </w:pPr>
      <w:r w:rsidRPr="00FF58E9">
        <w:rPr>
          <w:b/>
          <w:sz w:val="26"/>
          <w:szCs w:val="26"/>
        </w:rPr>
        <w:tab/>
      </w:r>
      <w:r w:rsidRPr="00FF58E9">
        <w:rPr>
          <w:i/>
          <w:sz w:val="26"/>
          <w:szCs w:val="26"/>
        </w:rPr>
        <w:t>Nguồn: Sở Lao động - Thương binh và Xã hội Khánh Hòa</w:t>
      </w:r>
    </w:p>
    <w:p w:rsidR="00CF4A51" w:rsidRPr="00FF58E9" w:rsidRDefault="00C73DAD" w:rsidP="00DA3EF3">
      <w:pPr>
        <w:pStyle w:val="Heading3"/>
      </w:pPr>
      <w:bookmarkStart w:id="282" w:name="_Toc25847378"/>
      <w:r w:rsidRPr="00FF58E9">
        <w:t>3.3.2.2.</w:t>
      </w:r>
      <w:r w:rsidR="00CF4A51" w:rsidRPr="00FF58E9">
        <w:t xml:space="preserve"> Quy mô, cơ cấu, số lượng, trình độ các nghề đào tạo</w:t>
      </w:r>
      <w:bookmarkEnd w:id="282"/>
    </w:p>
    <w:p w:rsidR="00CF4A51" w:rsidRPr="00FF58E9" w:rsidRDefault="007363E4" w:rsidP="007363E4">
      <w:pPr>
        <w:widowControl w:val="0"/>
        <w:spacing w:line="360" w:lineRule="auto"/>
        <w:ind w:firstLine="709"/>
        <w:jc w:val="both"/>
        <w:rPr>
          <w:i/>
          <w:sz w:val="26"/>
          <w:szCs w:val="26"/>
        </w:rPr>
      </w:pPr>
      <w:r w:rsidRPr="00FF58E9">
        <w:rPr>
          <w:i/>
          <w:sz w:val="26"/>
          <w:szCs w:val="26"/>
        </w:rPr>
        <w:t>a)</w:t>
      </w:r>
      <w:r w:rsidR="00CF4A51" w:rsidRPr="00FF58E9">
        <w:rPr>
          <w:i/>
          <w:sz w:val="26"/>
          <w:szCs w:val="26"/>
        </w:rPr>
        <w:t xml:space="preserve"> Quy mô đào tạo nghề:</w:t>
      </w:r>
    </w:p>
    <w:p w:rsidR="00CF4A51" w:rsidRPr="00FF58E9" w:rsidRDefault="00CF4A51" w:rsidP="007363E4">
      <w:pPr>
        <w:widowControl w:val="0"/>
        <w:spacing w:line="360" w:lineRule="auto"/>
        <w:ind w:firstLine="709"/>
        <w:jc w:val="both"/>
        <w:rPr>
          <w:sz w:val="26"/>
          <w:szCs w:val="26"/>
        </w:rPr>
      </w:pPr>
      <w:r w:rsidRPr="00FF58E9">
        <w:rPr>
          <w:sz w:val="26"/>
          <w:szCs w:val="26"/>
        </w:rPr>
        <w:t xml:space="preserve">Bình quân giai đoạn 2011-2015, các cơ sở giáo dục nghề nghiệp trên địa bàn tỉnh đào tạo khoảng 24.431 người, trong đó: </w:t>
      </w:r>
    </w:p>
    <w:p w:rsidR="00CF4A51" w:rsidRPr="00FF58E9" w:rsidRDefault="007363E4" w:rsidP="007363E4">
      <w:pPr>
        <w:widowControl w:val="0"/>
        <w:tabs>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Cao đẳng:</w:t>
      </w:r>
      <w:r w:rsidR="00CF4A51" w:rsidRPr="00FF58E9">
        <w:rPr>
          <w:sz w:val="26"/>
          <w:szCs w:val="26"/>
        </w:rPr>
        <w:tab/>
      </w:r>
      <w:r w:rsidR="00CF4A51" w:rsidRPr="00FF58E9">
        <w:rPr>
          <w:sz w:val="26"/>
          <w:szCs w:val="26"/>
        </w:rPr>
        <w:tab/>
      </w:r>
      <w:r w:rsidR="00CF4A51" w:rsidRPr="00FF58E9">
        <w:rPr>
          <w:sz w:val="26"/>
          <w:szCs w:val="26"/>
        </w:rPr>
        <w:tab/>
        <w:t xml:space="preserve">                          1.236 người;</w:t>
      </w:r>
    </w:p>
    <w:p w:rsidR="00CF4A51" w:rsidRPr="00FF58E9" w:rsidRDefault="007363E4" w:rsidP="007363E4">
      <w:pPr>
        <w:widowControl w:val="0"/>
        <w:tabs>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Trung cấp:</w:t>
      </w:r>
      <w:r w:rsidR="00CF4A51" w:rsidRPr="00FF58E9">
        <w:rPr>
          <w:sz w:val="26"/>
          <w:szCs w:val="26"/>
        </w:rPr>
        <w:tab/>
      </w:r>
      <w:r w:rsidR="00CF4A51" w:rsidRPr="00FF58E9">
        <w:rPr>
          <w:sz w:val="26"/>
          <w:szCs w:val="26"/>
        </w:rPr>
        <w:tab/>
        <w:t>2.574 người;</w:t>
      </w:r>
    </w:p>
    <w:p w:rsidR="00CF4A51" w:rsidRPr="00FF58E9" w:rsidRDefault="007363E4" w:rsidP="007363E4">
      <w:pPr>
        <w:widowControl w:val="0"/>
        <w:tabs>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Sơ cấp và đào tạo nghề thường xuyên:  20.621 người.</w:t>
      </w:r>
    </w:p>
    <w:p w:rsidR="00CF4A51" w:rsidRPr="00FF58E9" w:rsidRDefault="00CF4A51" w:rsidP="007363E4">
      <w:pPr>
        <w:widowControl w:val="0"/>
        <w:spacing w:line="360" w:lineRule="auto"/>
        <w:ind w:firstLine="709"/>
        <w:jc w:val="both"/>
        <w:rPr>
          <w:sz w:val="26"/>
          <w:szCs w:val="26"/>
        </w:rPr>
      </w:pPr>
      <w:r w:rsidRPr="00FF58E9">
        <w:rPr>
          <w:sz w:val="26"/>
          <w:szCs w:val="26"/>
        </w:rPr>
        <w:t xml:space="preserve">Bình quân giai đoạn 2016-2018, các cơ sở giáo dục nghề nghiệp trên địa bàn tỉnh đào tạo khoảng 32.264 người, trong đó: </w:t>
      </w:r>
    </w:p>
    <w:p w:rsidR="00CF4A51" w:rsidRPr="00FF58E9" w:rsidRDefault="007363E4" w:rsidP="007363E4">
      <w:pPr>
        <w:widowControl w:val="0"/>
        <w:tabs>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Cao đẳng:</w:t>
      </w:r>
      <w:r w:rsidR="00CF4A51" w:rsidRPr="00FF58E9">
        <w:rPr>
          <w:sz w:val="26"/>
          <w:szCs w:val="26"/>
        </w:rPr>
        <w:tab/>
      </w:r>
      <w:r w:rsidR="00CF4A51" w:rsidRPr="00FF58E9">
        <w:rPr>
          <w:sz w:val="26"/>
          <w:szCs w:val="26"/>
        </w:rPr>
        <w:tab/>
      </w:r>
      <w:r w:rsidR="00CF4A51" w:rsidRPr="00FF58E9">
        <w:rPr>
          <w:sz w:val="26"/>
          <w:szCs w:val="26"/>
        </w:rPr>
        <w:tab/>
        <w:t xml:space="preserve">                          5.506 người;</w:t>
      </w:r>
    </w:p>
    <w:p w:rsidR="00CF4A51" w:rsidRPr="00FF58E9" w:rsidRDefault="007363E4" w:rsidP="007363E4">
      <w:pPr>
        <w:widowControl w:val="0"/>
        <w:tabs>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Trung cấp:</w:t>
      </w:r>
      <w:r w:rsidR="00CF4A51" w:rsidRPr="00FF58E9">
        <w:rPr>
          <w:sz w:val="26"/>
          <w:szCs w:val="26"/>
        </w:rPr>
        <w:tab/>
      </w:r>
      <w:r w:rsidR="00CF4A51" w:rsidRPr="00FF58E9">
        <w:rPr>
          <w:sz w:val="26"/>
          <w:szCs w:val="26"/>
        </w:rPr>
        <w:tab/>
        <w:t>6.651 người;</w:t>
      </w:r>
    </w:p>
    <w:p w:rsidR="00CF4A51" w:rsidRPr="00FF58E9" w:rsidRDefault="007363E4" w:rsidP="007363E4">
      <w:pPr>
        <w:widowControl w:val="0"/>
        <w:tabs>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Sơ cấp và đào tạo nghề thường xuyên:   20.107 người.</w:t>
      </w:r>
    </w:p>
    <w:p w:rsidR="00BC585C" w:rsidRPr="00FF58E9" w:rsidRDefault="00BC585C" w:rsidP="00BC585C">
      <w:pPr>
        <w:pStyle w:val="Bng"/>
        <w:rPr>
          <w:lang w:val="en-US"/>
        </w:rPr>
      </w:pPr>
      <w:bookmarkStart w:id="283" w:name="_Toc24979889"/>
    </w:p>
    <w:p w:rsidR="00BC585C" w:rsidRPr="00FF58E9" w:rsidRDefault="00BC585C" w:rsidP="00BC585C">
      <w:pPr>
        <w:pStyle w:val="Bng"/>
        <w:rPr>
          <w:lang w:val="en-US"/>
        </w:rPr>
      </w:pPr>
    </w:p>
    <w:p w:rsidR="00BC585C" w:rsidRPr="00FF58E9" w:rsidRDefault="00BC585C" w:rsidP="00BC585C">
      <w:pPr>
        <w:pStyle w:val="Bng"/>
        <w:rPr>
          <w:lang w:val="en-US"/>
        </w:rPr>
      </w:pPr>
    </w:p>
    <w:p w:rsidR="00BC585C" w:rsidRPr="00FF58E9" w:rsidRDefault="00BC585C" w:rsidP="00BC585C">
      <w:pPr>
        <w:pStyle w:val="Bng"/>
        <w:rPr>
          <w:lang w:val="en-US"/>
        </w:rPr>
      </w:pPr>
    </w:p>
    <w:p w:rsidR="00BC585C" w:rsidRPr="00FF58E9" w:rsidRDefault="00BC585C" w:rsidP="00BC585C">
      <w:pPr>
        <w:pStyle w:val="Bng"/>
        <w:rPr>
          <w:lang w:val="en-US"/>
        </w:rPr>
      </w:pPr>
    </w:p>
    <w:p w:rsidR="00BC585C" w:rsidRPr="00FF58E9" w:rsidRDefault="00BC585C" w:rsidP="00BC585C">
      <w:pPr>
        <w:pStyle w:val="Bng"/>
        <w:rPr>
          <w:lang w:val="en-US"/>
        </w:rPr>
      </w:pPr>
    </w:p>
    <w:p w:rsidR="00BC585C" w:rsidRPr="00FF58E9" w:rsidRDefault="00BC585C" w:rsidP="00BC585C">
      <w:pPr>
        <w:pStyle w:val="Bng"/>
        <w:rPr>
          <w:lang w:val="en-US"/>
        </w:rPr>
      </w:pPr>
    </w:p>
    <w:p w:rsidR="00BC585C" w:rsidRPr="00FF58E9" w:rsidRDefault="00BC585C" w:rsidP="00BC585C">
      <w:pPr>
        <w:pStyle w:val="Bng"/>
        <w:rPr>
          <w:lang w:val="en-US"/>
        </w:rPr>
      </w:pPr>
    </w:p>
    <w:p w:rsidR="00CF4A51" w:rsidRPr="00FF58E9" w:rsidRDefault="00CF4A51" w:rsidP="00BC585C">
      <w:pPr>
        <w:pStyle w:val="Bng"/>
      </w:pPr>
      <w:r w:rsidRPr="00FF58E9">
        <w:lastRenderedPageBreak/>
        <w:t xml:space="preserve">Bảng </w:t>
      </w:r>
      <w:r w:rsidR="00E67465" w:rsidRPr="00FF58E9">
        <w:t>3.3.</w:t>
      </w:r>
      <w:r w:rsidRPr="00FF58E9">
        <w:t>2. Số người học giáo dục nghề nghiệp tỉnh Khánh Hoà</w:t>
      </w:r>
      <w:bookmarkEnd w:id="283"/>
    </w:p>
    <w:p w:rsidR="00CF4A51" w:rsidRPr="00FF58E9" w:rsidRDefault="00CF4A51" w:rsidP="007363E4">
      <w:pPr>
        <w:pStyle w:val="BodyTextIndent"/>
        <w:widowControl w:val="0"/>
        <w:spacing w:after="0" w:line="360" w:lineRule="auto"/>
        <w:ind w:left="720" w:hanging="720"/>
        <w:jc w:val="right"/>
        <w:rPr>
          <w:b/>
          <w:i/>
          <w:spacing w:val="-6"/>
          <w:sz w:val="26"/>
          <w:szCs w:val="26"/>
        </w:rPr>
      </w:pPr>
      <w:r w:rsidRPr="00FF58E9">
        <w:rPr>
          <w:i/>
          <w:sz w:val="26"/>
          <w:szCs w:val="26"/>
        </w:rPr>
        <w:t>Đ</w:t>
      </w:r>
      <w:r w:rsidR="00281BF5" w:rsidRPr="00FF58E9">
        <w:rPr>
          <w:i/>
          <w:sz w:val="26"/>
          <w:szCs w:val="26"/>
        </w:rPr>
        <w:t>VT</w:t>
      </w:r>
      <w:r w:rsidRPr="00FF58E9">
        <w:rPr>
          <w:i/>
          <w:sz w:val="26"/>
          <w:szCs w:val="26"/>
        </w:rPr>
        <w:t>: Người</w:t>
      </w:r>
    </w:p>
    <w:tbl>
      <w:tblPr>
        <w:tblW w:w="91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701"/>
        <w:gridCol w:w="870"/>
        <w:gridCol w:w="850"/>
        <w:gridCol w:w="851"/>
        <w:gridCol w:w="850"/>
        <w:gridCol w:w="851"/>
        <w:gridCol w:w="850"/>
        <w:gridCol w:w="851"/>
        <w:gridCol w:w="992"/>
      </w:tblGrid>
      <w:tr w:rsidR="007363E4" w:rsidRPr="00FF58E9" w:rsidTr="007363E4">
        <w:trPr>
          <w:trHeight w:val="791"/>
        </w:trPr>
        <w:tc>
          <w:tcPr>
            <w:tcW w:w="441" w:type="dxa"/>
            <w:shd w:val="clear" w:color="auto" w:fill="auto"/>
            <w:vAlign w:val="center"/>
            <w:hideMark/>
          </w:tcPr>
          <w:p w:rsidR="00CF4A51" w:rsidRPr="00FF58E9" w:rsidRDefault="00CF4A51" w:rsidP="007363E4">
            <w:pPr>
              <w:widowControl w:val="0"/>
              <w:ind w:right="-75" w:hanging="93"/>
              <w:jc w:val="center"/>
              <w:rPr>
                <w:b/>
                <w:bCs/>
                <w:sz w:val="26"/>
                <w:szCs w:val="26"/>
              </w:rPr>
            </w:pPr>
            <w:r w:rsidRPr="00FF58E9">
              <w:rPr>
                <w:b/>
                <w:bCs/>
                <w:sz w:val="26"/>
                <w:szCs w:val="26"/>
              </w:rPr>
              <w:t>TT</w:t>
            </w:r>
          </w:p>
        </w:tc>
        <w:tc>
          <w:tcPr>
            <w:tcW w:w="1701" w:type="dxa"/>
            <w:tcBorders>
              <w:tl2br w:val="single" w:sz="4" w:space="0" w:color="auto"/>
            </w:tcBorders>
            <w:shd w:val="clear" w:color="auto" w:fill="auto"/>
            <w:vAlign w:val="center"/>
            <w:hideMark/>
          </w:tcPr>
          <w:p w:rsidR="007363E4" w:rsidRPr="00FF58E9" w:rsidRDefault="007363E4" w:rsidP="007363E4">
            <w:pPr>
              <w:widowControl w:val="0"/>
              <w:jc w:val="right"/>
              <w:rPr>
                <w:b/>
                <w:bCs/>
                <w:sz w:val="26"/>
                <w:szCs w:val="26"/>
              </w:rPr>
            </w:pPr>
            <w:r w:rsidRPr="00FF58E9">
              <w:rPr>
                <w:b/>
                <w:bCs/>
                <w:sz w:val="26"/>
                <w:szCs w:val="26"/>
              </w:rPr>
              <w:t>Năm</w:t>
            </w:r>
          </w:p>
          <w:p w:rsidR="007363E4" w:rsidRPr="00FF58E9" w:rsidRDefault="007363E4" w:rsidP="007363E4">
            <w:pPr>
              <w:widowControl w:val="0"/>
              <w:rPr>
                <w:b/>
                <w:bCs/>
                <w:sz w:val="26"/>
                <w:szCs w:val="26"/>
              </w:rPr>
            </w:pPr>
            <w:r w:rsidRPr="00FF58E9">
              <w:rPr>
                <w:b/>
                <w:bCs/>
                <w:sz w:val="26"/>
                <w:szCs w:val="26"/>
              </w:rPr>
              <w:t>Trường</w:t>
            </w:r>
          </w:p>
        </w:tc>
        <w:tc>
          <w:tcPr>
            <w:tcW w:w="870" w:type="dxa"/>
            <w:shd w:val="clear" w:color="auto" w:fill="auto"/>
            <w:vAlign w:val="center"/>
            <w:hideMark/>
          </w:tcPr>
          <w:p w:rsidR="00CF4A51" w:rsidRPr="00FF58E9" w:rsidRDefault="00CF4A51" w:rsidP="007363E4">
            <w:pPr>
              <w:widowControl w:val="0"/>
              <w:jc w:val="center"/>
              <w:rPr>
                <w:b/>
                <w:bCs/>
                <w:sz w:val="26"/>
                <w:szCs w:val="26"/>
              </w:rPr>
            </w:pPr>
            <w:r w:rsidRPr="00FF58E9">
              <w:rPr>
                <w:b/>
                <w:bCs/>
                <w:sz w:val="26"/>
                <w:szCs w:val="26"/>
              </w:rPr>
              <w:t>2011</w:t>
            </w:r>
          </w:p>
        </w:tc>
        <w:tc>
          <w:tcPr>
            <w:tcW w:w="850" w:type="dxa"/>
            <w:shd w:val="clear" w:color="auto" w:fill="auto"/>
            <w:vAlign w:val="center"/>
            <w:hideMark/>
          </w:tcPr>
          <w:p w:rsidR="00CF4A51" w:rsidRPr="00FF58E9" w:rsidRDefault="00CF4A51" w:rsidP="007363E4">
            <w:pPr>
              <w:widowControl w:val="0"/>
              <w:jc w:val="center"/>
              <w:rPr>
                <w:b/>
                <w:bCs/>
                <w:sz w:val="26"/>
                <w:szCs w:val="26"/>
              </w:rPr>
            </w:pPr>
            <w:r w:rsidRPr="00FF58E9">
              <w:rPr>
                <w:b/>
                <w:bCs/>
                <w:sz w:val="26"/>
                <w:szCs w:val="26"/>
              </w:rPr>
              <w:t>2012</w:t>
            </w:r>
          </w:p>
        </w:tc>
        <w:tc>
          <w:tcPr>
            <w:tcW w:w="851" w:type="dxa"/>
            <w:shd w:val="clear" w:color="auto" w:fill="auto"/>
            <w:vAlign w:val="center"/>
            <w:hideMark/>
          </w:tcPr>
          <w:p w:rsidR="00CF4A51" w:rsidRPr="00FF58E9" w:rsidRDefault="00CF4A51" w:rsidP="007363E4">
            <w:pPr>
              <w:widowControl w:val="0"/>
              <w:jc w:val="center"/>
              <w:rPr>
                <w:b/>
                <w:bCs/>
                <w:sz w:val="26"/>
                <w:szCs w:val="26"/>
              </w:rPr>
            </w:pPr>
            <w:r w:rsidRPr="00FF58E9">
              <w:rPr>
                <w:b/>
                <w:bCs/>
                <w:sz w:val="26"/>
                <w:szCs w:val="26"/>
              </w:rPr>
              <w:t>2013</w:t>
            </w:r>
          </w:p>
        </w:tc>
        <w:tc>
          <w:tcPr>
            <w:tcW w:w="850" w:type="dxa"/>
            <w:shd w:val="clear" w:color="auto" w:fill="auto"/>
            <w:vAlign w:val="center"/>
            <w:hideMark/>
          </w:tcPr>
          <w:p w:rsidR="00CF4A51" w:rsidRPr="00FF58E9" w:rsidRDefault="00CF4A51" w:rsidP="007363E4">
            <w:pPr>
              <w:widowControl w:val="0"/>
              <w:jc w:val="center"/>
              <w:rPr>
                <w:b/>
                <w:bCs/>
                <w:sz w:val="26"/>
                <w:szCs w:val="26"/>
              </w:rPr>
            </w:pPr>
            <w:r w:rsidRPr="00FF58E9">
              <w:rPr>
                <w:b/>
                <w:bCs/>
                <w:sz w:val="26"/>
                <w:szCs w:val="26"/>
              </w:rPr>
              <w:t>2014</w:t>
            </w:r>
          </w:p>
        </w:tc>
        <w:tc>
          <w:tcPr>
            <w:tcW w:w="851" w:type="dxa"/>
            <w:shd w:val="clear" w:color="auto" w:fill="auto"/>
            <w:vAlign w:val="center"/>
            <w:hideMark/>
          </w:tcPr>
          <w:p w:rsidR="00CF4A51" w:rsidRPr="00FF58E9" w:rsidRDefault="00CF4A51" w:rsidP="007363E4">
            <w:pPr>
              <w:widowControl w:val="0"/>
              <w:jc w:val="center"/>
              <w:rPr>
                <w:b/>
                <w:bCs/>
                <w:sz w:val="26"/>
                <w:szCs w:val="26"/>
              </w:rPr>
            </w:pPr>
            <w:r w:rsidRPr="00FF58E9">
              <w:rPr>
                <w:b/>
                <w:bCs/>
                <w:sz w:val="26"/>
                <w:szCs w:val="26"/>
              </w:rPr>
              <w:t>2015</w:t>
            </w:r>
          </w:p>
        </w:tc>
        <w:tc>
          <w:tcPr>
            <w:tcW w:w="850" w:type="dxa"/>
            <w:vAlign w:val="center"/>
          </w:tcPr>
          <w:p w:rsidR="00CF4A51" w:rsidRPr="00FF58E9" w:rsidRDefault="00CF4A51" w:rsidP="007363E4">
            <w:pPr>
              <w:widowControl w:val="0"/>
              <w:jc w:val="center"/>
              <w:rPr>
                <w:b/>
                <w:bCs/>
                <w:sz w:val="26"/>
                <w:szCs w:val="26"/>
              </w:rPr>
            </w:pPr>
            <w:r w:rsidRPr="00FF58E9">
              <w:rPr>
                <w:b/>
                <w:bCs/>
                <w:sz w:val="26"/>
                <w:szCs w:val="26"/>
              </w:rPr>
              <w:t>2016</w:t>
            </w:r>
          </w:p>
        </w:tc>
        <w:tc>
          <w:tcPr>
            <w:tcW w:w="851" w:type="dxa"/>
            <w:vAlign w:val="center"/>
          </w:tcPr>
          <w:p w:rsidR="00CF4A51" w:rsidRPr="00FF58E9" w:rsidRDefault="00CF4A51" w:rsidP="007363E4">
            <w:pPr>
              <w:widowControl w:val="0"/>
              <w:jc w:val="center"/>
              <w:rPr>
                <w:b/>
                <w:bCs/>
                <w:sz w:val="26"/>
                <w:szCs w:val="26"/>
              </w:rPr>
            </w:pPr>
            <w:r w:rsidRPr="00FF58E9">
              <w:rPr>
                <w:b/>
                <w:bCs/>
                <w:sz w:val="26"/>
                <w:szCs w:val="26"/>
              </w:rPr>
              <w:t>2017</w:t>
            </w:r>
          </w:p>
        </w:tc>
        <w:tc>
          <w:tcPr>
            <w:tcW w:w="992" w:type="dxa"/>
            <w:vAlign w:val="center"/>
          </w:tcPr>
          <w:p w:rsidR="00CF4A51" w:rsidRPr="00FF58E9" w:rsidRDefault="00CF4A51" w:rsidP="007363E4">
            <w:pPr>
              <w:widowControl w:val="0"/>
              <w:jc w:val="center"/>
              <w:rPr>
                <w:b/>
                <w:bCs/>
                <w:sz w:val="26"/>
                <w:szCs w:val="26"/>
              </w:rPr>
            </w:pPr>
            <w:r w:rsidRPr="00FF58E9">
              <w:rPr>
                <w:b/>
                <w:bCs/>
                <w:sz w:val="26"/>
                <w:szCs w:val="26"/>
              </w:rPr>
              <w:t>2018</w:t>
            </w:r>
          </w:p>
        </w:tc>
      </w:tr>
      <w:tr w:rsidR="007363E4" w:rsidRPr="00FF58E9" w:rsidTr="007363E4">
        <w:trPr>
          <w:trHeight w:val="375"/>
        </w:trPr>
        <w:tc>
          <w:tcPr>
            <w:tcW w:w="441" w:type="dxa"/>
            <w:shd w:val="clear" w:color="auto" w:fill="auto"/>
            <w:vAlign w:val="center"/>
            <w:hideMark/>
          </w:tcPr>
          <w:p w:rsidR="00CF4A51" w:rsidRPr="00FF58E9" w:rsidRDefault="00CF4A51" w:rsidP="007363E4">
            <w:pPr>
              <w:widowControl w:val="0"/>
              <w:jc w:val="center"/>
              <w:rPr>
                <w:b/>
                <w:bCs/>
                <w:i/>
                <w:sz w:val="26"/>
                <w:szCs w:val="26"/>
              </w:rPr>
            </w:pPr>
          </w:p>
        </w:tc>
        <w:tc>
          <w:tcPr>
            <w:tcW w:w="1701" w:type="dxa"/>
            <w:shd w:val="clear" w:color="auto" w:fill="auto"/>
            <w:vAlign w:val="center"/>
            <w:hideMark/>
          </w:tcPr>
          <w:p w:rsidR="00CF4A51" w:rsidRPr="00FF58E9" w:rsidRDefault="007363E4" w:rsidP="007363E4">
            <w:pPr>
              <w:widowControl w:val="0"/>
              <w:rPr>
                <w:b/>
                <w:bCs/>
                <w:i/>
                <w:sz w:val="26"/>
                <w:szCs w:val="26"/>
              </w:rPr>
            </w:pPr>
            <w:r w:rsidRPr="00FF58E9">
              <w:rPr>
                <w:b/>
                <w:bCs/>
                <w:i/>
                <w:sz w:val="26"/>
                <w:szCs w:val="26"/>
              </w:rPr>
              <w:t>Tổng số</w:t>
            </w:r>
          </w:p>
        </w:tc>
        <w:tc>
          <w:tcPr>
            <w:tcW w:w="870" w:type="dxa"/>
            <w:shd w:val="clear" w:color="auto" w:fill="auto"/>
            <w:vAlign w:val="center"/>
            <w:hideMark/>
          </w:tcPr>
          <w:p w:rsidR="00CF4A51" w:rsidRPr="00FF58E9" w:rsidRDefault="00CF4A51" w:rsidP="007363E4">
            <w:pPr>
              <w:widowControl w:val="0"/>
              <w:ind w:left="-89" w:right="-108"/>
              <w:jc w:val="center"/>
              <w:rPr>
                <w:b/>
                <w:bCs/>
                <w:i/>
                <w:sz w:val="26"/>
                <w:szCs w:val="26"/>
              </w:rPr>
            </w:pPr>
            <w:r w:rsidRPr="00FF58E9">
              <w:rPr>
                <w:b/>
                <w:bCs/>
                <w:i/>
                <w:sz w:val="26"/>
                <w:szCs w:val="26"/>
              </w:rPr>
              <w:t>25.265</w:t>
            </w:r>
          </w:p>
        </w:tc>
        <w:tc>
          <w:tcPr>
            <w:tcW w:w="850" w:type="dxa"/>
            <w:shd w:val="clear" w:color="auto" w:fill="auto"/>
            <w:vAlign w:val="center"/>
            <w:hideMark/>
          </w:tcPr>
          <w:p w:rsidR="00CF4A51" w:rsidRPr="00FF58E9" w:rsidRDefault="00CF4A51" w:rsidP="007363E4">
            <w:pPr>
              <w:widowControl w:val="0"/>
              <w:ind w:left="-108" w:right="-108"/>
              <w:jc w:val="center"/>
              <w:rPr>
                <w:b/>
                <w:bCs/>
                <w:i/>
                <w:sz w:val="26"/>
                <w:szCs w:val="26"/>
              </w:rPr>
            </w:pPr>
            <w:r w:rsidRPr="00FF58E9">
              <w:rPr>
                <w:b/>
                <w:bCs/>
                <w:i/>
                <w:sz w:val="26"/>
                <w:szCs w:val="26"/>
              </w:rPr>
              <w:t>24.079</w:t>
            </w:r>
          </w:p>
        </w:tc>
        <w:tc>
          <w:tcPr>
            <w:tcW w:w="851" w:type="dxa"/>
            <w:shd w:val="clear" w:color="auto" w:fill="auto"/>
            <w:vAlign w:val="center"/>
            <w:hideMark/>
          </w:tcPr>
          <w:p w:rsidR="00CF4A51" w:rsidRPr="00FF58E9" w:rsidRDefault="00CF4A51" w:rsidP="007363E4">
            <w:pPr>
              <w:widowControl w:val="0"/>
              <w:ind w:left="-108" w:right="-108"/>
              <w:jc w:val="center"/>
              <w:rPr>
                <w:b/>
                <w:bCs/>
                <w:i/>
                <w:sz w:val="26"/>
                <w:szCs w:val="26"/>
              </w:rPr>
            </w:pPr>
            <w:r w:rsidRPr="00FF58E9">
              <w:rPr>
                <w:b/>
                <w:bCs/>
                <w:i/>
                <w:sz w:val="26"/>
                <w:szCs w:val="26"/>
              </w:rPr>
              <w:t>24.123</w:t>
            </w:r>
          </w:p>
        </w:tc>
        <w:tc>
          <w:tcPr>
            <w:tcW w:w="850" w:type="dxa"/>
            <w:shd w:val="clear" w:color="auto" w:fill="auto"/>
            <w:vAlign w:val="center"/>
            <w:hideMark/>
          </w:tcPr>
          <w:p w:rsidR="00CF4A51" w:rsidRPr="00FF58E9" w:rsidRDefault="00CF4A51" w:rsidP="007363E4">
            <w:pPr>
              <w:widowControl w:val="0"/>
              <w:ind w:left="-108" w:right="-108"/>
              <w:jc w:val="center"/>
              <w:rPr>
                <w:b/>
                <w:bCs/>
                <w:i/>
                <w:sz w:val="26"/>
                <w:szCs w:val="26"/>
              </w:rPr>
            </w:pPr>
            <w:r w:rsidRPr="00FF58E9">
              <w:rPr>
                <w:b/>
                <w:bCs/>
                <w:i/>
                <w:sz w:val="26"/>
                <w:szCs w:val="26"/>
              </w:rPr>
              <w:t>24.103</w:t>
            </w:r>
          </w:p>
        </w:tc>
        <w:tc>
          <w:tcPr>
            <w:tcW w:w="851" w:type="dxa"/>
            <w:shd w:val="clear" w:color="auto" w:fill="auto"/>
            <w:vAlign w:val="center"/>
            <w:hideMark/>
          </w:tcPr>
          <w:p w:rsidR="00CF4A51" w:rsidRPr="00FF58E9" w:rsidRDefault="00CF4A51" w:rsidP="007363E4">
            <w:pPr>
              <w:widowControl w:val="0"/>
              <w:ind w:left="-108" w:right="-108"/>
              <w:jc w:val="center"/>
              <w:rPr>
                <w:b/>
                <w:bCs/>
                <w:i/>
                <w:sz w:val="26"/>
                <w:szCs w:val="26"/>
              </w:rPr>
            </w:pPr>
            <w:r w:rsidRPr="00FF58E9">
              <w:rPr>
                <w:b/>
                <w:bCs/>
                <w:i/>
                <w:sz w:val="26"/>
                <w:szCs w:val="26"/>
              </w:rPr>
              <w:t>24.585</w:t>
            </w:r>
          </w:p>
        </w:tc>
        <w:tc>
          <w:tcPr>
            <w:tcW w:w="850" w:type="dxa"/>
            <w:vAlign w:val="center"/>
          </w:tcPr>
          <w:p w:rsidR="00CF4A51" w:rsidRPr="00FF58E9" w:rsidRDefault="00CF4A51" w:rsidP="007363E4">
            <w:pPr>
              <w:widowControl w:val="0"/>
              <w:ind w:left="-128" w:right="-89"/>
              <w:jc w:val="center"/>
              <w:rPr>
                <w:b/>
                <w:bCs/>
                <w:i/>
                <w:sz w:val="26"/>
                <w:szCs w:val="26"/>
              </w:rPr>
            </w:pPr>
            <w:r w:rsidRPr="00FF58E9">
              <w:rPr>
                <w:b/>
                <w:bCs/>
                <w:i/>
                <w:sz w:val="26"/>
                <w:szCs w:val="26"/>
              </w:rPr>
              <w:t>31.443</w:t>
            </w:r>
          </w:p>
        </w:tc>
        <w:tc>
          <w:tcPr>
            <w:tcW w:w="851" w:type="dxa"/>
            <w:vAlign w:val="center"/>
          </w:tcPr>
          <w:p w:rsidR="00CF4A51" w:rsidRPr="00FF58E9" w:rsidRDefault="00CF4A51" w:rsidP="007363E4">
            <w:pPr>
              <w:widowControl w:val="0"/>
              <w:ind w:left="-127" w:right="-88"/>
              <w:jc w:val="center"/>
              <w:rPr>
                <w:b/>
                <w:bCs/>
                <w:i/>
                <w:sz w:val="26"/>
                <w:szCs w:val="26"/>
              </w:rPr>
            </w:pPr>
            <w:r w:rsidRPr="00FF58E9">
              <w:rPr>
                <w:b/>
                <w:bCs/>
                <w:i/>
                <w:sz w:val="26"/>
                <w:szCs w:val="26"/>
              </w:rPr>
              <w:t>30.548</w:t>
            </w:r>
          </w:p>
        </w:tc>
        <w:tc>
          <w:tcPr>
            <w:tcW w:w="992" w:type="dxa"/>
            <w:vAlign w:val="center"/>
          </w:tcPr>
          <w:p w:rsidR="00CF4A51" w:rsidRPr="00FF58E9" w:rsidRDefault="00CF4A51" w:rsidP="007363E4">
            <w:pPr>
              <w:widowControl w:val="0"/>
              <w:jc w:val="center"/>
              <w:rPr>
                <w:b/>
                <w:bCs/>
                <w:i/>
                <w:sz w:val="26"/>
                <w:szCs w:val="26"/>
              </w:rPr>
            </w:pPr>
            <w:r w:rsidRPr="00FF58E9">
              <w:rPr>
                <w:b/>
                <w:bCs/>
                <w:i/>
                <w:sz w:val="26"/>
                <w:szCs w:val="26"/>
              </w:rPr>
              <w:t>34.800</w:t>
            </w:r>
          </w:p>
        </w:tc>
      </w:tr>
      <w:tr w:rsidR="007363E4" w:rsidRPr="00FF58E9" w:rsidTr="007363E4">
        <w:trPr>
          <w:trHeight w:val="375"/>
        </w:trPr>
        <w:tc>
          <w:tcPr>
            <w:tcW w:w="441" w:type="dxa"/>
            <w:shd w:val="clear" w:color="auto" w:fill="auto"/>
            <w:vAlign w:val="center"/>
            <w:hideMark/>
          </w:tcPr>
          <w:p w:rsidR="00CF4A51" w:rsidRPr="00FF58E9" w:rsidRDefault="00CF4A51" w:rsidP="007363E4">
            <w:pPr>
              <w:widowControl w:val="0"/>
              <w:jc w:val="center"/>
              <w:rPr>
                <w:sz w:val="26"/>
                <w:szCs w:val="26"/>
              </w:rPr>
            </w:pPr>
          </w:p>
        </w:tc>
        <w:tc>
          <w:tcPr>
            <w:tcW w:w="1701" w:type="dxa"/>
            <w:shd w:val="clear" w:color="auto" w:fill="auto"/>
            <w:vAlign w:val="center"/>
            <w:hideMark/>
          </w:tcPr>
          <w:p w:rsidR="00CF4A51" w:rsidRPr="00FF58E9" w:rsidRDefault="00CF4A51" w:rsidP="007363E4">
            <w:pPr>
              <w:widowControl w:val="0"/>
              <w:rPr>
                <w:i/>
                <w:iCs/>
                <w:sz w:val="26"/>
                <w:szCs w:val="26"/>
              </w:rPr>
            </w:pPr>
            <w:r w:rsidRPr="00FF58E9">
              <w:rPr>
                <w:i/>
                <w:iCs/>
                <w:sz w:val="26"/>
                <w:szCs w:val="26"/>
              </w:rPr>
              <w:t>Trong đó</w:t>
            </w:r>
          </w:p>
        </w:tc>
        <w:tc>
          <w:tcPr>
            <w:tcW w:w="870" w:type="dxa"/>
            <w:shd w:val="clear" w:color="auto" w:fill="auto"/>
            <w:vAlign w:val="center"/>
            <w:hideMark/>
          </w:tcPr>
          <w:p w:rsidR="00CF4A51" w:rsidRPr="00FF58E9" w:rsidRDefault="00CF4A51" w:rsidP="007363E4">
            <w:pPr>
              <w:widowControl w:val="0"/>
              <w:ind w:left="-89" w:right="-108"/>
              <w:jc w:val="center"/>
              <w:rPr>
                <w:iCs/>
                <w:sz w:val="26"/>
                <w:szCs w:val="26"/>
              </w:rPr>
            </w:pPr>
          </w:p>
        </w:tc>
        <w:tc>
          <w:tcPr>
            <w:tcW w:w="850" w:type="dxa"/>
            <w:shd w:val="clear" w:color="auto" w:fill="auto"/>
            <w:vAlign w:val="center"/>
            <w:hideMark/>
          </w:tcPr>
          <w:p w:rsidR="00CF4A51" w:rsidRPr="00FF58E9" w:rsidRDefault="00CF4A51" w:rsidP="007363E4">
            <w:pPr>
              <w:widowControl w:val="0"/>
              <w:ind w:left="-108" w:right="-108"/>
              <w:jc w:val="center"/>
              <w:rPr>
                <w:iCs/>
                <w:sz w:val="26"/>
                <w:szCs w:val="26"/>
              </w:rPr>
            </w:pPr>
          </w:p>
        </w:tc>
        <w:tc>
          <w:tcPr>
            <w:tcW w:w="851" w:type="dxa"/>
            <w:shd w:val="clear" w:color="auto" w:fill="auto"/>
            <w:vAlign w:val="center"/>
            <w:hideMark/>
          </w:tcPr>
          <w:p w:rsidR="00CF4A51" w:rsidRPr="00FF58E9" w:rsidRDefault="00CF4A51" w:rsidP="007363E4">
            <w:pPr>
              <w:widowControl w:val="0"/>
              <w:ind w:left="-108" w:right="-108"/>
              <w:jc w:val="center"/>
              <w:rPr>
                <w:iCs/>
                <w:sz w:val="26"/>
                <w:szCs w:val="26"/>
              </w:rPr>
            </w:pPr>
          </w:p>
        </w:tc>
        <w:tc>
          <w:tcPr>
            <w:tcW w:w="850" w:type="dxa"/>
            <w:shd w:val="clear" w:color="auto" w:fill="auto"/>
            <w:vAlign w:val="center"/>
            <w:hideMark/>
          </w:tcPr>
          <w:p w:rsidR="00CF4A51" w:rsidRPr="00FF58E9" w:rsidRDefault="00CF4A51" w:rsidP="007363E4">
            <w:pPr>
              <w:widowControl w:val="0"/>
              <w:ind w:left="-108" w:right="-108"/>
              <w:jc w:val="center"/>
              <w:rPr>
                <w:iCs/>
                <w:sz w:val="26"/>
                <w:szCs w:val="26"/>
              </w:rPr>
            </w:pPr>
          </w:p>
        </w:tc>
        <w:tc>
          <w:tcPr>
            <w:tcW w:w="851" w:type="dxa"/>
            <w:shd w:val="clear" w:color="auto" w:fill="auto"/>
            <w:vAlign w:val="center"/>
            <w:hideMark/>
          </w:tcPr>
          <w:p w:rsidR="00CF4A51" w:rsidRPr="00FF58E9" w:rsidRDefault="00CF4A51" w:rsidP="007363E4">
            <w:pPr>
              <w:widowControl w:val="0"/>
              <w:ind w:left="-108" w:right="-108"/>
              <w:jc w:val="center"/>
              <w:rPr>
                <w:iCs/>
                <w:sz w:val="26"/>
                <w:szCs w:val="26"/>
              </w:rPr>
            </w:pPr>
          </w:p>
        </w:tc>
        <w:tc>
          <w:tcPr>
            <w:tcW w:w="850" w:type="dxa"/>
            <w:vAlign w:val="center"/>
          </w:tcPr>
          <w:p w:rsidR="00CF4A51" w:rsidRPr="00FF58E9" w:rsidRDefault="00CF4A51" w:rsidP="007363E4">
            <w:pPr>
              <w:widowControl w:val="0"/>
              <w:jc w:val="center"/>
              <w:rPr>
                <w:iCs/>
                <w:sz w:val="26"/>
                <w:szCs w:val="26"/>
              </w:rPr>
            </w:pPr>
          </w:p>
        </w:tc>
        <w:tc>
          <w:tcPr>
            <w:tcW w:w="851" w:type="dxa"/>
            <w:vAlign w:val="center"/>
          </w:tcPr>
          <w:p w:rsidR="00CF4A51" w:rsidRPr="00FF58E9" w:rsidRDefault="00CF4A51" w:rsidP="007363E4">
            <w:pPr>
              <w:widowControl w:val="0"/>
              <w:ind w:left="-127" w:right="-88"/>
              <w:jc w:val="center"/>
              <w:rPr>
                <w:iCs/>
                <w:sz w:val="26"/>
                <w:szCs w:val="26"/>
              </w:rPr>
            </w:pPr>
          </w:p>
        </w:tc>
        <w:tc>
          <w:tcPr>
            <w:tcW w:w="992" w:type="dxa"/>
            <w:vAlign w:val="center"/>
          </w:tcPr>
          <w:p w:rsidR="00CF4A51" w:rsidRPr="00FF58E9" w:rsidRDefault="00CF4A51" w:rsidP="007363E4">
            <w:pPr>
              <w:widowControl w:val="0"/>
              <w:jc w:val="center"/>
              <w:rPr>
                <w:iCs/>
                <w:sz w:val="26"/>
                <w:szCs w:val="26"/>
              </w:rPr>
            </w:pPr>
          </w:p>
        </w:tc>
      </w:tr>
      <w:tr w:rsidR="007363E4" w:rsidRPr="00FF58E9" w:rsidTr="007363E4">
        <w:trPr>
          <w:trHeight w:val="375"/>
        </w:trPr>
        <w:tc>
          <w:tcPr>
            <w:tcW w:w="441" w:type="dxa"/>
            <w:shd w:val="clear" w:color="auto" w:fill="auto"/>
            <w:vAlign w:val="center"/>
            <w:hideMark/>
          </w:tcPr>
          <w:p w:rsidR="00CF4A51" w:rsidRPr="00FF58E9" w:rsidRDefault="00CF4A51" w:rsidP="007363E4">
            <w:pPr>
              <w:widowControl w:val="0"/>
              <w:jc w:val="center"/>
              <w:rPr>
                <w:sz w:val="26"/>
                <w:szCs w:val="26"/>
              </w:rPr>
            </w:pPr>
            <w:r w:rsidRPr="00FF58E9">
              <w:rPr>
                <w:sz w:val="26"/>
                <w:szCs w:val="26"/>
              </w:rPr>
              <w:t>1</w:t>
            </w:r>
          </w:p>
        </w:tc>
        <w:tc>
          <w:tcPr>
            <w:tcW w:w="1701" w:type="dxa"/>
            <w:shd w:val="clear" w:color="auto" w:fill="auto"/>
            <w:vAlign w:val="center"/>
            <w:hideMark/>
          </w:tcPr>
          <w:p w:rsidR="00CF4A51" w:rsidRPr="00FF58E9" w:rsidRDefault="00CF4A51" w:rsidP="007363E4">
            <w:pPr>
              <w:widowControl w:val="0"/>
              <w:rPr>
                <w:iCs/>
                <w:sz w:val="26"/>
                <w:szCs w:val="26"/>
              </w:rPr>
            </w:pPr>
            <w:r w:rsidRPr="00FF58E9">
              <w:rPr>
                <w:iCs/>
                <w:sz w:val="26"/>
                <w:szCs w:val="26"/>
              </w:rPr>
              <w:t>Cao đẳng</w:t>
            </w:r>
          </w:p>
        </w:tc>
        <w:tc>
          <w:tcPr>
            <w:tcW w:w="870" w:type="dxa"/>
            <w:shd w:val="clear" w:color="auto" w:fill="auto"/>
            <w:vAlign w:val="center"/>
            <w:hideMark/>
          </w:tcPr>
          <w:p w:rsidR="00CF4A51" w:rsidRPr="00FF58E9" w:rsidRDefault="00CF4A51" w:rsidP="007363E4">
            <w:pPr>
              <w:widowControl w:val="0"/>
              <w:ind w:left="-89" w:right="-108"/>
              <w:jc w:val="center"/>
              <w:rPr>
                <w:sz w:val="26"/>
                <w:szCs w:val="26"/>
              </w:rPr>
            </w:pPr>
            <w:r w:rsidRPr="00FF58E9">
              <w:rPr>
                <w:sz w:val="26"/>
                <w:szCs w:val="26"/>
              </w:rPr>
              <w:t>779</w:t>
            </w:r>
          </w:p>
        </w:tc>
        <w:tc>
          <w:tcPr>
            <w:tcW w:w="850" w:type="dxa"/>
            <w:shd w:val="clear" w:color="auto" w:fill="auto"/>
            <w:vAlign w:val="center"/>
            <w:hideMark/>
          </w:tcPr>
          <w:p w:rsidR="00CF4A51" w:rsidRPr="00FF58E9" w:rsidRDefault="00CF4A51" w:rsidP="007363E4">
            <w:pPr>
              <w:widowControl w:val="0"/>
              <w:ind w:left="-108" w:right="-108"/>
              <w:jc w:val="center"/>
              <w:rPr>
                <w:sz w:val="26"/>
                <w:szCs w:val="26"/>
              </w:rPr>
            </w:pPr>
            <w:r w:rsidRPr="00FF58E9">
              <w:rPr>
                <w:sz w:val="26"/>
                <w:szCs w:val="26"/>
              </w:rPr>
              <w:t>1.338</w:t>
            </w:r>
          </w:p>
        </w:tc>
        <w:tc>
          <w:tcPr>
            <w:tcW w:w="851" w:type="dxa"/>
            <w:shd w:val="clear" w:color="auto" w:fill="auto"/>
            <w:vAlign w:val="center"/>
            <w:hideMark/>
          </w:tcPr>
          <w:p w:rsidR="00CF4A51" w:rsidRPr="00FF58E9" w:rsidRDefault="00CF4A51" w:rsidP="007363E4">
            <w:pPr>
              <w:widowControl w:val="0"/>
              <w:ind w:left="-108" w:right="-108"/>
              <w:jc w:val="center"/>
              <w:rPr>
                <w:sz w:val="26"/>
                <w:szCs w:val="26"/>
              </w:rPr>
            </w:pPr>
            <w:r w:rsidRPr="00FF58E9">
              <w:rPr>
                <w:sz w:val="26"/>
                <w:szCs w:val="26"/>
              </w:rPr>
              <w:t>1.267</w:t>
            </w:r>
          </w:p>
        </w:tc>
        <w:tc>
          <w:tcPr>
            <w:tcW w:w="850" w:type="dxa"/>
            <w:shd w:val="clear" w:color="auto" w:fill="auto"/>
            <w:vAlign w:val="center"/>
            <w:hideMark/>
          </w:tcPr>
          <w:p w:rsidR="00CF4A51" w:rsidRPr="00FF58E9" w:rsidRDefault="00CF4A51" w:rsidP="007363E4">
            <w:pPr>
              <w:widowControl w:val="0"/>
              <w:ind w:left="-108" w:right="-108"/>
              <w:jc w:val="center"/>
              <w:rPr>
                <w:iCs/>
                <w:sz w:val="26"/>
                <w:szCs w:val="26"/>
              </w:rPr>
            </w:pPr>
            <w:r w:rsidRPr="00FF58E9">
              <w:rPr>
                <w:iCs/>
                <w:sz w:val="26"/>
                <w:szCs w:val="26"/>
              </w:rPr>
              <w:t>1.409</w:t>
            </w:r>
          </w:p>
        </w:tc>
        <w:tc>
          <w:tcPr>
            <w:tcW w:w="851" w:type="dxa"/>
            <w:shd w:val="clear" w:color="auto" w:fill="auto"/>
            <w:vAlign w:val="center"/>
            <w:hideMark/>
          </w:tcPr>
          <w:p w:rsidR="00CF4A51" w:rsidRPr="00FF58E9" w:rsidRDefault="00CF4A51" w:rsidP="007363E4">
            <w:pPr>
              <w:widowControl w:val="0"/>
              <w:ind w:left="-108" w:right="-108"/>
              <w:jc w:val="center"/>
              <w:rPr>
                <w:iCs/>
                <w:sz w:val="26"/>
                <w:szCs w:val="26"/>
              </w:rPr>
            </w:pPr>
            <w:r w:rsidRPr="00FF58E9">
              <w:rPr>
                <w:iCs/>
                <w:sz w:val="26"/>
                <w:szCs w:val="26"/>
              </w:rPr>
              <w:t>1.387</w:t>
            </w:r>
          </w:p>
        </w:tc>
        <w:tc>
          <w:tcPr>
            <w:tcW w:w="850" w:type="dxa"/>
            <w:vAlign w:val="center"/>
          </w:tcPr>
          <w:p w:rsidR="00CF4A51" w:rsidRPr="00FF58E9" w:rsidRDefault="00CF4A51" w:rsidP="007363E4">
            <w:pPr>
              <w:widowControl w:val="0"/>
              <w:jc w:val="center"/>
              <w:rPr>
                <w:iCs/>
                <w:sz w:val="26"/>
                <w:szCs w:val="26"/>
              </w:rPr>
            </w:pPr>
            <w:r w:rsidRPr="00FF58E9">
              <w:rPr>
                <w:iCs/>
                <w:sz w:val="26"/>
                <w:szCs w:val="26"/>
              </w:rPr>
              <w:t>4.222</w:t>
            </w:r>
          </w:p>
        </w:tc>
        <w:tc>
          <w:tcPr>
            <w:tcW w:w="851" w:type="dxa"/>
            <w:vAlign w:val="center"/>
          </w:tcPr>
          <w:p w:rsidR="00CF4A51" w:rsidRPr="00FF58E9" w:rsidRDefault="00CF4A51" w:rsidP="007363E4">
            <w:pPr>
              <w:widowControl w:val="0"/>
              <w:ind w:left="-127" w:right="-88"/>
              <w:jc w:val="center"/>
              <w:rPr>
                <w:iCs/>
                <w:sz w:val="26"/>
                <w:szCs w:val="26"/>
              </w:rPr>
            </w:pPr>
            <w:r w:rsidRPr="00FF58E9">
              <w:rPr>
                <w:iCs/>
                <w:sz w:val="26"/>
                <w:szCs w:val="26"/>
              </w:rPr>
              <w:t>5.138</w:t>
            </w:r>
          </w:p>
        </w:tc>
        <w:tc>
          <w:tcPr>
            <w:tcW w:w="992" w:type="dxa"/>
            <w:vAlign w:val="center"/>
          </w:tcPr>
          <w:p w:rsidR="00CF4A51" w:rsidRPr="00FF58E9" w:rsidRDefault="00CF4A51" w:rsidP="007363E4">
            <w:pPr>
              <w:widowControl w:val="0"/>
              <w:jc w:val="center"/>
              <w:rPr>
                <w:iCs/>
                <w:sz w:val="26"/>
                <w:szCs w:val="26"/>
              </w:rPr>
            </w:pPr>
            <w:r w:rsidRPr="00FF58E9">
              <w:rPr>
                <w:iCs/>
                <w:sz w:val="26"/>
                <w:szCs w:val="26"/>
              </w:rPr>
              <w:t>7.157</w:t>
            </w:r>
          </w:p>
        </w:tc>
      </w:tr>
      <w:tr w:rsidR="007363E4" w:rsidRPr="00FF58E9" w:rsidTr="007363E4">
        <w:trPr>
          <w:trHeight w:val="375"/>
        </w:trPr>
        <w:tc>
          <w:tcPr>
            <w:tcW w:w="441" w:type="dxa"/>
            <w:shd w:val="clear" w:color="auto" w:fill="auto"/>
            <w:vAlign w:val="center"/>
            <w:hideMark/>
          </w:tcPr>
          <w:p w:rsidR="00CF4A51" w:rsidRPr="00FF58E9" w:rsidRDefault="00CF4A51" w:rsidP="007363E4">
            <w:pPr>
              <w:widowControl w:val="0"/>
              <w:jc w:val="center"/>
              <w:rPr>
                <w:sz w:val="26"/>
                <w:szCs w:val="26"/>
              </w:rPr>
            </w:pPr>
            <w:r w:rsidRPr="00FF58E9">
              <w:rPr>
                <w:sz w:val="26"/>
                <w:szCs w:val="26"/>
              </w:rPr>
              <w:t>2</w:t>
            </w:r>
          </w:p>
        </w:tc>
        <w:tc>
          <w:tcPr>
            <w:tcW w:w="1701" w:type="dxa"/>
            <w:shd w:val="clear" w:color="auto" w:fill="auto"/>
            <w:vAlign w:val="center"/>
            <w:hideMark/>
          </w:tcPr>
          <w:p w:rsidR="00CF4A51" w:rsidRPr="00FF58E9" w:rsidRDefault="00CF4A51" w:rsidP="007363E4">
            <w:pPr>
              <w:widowControl w:val="0"/>
              <w:ind w:right="-106"/>
              <w:rPr>
                <w:iCs/>
                <w:sz w:val="26"/>
                <w:szCs w:val="26"/>
              </w:rPr>
            </w:pPr>
            <w:r w:rsidRPr="00FF58E9">
              <w:rPr>
                <w:iCs/>
                <w:sz w:val="26"/>
                <w:szCs w:val="26"/>
              </w:rPr>
              <w:t>Trung cấp</w:t>
            </w:r>
          </w:p>
        </w:tc>
        <w:tc>
          <w:tcPr>
            <w:tcW w:w="870" w:type="dxa"/>
            <w:shd w:val="clear" w:color="auto" w:fill="auto"/>
            <w:vAlign w:val="center"/>
            <w:hideMark/>
          </w:tcPr>
          <w:p w:rsidR="00CF4A51" w:rsidRPr="00FF58E9" w:rsidRDefault="00CF4A51" w:rsidP="007363E4">
            <w:pPr>
              <w:widowControl w:val="0"/>
              <w:ind w:left="-89" w:right="-108"/>
              <w:jc w:val="center"/>
              <w:rPr>
                <w:sz w:val="26"/>
                <w:szCs w:val="26"/>
              </w:rPr>
            </w:pPr>
            <w:r w:rsidRPr="00FF58E9">
              <w:rPr>
                <w:sz w:val="26"/>
                <w:szCs w:val="26"/>
              </w:rPr>
              <w:t>2.515</w:t>
            </w:r>
          </w:p>
        </w:tc>
        <w:tc>
          <w:tcPr>
            <w:tcW w:w="850" w:type="dxa"/>
            <w:shd w:val="clear" w:color="auto" w:fill="auto"/>
            <w:vAlign w:val="center"/>
            <w:hideMark/>
          </w:tcPr>
          <w:p w:rsidR="00CF4A51" w:rsidRPr="00FF58E9" w:rsidRDefault="00CF4A51" w:rsidP="007363E4">
            <w:pPr>
              <w:widowControl w:val="0"/>
              <w:ind w:left="-108" w:right="-108"/>
              <w:jc w:val="center"/>
              <w:rPr>
                <w:sz w:val="26"/>
                <w:szCs w:val="26"/>
              </w:rPr>
            </w:pPr>
            <w:r w:rsidRPr="00FF58E9">
              <w:rPr>
                <w:sz w:val="26"/>
                <w:szCs w:val="26"/>
              </w:rPr>
              <w:t>2.962</w:t>
            </w:r>
          </w:p>
        </w:tc>
        <w:tc>
          <w:tcPr>
            <w:tcW w:w="851" w:type="dxa"/>
            <w:shd w:val="clear" w:color="auto" w:fill="auto"/>
            <w:vAlign w:val="center"/>
            <w:hideMark/>
          </w:tcPr>
          <w:p w:rsidR="00CF4A51" w:rsidRPr="00FF58E9" w:rsidRDefault="00CF4A51" w:rsidP="007363E4">
            <w:pPr>
              <w:widowControl w:val="0"/>
              <w:ind w:left="-108" w:right="-108"/>
              <w:jc w:val="center"/>
              <w:rPr>
                <w:sz w:val="26"/>
                <w:szCs w:val="26"/>
              </w:rPr>
            </w:pPr>
            <w:r w:rsidRPr="00FF58E9">
              <w:rPr>
                <w:sz w:val="26"/>
                <w:szCs w:val="26"/>
              </w:rPr>
              <w:t>3.754</w:t>
            </w:r>
          </w:p>
        </w:tc>
        <w:tc>
          <w:tcPr>
            <w:tcW w:w="850" w:type="dxa"/>
            <w:shd w:val="clear" w:color="auto" w:fill="auto"/>
            <w:vAlign w:val="center"/>
            <w:hideMark/>
          </w:tcPr>
          <w:p w:rsidR="00CF4A51" w:rsidRPr="00FF58E9" w:rsidRDefault="00CF4A51" w:rsidP="007363E4">
            <w:pPr>
              <w:widowControl w:val="0"/>
              <w:ind w:left="-108" w:right="-108"/>
              <w:jc w:val="center"/>
              <w:rPr>
                <w:iCs/>
                <w:sz w:val="26"/>
                <w:szCs w:val="26"/>
              </w:rPr>
            </w:pPr>
            <w:r w:rsidRPr="00FF58E9">
              <w:rPr>
                <w:iCs/>
                <w:sz w:val="26"/>
                <w:szCs w:val="26"/>
              </w:rPr>
              <w:t>1.526</w:t>
            </w:r>
          </w:p>
        </w:tc>
        <w:tc>
          <w:tcPr>
            <w:tcW w:w="851" w:type="dxa"/>
            <w:shd w:val="clear" w:color="auto" w:fill="auto"/>
            <w:vAlign w:val="center"/>
            <w:hideMark/>
          </w:tcPr>
          <w:p w:rsidR="00CF4A51" w:rsidRPr="00FF58E9" w:rsidRDefault="00CF4A51" w:rsidP="007363E4">
            <w:pPr>
              <w:widowControl w:val="0"/>
              <w:ind w:left="-108" w:right="-108"/>
              <w:jc w:val="center"/>
              <w:rPr>
                <w:iCs/>
                <w:sz w:val="26"/>
                <w:szCs w:val="26"/>
              </w:rPr>
            </w:pPr>
            <w:r w:rsidRPr="00FF58E9">
              <w:rPr>
                <w:iCs/>
                <w:sz w:val="26"/>
                <w:szCs w:val="26"/>
              </w:rPr>
              <w:t>2.115</w:t>
            </w:r>
          </w:p>
        </w:tc>
        <w:tc>
          <w:tcPr>
            <w:tcW w:w="850" w:type="dxa"/>
            <w:vAlign w:val="center"/>
          </w:tcPr>
          <w:p w:rsidR="00CF4A51" w:rsidRPr="00FF58E9" w:rsidRDefault="00CF4A51" w:rsidP="007363E4">
            <w:pPr>
              <w:widowControl w:val="0"/>
              <w:jc w:val="center"/>
              <w:rPr>
                <w:iCs/>
                <w:sz w:val="26"/>
                <w:szCs w:val="26"/>
              </w:rPr>
            </w:pPr>
            <w:r w:rsidRPr="00FF58E9">
              <w:rPr>
                <w:iCs/>
                <w:sz w:val="26"/>
                <w:szCs w:val="26"/>
              </w:rPr>
              <w:t>6.112</w:t>
            </w:r>
          </w:p>
        </w:tc>
        <w:tc>
          <w:tcPr>
            <w:tcW w:w="851" w:type="dxa"/>
            <w:vAlign w:val="center"/>
          </w:tcPr>
          <w:p w:rsidR="00CF4A51" w:rsidRPr="00FF58E9" w:rsidRDefault="00CF4A51" w:rsidP="007363E4">
            <w:pPr>
              <w:widowControl w:val="0"/>
              <w:ind w:left="-127" w:right="-88"/>
              <w:jc w:val="center"/>
              <w:rPr>
                <w:iCs/>
                <w:sz w:val="26"/>
                <w:szCs w:val="26"/>
              </w:rPr>
            </w:pPr>
            <w:r w:rsidRPr="00FF58E9">
              <w:rPr>
                <w:iCs/>
                <w:sz w:val="26"/>
                <w:szCs w:val="26"/>
              </w:rPr>
              <w:t>5.787</w:t>
            </w:r>
          </w:p>
        </w:tc>
        <w:tc>
          <w:tcPr>
            <w:tcW w:w="992" w:type="dxa"/>
            <w:vAlign w:val="center"/>
          </w:tcPr>
          <w:p w:rsidR="00CF4A51" w:rsidRPr="00FF58E9" w:rsidRDefault="00CF4A51" w:rsidP="007363E4">
            <w:pPr>
              <w:widowControl w:val="0"/>
              <w:jc w:val="center"/>
              <w:rPr>
                <w:iCs/>
                <w:sz w:val="26"/>
                <w:szCs w:val="26"/>
              </w:rPr>
            </w:pPr>
            <w:r w:rsidRPr="00FF58E9">
              <w:rPr>
                <w:iCs/>
                <w:sz w:val="26"/>
                <w:szCs w:val="26"/>
              </w:rPr>
              <w:t>8.055</w:t>
            </w:r>
          </w:p>
        </w:tc>
      </w:tr>
      <w:tr w:rsidR="007363E4" w:rsidRPr="00FF58E9" w:rsidTr="007363E4">
        <w:trPr>
          <w:trHeight w:val="375"/>
        </w:trPr>
        <w:tc>
          <w:tcPr>
            <w:tcW w:w="441" w:type="dxa"/>
            <w:shd w:val="clear" w:color="auto" w:fill="auto"/>
            <w:vAlign w:val="center"/>
            <w:hideMark/>
          </w:tcPr>
          <w:p w:rsidR="00CF4A51" w:rsidRPr="00FF58E9" w:rsidRDefault="00CF4A51" w:rsidP="007363E4">
            <w:pPr>
              <w:widowControl w:val="0"/>
              <w:jc w:val="center"/>
              <w:rPr>
                <w:sz w:val="26"/>
                <w:szCs w:val="26"/>
              </w:rPr>
            </w:pPr>
            <w:r w:rsidRPr="00FF58E9">
              <w:rPr>
                <w:sz w:val="26"/>
                <w:szCs w:val="26"/>
              </w:rPr>
              <w:t>3</w:t>
            </w:r>
          </w:p>
        </w:tc>
        <w:tc>
          <w:tcPr>
            <w:tcW w:w="1701" w:type="dxa"/>
            <w:shd w:val="clear" w:color="auto" w:fill="auto"/>
            <w:vAlign w:val="center"/>
            <w:hideMark/>
          </w:tcPr>
          <w:p w:rsidR="00CF4A51" w:rsidRPr="00FF58E9" w:rsidRDefault="00CF4A51" w:rsidP="007363E4">
            <w:pPr>
              <w:widowControl w:val="0"/>
              <w:tabs>
                <w:tab w:val="left" w:pos="997"/>
              </w:tabs>
              <w:ind w:right="-108" w:firstLine="14"/>
              <w:rPr>
                <w:iCs/>
                <w:sz w:val="26"/>
                <w:szCs w:val="26"/>
              </w:rPr>
            </w:pPr>
            <w:r w:rsidRPr="00FF58E9">
              <w:rPr>
                <w:iCs/>
                <w:sz w:val="26"/>
                <w:szCs w:val="26"/>
              </w:rPr>
              <w:t>Sơ cấp và đào tạo thường xuyên</w:t>
            </w:r>
          </w:p>
        </w:tc>
        <w:tc>
          <w:tcPr>
            <w:tcW w:w="870" w:type="dxa"/>
            <w:shd w:val="clear" w:color="auto" w:fill="auto"/>
            <w:vAlign w:val="center"/>
          </w:tcPr>
          <w:p w:rsidR="00CF4A51" w:rsidRPr="00FF58E9" w:rsidRDefault="00CF4A51" w:rsidP="007363E4">
            <w:pPr>
              <w:widowControl w:val="0"/>
              <w:ind w:left="-89" w:right="-108"/>
              <w:jc w:val="center"/>
              <w:rPr>
                <w:sz w:val="26"/>
                <w:szCs w:val="26"/>
              </w:rPr>
            </w:pPr>
            <w:r w:rsidRPr="00FF58E9">
              <w:rPr>
                <w:sz w:val="26"/>
                <w:szCs w:val="26"/>
              </w:rPr>
              <w:t>21.971</w:t>
            </w:r>
          </w:p>
        </w:tc>
        <w:tc>
          <w:tcPr>
            <w:tcW w:w="850" w:type="dxa"/>
            <w:shd w:val="clear" w:color="auto" w:fill="auto"/>
            <w:vAlign w:val="center"/>
          </w:tcPr>
          <w:p w:rsidR="00CF4A51" w:rsidRPr="00FF58E9" w:rsidRDefault="00CF4A51" w:rsidP="007363E4">
            <w:pPr>
              <w:widowControl w:val="0"/>
              <w:ind w:left="-108" w:right="-108"/>
              <w:jc w:val="center"/>
              <w:rPr>
                <w:sz w:val="26"/>
                <w:szCs w:val="26"/>
              </w:rPr>
            </w:pPr>
            <w:r w:rsidRPr="00FF58E9">
              <w:rPr>
                <w:sz w:val="26"/>
                <w:szCs w:val="26"/>
              </w:rPr>
              <w:t>19.779</w:t>
            </w:r>
          </w:p>
        </w:tc>
        <w:tc>
          <w:tcPr>
            <w:tcW w:w="851" w:type="dxa"/>
            <w:shd w:val="clear" w:color="000000" w:fill="FFFFFF"/>
            <w:vAlign w:val="center"/>
          </w:tcPr>
          <w:p w:rsidR="00CF4A51" w:rsidRPr="00FF58E9" w:rsidRDefault="00CF4A51" w:rsidP="007363E4">
            <w:pPr>
              <w:widowControl w:val="0"/>
              <w:ind w:left="-108" w:right="-108"/>
              <w:jc w:val="center"/>
              <w:rPr>
                <w:sz w:val="26"/>
                <w:szCs w:val="26"/>
              </w:rPr>
            </w:pPr>
            <w:r w:rsidRPr="00FF58E9">
              <w:rPr>
                <w:sz w:val="26"/>
                <w:szCs w:val="26"/>
              </w:rPr>
              <w:t>19.102</w:t>
            </w:r>
          </w:p>
        </w:tc>
        <w:tc>
          <w:tcPr>
            <w:tcW w:w="850" w:type="dxa"/>
            <w:shd w:val="clear" w:color="auto" w:fill="auto"/>
            <w:vAlign w:val="center"/>
          </w:tcPr>
          <w:p w:rsidR="00CF4A51" w:rsidRPr="00FF58E9" w:rsidRDefault="00CF4A51" w:rsidP="007363E4">
            <w:pPr>
              <w:widowControl w:val="0"/>
              <w:ind w:left="-108" w:right="-108"/>
              <w:jc w:val="center"/>
              <w:rPr>
                <w:sz w:val="26"/>
                <w:szCs w:val="26"/>
              </w:rPr>
            </w:pPr>
            <w:r w:rsidRPr="00FF58E9">
              <w:rPr>
                <w:sz w:val="26"/>
                <w:szCs w:val="26"/>
              </w:rPr>
              <w:t>21.168</w:t>
            </w:r>
          </w:p>
        </w:tc>
        <w:tc>
          <w:tcPr>
            <w:tcW w:w="851" w:type="dxa"/>
            <w:shd w:val="clear" w:color="auto" w:fill="auto"/>
            <w:vAlign w:val="center"/>
          </w:tcPr>
          <w:p w:rsidR="00CF4A51" w:rsidRPr="00FF58E9" w:rsidRDefault="00CF4A51" w:rsidP="007363E4">
            <w:pPr>
              <w:widowControl w:val="0"/>
              <w:ind w:left="-108" w:right="-108"/>
              <w:jc w:val="center"/>
              <w:rPr>
                <w:sz w:val="26"/>
                <w:szCs w:val="26"/>
              </w:rPr>
            </w:pPr>
            <w:r w:rsidRPr="00FF58E9">
              <w:rPr>
                <w:sz w:val="26"/>
                <w:szCs w:val="26"/>
              </w:rPr>
              <w:t>21.083</w:t>
            </w:r>
          </w:p>
        </w:tc>
        <w:tc>
          <w:tcPr>
            <w:tcW w:w="850" w:type="dxa"/>
            <w:vAlign w:val="center"/>
          </w:tcPr>
          <w:p w:rsidR="00CF4A51" w:rsidRPr="00FF58E9" w:rsidRDefault="00CF4A51" w:rsidP="007363E4">
            <w:pPr>
              <w:widowControl w:val="0"/>
              <w:ind w:left="-128" w:right="-89"/>
              <w:jc w:val="center"/>
              <w:rPr>
                <w:sz w:val="26"/>
                <w:szCs w:val="26"/>
              </w:rPr>
            </w:pPr>
            <w:r w:rsidRPr="00FF58E9">
              <w:rPr>
                <w:sz w:val="26"/>
                <w:szCs w:val="26"/>
              </w:rPr>
              <w:t>21.109</w:t>
            </w:r>
          </w:p>
        </w:tc>
        <w:tc>
          <w:tcPr>
            <w:tcW w:w="851" w:type="dxa"/>
            <w:vAlign w:val="center"/>
          </w:tcPr>
          <w:p w:rsidR="00CF4A51" w:rsidRPr="00FF58E9" w:rsidRDefault="00CF4A51" w:rsidP="007363E4">
            <w:pPr>
              <w:widowControl w:val="0"/>
              <w:ind w:left="-127" w:right="-88"/>
              <w:jc w:val="center"/>
              <w:rPr>
                <w:sz w:val="26"/>
                <w:szCs w:val="26"/>
              </w:rPr>
            </w:pPr>
            <w:r w:rsidRPr="00FF58E9">
              <w:rPr>
                <w:sz w:val="26"/>
                <w:szCs w:val="26"/>
              </w:rPr>
              <w:t>19.623</w:t>
            </w:r>
          </w:p>
        </w:tc>
        <w:tc>
          <w:tcPr>
            <w:tcW w:w="992" w:type="dxa"/>
            <w:vAlign w:val="center"/>
          </w:tcPr>
          <w:p w:rsidR="00CF4A51" w:rsidRPr="00FF58E9" w:rsidRDefault="00CF4A51" w:rsidP="007363E4">
            <w:pPr>
              <w:widowControl w:val="0"/>
              <w:jc w:val="center"/>
              <w:rPr>
                <w:sz w:val="26"/>
                <w:szCs w:val="26"/>
              </w:rPr>
            </w:pPr>
            <w:r w:rsidRPr="00FF58E9">
              <w:rPr>
                <w:sz w:val="26"/>
                <w:szCs w:val="26"/>
              </w:rPr>
              <w:t>19.588</w:t>
            </w:r>
          </w:p>
        </w:tc>
      </w:tr>
    </w:tbl>
    <w:p w:rsidR="00CF4A51" w:rsidRPr="00FF58E9" w:rsidRDefault="00CF4A51" w:rsidP="007363E4">
      <w:pPr>
        <w:widowControl w:val="0"/>
        <w:tabs>
          <w:tab w:val="left" w:pos="851"/>
        </w:tabs>
        <w:spacing w:line="360" w:lineRule="auto"/>
        <w:ind w:firstLine="567"/>
        <w:jc w:val="right"/>
        <w:rPr>
          <w:sz w:val="26"/>
          <w:szCs w:val="26"/>
        </w:rPr>
      </w:pPr>
      <w:r w:rsidRPr="00FF58E9">
        <w:rPr>
          <w:i/>
          <w:sz w:val="26"/>
          <w:szCs w:val="26"/>
        </w:rPr>
        <w:t>Nguồn: Sở Lao động - Thương binh và Xã hội Khánh Hòa</w:t>
      </w:r>
    </w:p>
    <w:p w:rsidR="00CF4A51" w:rsidRPr="00FF58E9" w:rsidRDefault="007363E4" w:rsidP="007363E4">
      <w:pPr>
        <w:widowControl w:val="0"/>
        <w:spacing w:line="360" w:lineRule="auto"/>
        <w:ind w:firstLine="709"/>
        <w:jc w:val="both"/>
        <w:rPr>
          <w:i/>
          <w:sz w:val="26"/>
          <w:szCs w:val="26"/>
        </w:rPr>
      </w:pPr>
      <w:r w:rsidRPr="00FF58E9">
        <w:rPr>
          <w:i/>
          <w:sz w:val="26"/>
          <w:szCs w:val="26"/>
        </w:rPr>
        <w:t>b)</w:t>
      </w:r>
      <w:r w:rsidR="00CF4A51" w:rsidRPr="00FF58E9">
        <w:rPr>
          <w:i/>
          <w:sz w:val="26"/>
          <w:szCs w:val="26"/>
        </w:rPr>
        <w:t xml:space="preserve"> Ngành nghề đào tạo: </w:t>
      </w:r>
    </w:p>
    <w:p w:rsidR="00CF4A51" w:rsidRPr="00FF58E9" w:rsidRDefault="00281BF5" w:rsidP="007363E4">
      <w:pPr>
        <w:widowControl w:val="0"/>
        <w:tabs>
          <w:tab w:val="left" w:pos="567"/>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Giai đoạn 2016-2018</w:t>
      </w:r>
      <w:r w:rsidR="008C4CE9" w:rsidRPr="00FF58E9">
        <w:rPr>
          <w:sz w:val="26"/>
          <w:szCs w:val="26"/>
        </w:rPr>
        <w:t xml:space="preserve">, </w:t>
      </w:r>
      <w:r w:rsidR="00CF4A51" w:rsidRPr="00FF58E9">
        <w:rPr>
          <w:sz w:val="26"/>
          <w:szCs w:val="26"/>
        </w:rPr>
        <w:t xml:space="preserve"> trình độ </w:t>
      </w:r>
      <w:r w:rsidR="008E0482" w:rsidRPr="00FF58E9">
        <w:rPr>
          <w:sz w:val="26"/>
          <w:szCs w:val="26"/>
        </w:rPr>
        <w:t>c</w:t>
      </w:r>
      <w:r w:rsidR="00CF4A51" w:rsidRPr="00FF58E9">
        <w:rPr>
          <w:sz w:val="26"/>
          <w:szCs w:val="26"/>
        </w:rPr>
        <w:t xml:space="preserve">ao đẳng mỗi năm đào tạo được 5.506 người đạt 17,06% gồm các nghề: </w:t>
      </w:r>
      <w:r w:rsidR="00184146" w:rsidRPr="00FF58E9">
        <w:rPr>
          <w:sz w:val="26"/>
          <w:szCs w:val="26"/>
        </w:rPr>
        <w:t>DV</w:t>
      </w:r>
      <w:r w:rsidR="00CF4A51" w:rsidRPr="00FF58E9">
        <w:rPr>
          <w:sz w:val="26"/>
          <w:szCs w:val="26"/>
        </w:rPr>
        <w:t xml:space="preserve"> nhà hàng, Quản trị khách sạn, Công nghệ thông tin, Công nghệ ô tô, Cắt gọt kim loại, Điện tử công nghiệp, Kỹ thuật máy lạnh - điều hòa không khí, May thiết kế thời trang, Kế toán doanh nghiệp, Cơ điện tử, …</w:t>
      </w:r>
    </w:p>
    <w:p w:rsidR="00CF4A51" w:rsidRPr="00FF58E9" w:rsidRDefault="00281BF5" w:rsidP="007363E4">
      <w:pPr>
        <w:widowControl w:val="0"/>
        <w:tabs>
          <w:tab w:val="left" w:pos="567"/>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Trình độ </w:t>
      </w:r>
      <w:r w:rsidR="008E0482" w:rsidRPr="00FF58E9">
        <w:rPr>
          <w:sz w:val="26"/>
          <w:szCs w:val="26"/>
        </w:rPr>
        <w:t>t</w:t>
      </w:r>
      <w:r w:rsidR="00CF4A51" w:rsidRPr="00FF58E9">
        <w:rPr>
          <w:sz w:val="26"/>
          <w:szCs w:val="26"/>
        </w:rPr>
        <w:t>rung cấp mỗi năm đào tạo được 6.651 người đạt 20,62% gồm các nghề: Hướng dẫn du lịch, Quản trị khách sạn, Điều hành du lịch, Công nghệ thông tin, Công nghệ ô tô, Cắt gọt kim loại, Điện tử công nghiệp, Kỹ thuật máy lạnh-điều hòa không khí, May thiết kế thời trang, Kế toán doanh ngghiệp, Cơ điện tử, Điện tử công nghiệp, Sửa chữa lắp ráp máy tính, Tin học ứng dụng, Tin học quản lý, Hàn, Chế biến thực phẩm, Kỹ thuật xây dựng, Thiết kế đồ họa, Vận hành nhà máy điện…</w:t>
      </w:r>
    </w:p>
    <w:p w:rsidR="00CF4A51" w:rsidRPr="00FF58E9" w:rsidRDefault="00281BF5" w:rsidP="007363E4">
      <w:pPr>
        <w:widowControl w:val="0"/>
        <w:tabs>
          <w:tab w:val="left" w:pos="567"/>
          <w:tab w:val="left" w:pos="851"/>
        </w:tabs>
        <w:spacing w:line="360" w:lineRule="auto"/>
        <w:ind w:firstLine="709"/>
        <w:jc w:val="both"/>
        <w:rPr>
          <w:sz w:val="26"/>
          <w:szCs w:val="26"/>
        </w:rPr>
      </w:pPr>
      <w:r w:rsidRPr="00FF58E9">
        <w:rPr>
          <w:sz w:val="26"/>
          <w:szCs w:val="26"/>
        </w:rPr>
        <w:t>-</w:t>
      </w:r>
      <w:r w:rsidR="00CF4A51" w:rsidRPr="00FF58E9">
        <w:rPr>
          <w:sz w:val="26"/>
          <w:szCs w:val="26"/>
        </w:rPr>
        <w:t xml:space="preserve"> Trình độ sơ cấp và đào tạo thường xuyên mỗi năm đào tạo được 20.107 người chiếm 62,32% gồm 10 nhóm nghề chính với 62 nghề, chi tiết như sau: Cơ khí, điện, điện tử, điện lạnh, sửa chữa máy nổ, may, công nghệ thông tin, lái xe, lái tàu thủy, du lịch, nữ công gia chánh, cơ khí nông thôn, trồng trọt, chăn nuôi, thú y, nghiệp vụ kinh tế, kế toán, thư ký văn phòng, điều dưỡng và chăm sóc sức khỏe, y tá, dược sỹ, xoa bóp day ấn huyệt…</w:t>
      </w:r>
    </w:p>
    <w:p w:rsidR="00CF4A51" w:rsidRPr="00FF58E9" w:rsidRDefault="00C73DAD" w:rsidP="00DA3EF3">
      <w:pPr>
        <w:pStyle w:val="Heading3"/>
      </w:pPr>
      <w:bookmarkStart w:id="284" w:name="_Toc25847379"/>
      <w:r w:rsidRPr="00FF58E9">
        <w:t xml:space="preserve">3.3.2.3. </w:t>
      </w:r>
      <w:r w:rsidR="00CF4A51" w:rsidRPr="00FF58E9">
        <w:t>Chương trình, giáo trình, học liệu học nghề</w:t>
      </w:r>
      <w:bookmarkEnd w:id="284"/>
    </w:p>
    <w:p w:rsidR="00EF14AB" w:rsidRPr="00FF58E9" w:rsidRDefault="00EF14AB" w:rsidP="00EF14AB">
      <w:pPr>
        <w:widowControl w:val="0"/>
        <w:spacing w:line="360" w:lineRule="auto"/>
        <w:ind w:firstLine="709"/>
        <w:jc w:val="both"/>
        <w:rPr>
          <w:sz w:val="26"/>
          <w:szCs w:val="26"/>
          <w:lang w:val="it-IT"/>
        </w:rPr>
      </w:pPr>
      <w:r w:rsidRPr="00FF58E9">
        <w:rPr>
          <w:sz w:val="26"/>
          <w:szCs w:val="26"/>
          <w:lang w:val="it-IT"/>
        </w:rPr>
        <w:t xml:space="preserve">Theo Báo cáo khảo sát nhu cầu đào tạo nghề và tuyển dụng lao động việc làm tại các doanh nghiệp trên địa bàn tỉnh Khánh Hòa từ năm 2016 -2018.  Hiện nay, các trường, trung tâm giáo dục nghề nghiệp thực hiện việc biên soạn giáo án dựa trên hệ thống biểu mẫu, sổ sách được ban hành tại Quyết định số 62/2008/QĐ-BLĐTBXH </w:t>
      </w:r>
      <w:r w:rsidRPr="00FF58E9">
        <w:rPr>
          <w:sz w:val="26"/>
          <w:szCs w:val="26"/>
          <w:lang w:val="it-IT"/>
        </w:rPr>
        <w:lastRenderedPageBreak/>
        <w:t>ngày 04/11/2008 của Bộ Lao động - Thương binh và Xã hội về việc ban hành hệ thống biểu mẫu, sổ sách quản lý dạy và học trong đào tạo nghề. Trên cơ sở biểu mẫu giáo án, kết hợp với nội dung chương trình đào tạo nghề được cơ sở dạy nghề ban hành, giáo viên dạy nghề thực hiện biên soạn giáo án các môn học/mô đun mà giáo viên được phân công giảng dạy trong năm học. Tuy nhiên, số lượng giáo trình tự biên soạn của các cơ sở dạy nghề phục vụ cho công tác giảng dạy và học tập vẫn còn ít, chủ yếu là sử dụng các giáo trình đào tạo nghề tham khảo đã có sẵn do Tổng cục dạy nghề ban hành ở tất cả các lĩnh vực - ngành nghề. Do đó, các cơ sở giáo dục nghề nghiệp sẽ lựa chọn giáo trình phù hợp với đơn vị mình. Cụ thể như các cơ sở giáo dục nghề nghiệp đào tạo chính quy dài hạn, chính quy ngắn hạn chú trọng sử dụng các giáo trình chính thống do các cơ quan Nhà nước ban hành hoặc liên kết với các cơ sở đào tạo nước ngoài hoặc doanh nghiệp để bổ sung cập nhật thêm kiến thức mới cho phù hợp với thực tiển nghề. Tuy nhiên, việc cập nhật bổ sung kiến thức cho phù hợp với thực tiễn (đặc biệt trong vấn đề thực hành) gặp nhiều khó khăn đối với nhà trường vì điều kiện kinh tế cũng như cơ sở vật chất không đủ để thực hiện quá trình này; Các cơ sở giáo dục nghề nghiệp đào tạo theo các hình thức khác thường sử dụng chương trình do cơ sở giáo dục nghề nghiệp biên soạn (đặc biệt là trong lĩnh vực công nghệ thông tin, đầu bếp, làm đẹp…) hoặc trường kết hợp giữa chương trình có sẵn và chương trình do cơ sở nghề biên soạn để đáp ứng nhu cầu dạy và học của nhà trường. Tuy nhiên, chương trình đào tạo nghề chưa có quy chuẩn thống nhất nên đôi khi chương trình do cơ sở giáo dục nghề nghiệp biên soạn không giống với chương trình có sẵn, hoặc có bằng nghề có chứng chỉ nghề nhưng tay nghề thực tế không giống nhau, hoặc học nghề xong khi được tuyển dụng vào doanh nghiệp - cơ sở phải đào tạo lại vì lý do học nghề không giống với thực tiễn nghề hiện có.</w:t>
      </w:r>
    </w:p>
    <w:p w:rsidR="00EF14AB" w:rsidRPr="00FF58E9" w:rsidRDefault="00EF14AB" w:rsidP="00EF14AB">
      <w:pPr>
        <w:widowControl w:val="0"/>
        <w:spacing w:line="360" w:lineRule="auto"/>
        <w:ind w:firstLine="709"/>
        <w:jc w:val="both"/>
        <w:rPr>
          <w:sz w:val="26"/>
          <w:szCs w:val="26"/>
          <w:lang w:val="it-IT"/>
        </w:rPr>
      </w:pPr>
      <w:r w:rsidRPr="00FF58E9">
        <w:rPr>
          <w:sz w:val="26"/>
          <w:szCs w:val="26"/>
          <w:lang w:val="it-IT"/>
        </w:rPr>
        <w:t>Các cơ sở giáo dục nghề nghiệp trên địa bàn tỉnh Khánh Hòa luôn tạo điều kiện cho người học thảo luận nhóm và làm việc nhóm, đây là một kỹ năng tối cần thiết trong môi trường làm việc công nghiệp như hiện nay, giúp học viên có thể tăng sự mạnh dạn trao đổi ý kiến, dễ dàng tiếp nhận thông tin và kiến thức</w:t>
      </w:r>
      <w:r w:rsidR="008C4CE9" w:rsidRPr="00FF58E9">
        <w:rPr>
          <w:sz w:val="26"/>
          <w:szCs w:val="26"/>
          <w:lang w:val="it-IT"/>
        </w:rPr>
        <w:t>,</w:t>
      </w:r>
      <w:r w:rsidRPr="00FF58E9">
        <w:rPr>
          <w:sz w:val="26"/>
          <w:szCs w:val="26"/>
          <w:lang w:val="it-IT"/>
        </w:rPr>
        <w:t xml:space="preserve"> cũng như khả năng làm việc tập thể để hoàn thành công việc (bố trí, phân công, hội ý, thực hiện, trình bày). Bên cạnh đó các cơ sở còn tạo điều kiện cho người học tham gia các hội thảo hoặc tổ chức các hoạt động ngoại khóa, đây là một hoạt động cần thiết trong bậc giáo dục nghề, giúp học viên tiếp cận kiến thức mở, có điều kiện giao lưu tham quan gắn </w:t>
      </w:r>
      <w:r w:rsidRPr="00FF58E9">
        <w:rPr>
          <w:sz w:val="26"/>
          <w:szCs w:val="26"/>
          <w:lang w:val="it-IT"/>
        </w:rPr>
        <w:lastRenderedPageBreak/>
        <w:t>kết kiến thức đã học với thực tiễn hoặc tiếp thu những công nghệ - kỹ thuật - kỹ năng - kiến thức mới trong ngành nghề mình đang học cũng như biết rõ những điểm mình còn khiếm khuyết để trao dồi trước khi ra trường. Tuy nhiên, hoạt động này đòi hỏi nhà trường cần phải đầu tư thời gian, chất xám để hoạt động có thể thu hút được học viên tham gia và đem lại những kết quả đáng khích lệ. Nhưng điều kiện của các trường nghề hiện nay đang thiếu nguồn nhân lực để thực hiện vấn đề này (chủ yếu giáo viên các trường nghề thường làm nhiều việc hoặc kiêm nhiệm nhiều vị trí trong cơ sở nên không còn đủ thời gian để thực hiện những hoặt động này hoặc thời gian học của học viên quá ngắn nên thời gian và mức độ giao tiếp giữa nhà trường - học viên ngoài giờ học không đủ để thực hiện những hoạt động này. Do đó, những kỹ năng này vẫn chưa được nhà trường chú trọng để thực hiện và thu được những kết quả thiết thực hơn.</w:t>
      </w:r>
    </w:p>
    <w:p w:rsidR="00CF4A51" w:rsidRPr="00FF58E9" w:rsidRDefault="00C73DAD" w:rsidP="00DA3EF3">
      <w:pPr>
        <w:pStyle w:val="Heading3"/>
      </w:pPr>
      <w:bookmarkStart w:id="285" w:name="_Toc25847380"/>
      <w:r w:rsidRPr="00FF58E9">
        <w:t xml:space="preserve">3.3.2.4. </w:t>
      </w:r>
      <w:r w:rsidR="00CF4A51" w:rsidRPr="00FF58E9">
        <w:t>Đội ngũ nhà giáo giáo dục nghề nghiệp</w:t>
      </w:r>
      <w:bookmarkEnd w:id="285"/>
    </w:p>
    <w:p w:rsidR="00CF4A51" w:rsidRPr="00FF58E9" w:rsidRDefault="00CF4A51" w:rsidP="00BC585C">
      <w:pPr>
        <w:pStyle w:val="Bng"/>
        <w:rPr>
          <w:lang w:val="it-IT"/>
        </w:rPr>
      </w:pPr>
      <w:bookmarkStart w:id="286" w:name="_Ref436605523"/>
      <w:bookmarkStart w:id="287" w:name="_Toc470502021"/>
      <w:bookmarkStart w:id="288" w:name="_Toc24979890"/>
      <w:r w:rsidRPr="00FF58E9">
        <w:t>Bảng</w:t>
      </w:r>
      <w:r w:rsidR="00E67465" w:rsidRPr="00FF58E9">
        <w:rPr>
          <w:lang w:val="it-IT"/>
        </w:rPr>
        <w:t>3.3.</w:t>
      </w:r>
      <w:r w:rsidRPr="00FF58E9">
        <w:rPr>
          <w:lang w:val="it-IT"/>
        </w:rPr>
        <w:t>3.</w:t>
      </w:r>
      <w:bookmarkEnd w:id="286"/>
      <w:bookmarkEnd w:id="287"/>
      <w:r w:rsidRPr="00FF58E9">
        <w:t>Số lượng giáo viên, giảng viên tại các cơ sở đào tạo nghề</w:t>
      </w:r>
      <w:bookmarkEnd w:id="288"/>
    </w:p>
    <w:p w:rsidR="00CF4A51" w:rsidRPr="00FF58E9" w:rsidRDefault="00CF4A51" w:rsidP="00BC585C">
      <w:pPr>
        <w:pStyle w:val="Bng"/>
      </w:pPr>
      <w:bookmarkStart w:id="289" w:name="_Toc24979891"/>
      <w:r w:rsidRPr="00FF58E9">
        <w:t>trên địa bàn tỉnh Khánh Hòa năm 2018</w:t>
      </w:r>
      <w:bookmarkEnd w:id="289"/>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6169"/>
        <w:gridCol w:w="2160"/>
      </w:tblGrid>
      <w:tr w:rsidR="00CF4A51" w:rsidRPr="00FF58E9" w:rsidTr="00CF4A51">
        <w:trPr>
          <w:trHeight w:val="433"/>
        </w:trPr>
        <w:tc>
          <w:tcPr>
            <w:tcW w:w="411" w:type="pct"/>
            <w:vAlign w:val="center"/>
            <w:hideMark/>
          </w:tcPr>
          <w:p w:rsidR="00CF4A51" w:rsidRPr="00FF58E9" w:rsidRDefault="00CF4A51" w:rsidP="007363E4">
            <w:pPr>
              <w:widowControl w:val="0"/>
              <w:spacing w:before="60" w:after="60"/>
              <w:rPr>
                <w:b/>
                <w:sz w:val="26"/>
                <w:szCs w:val="26"/>
              </w:rPr>
            </w:pPr>
            <w:r w:rsidRPr="00FF58E9">
              <w:rPr>
                <w:b/>
                <w:sz w:val="26"/>
                <w:szCs w:val="26"/>
              </w:rPr>
              <w:t>TT</w:t>
            </w:r>
          </w:p>
        </w:tc>
        <w:tc>
          <w:tcPr>
            <w:tcW w:w="3399" w:type="pct"/>
            <w:vAlign w:val="center"/>
            <w:hideMark/>
          </w:tcPr>
          <w:p w:rsidR="00CF4A51" w:rsidRPr="00FF58E9" w:rsidRDefault="00CF4A51" w:rsidP="00281BF5">
            <w:pPr>
              <w:widowControl w:val="0"/>
              <w:spacing w:before="60" w:after="60"/>
              <w:jc w:val="center"/>
              <w:rPr>
                <w:b/>
                <w:sz w:val="26"/>
                <w:szCs w:val="26"/>
              </w:rPr>
            </w:pPr>
            <w:r w:rsidRPr="00FF58E9">
              <w:rPr>
                <w:b/>
                <w:sz w:val="26"/>
                <w:szCs w:val="26"/>
              </w:rPr>
              <w:t>Cơ sở</w:t>
            </w:r>
          </w:p>
        </w:tc>
        <w:tc>
          <w:tcPr>
            <w:tcW w:w="1190" w:type="pct"/>
            <w:vAlign w:val="center"/>
            <w:hideMark/>
          </w:tcPr>
          <w:p w:rsidR="00CF4A51" w:rsidRPr="00FF58E9" w:rsidRDefault="00CF4A51" w:rsidP="007363E4">
            <w:pPr>
              <w:widowControl w:val="0"/>
              <w:spacing w:before="60" w:after="60"/>
              <w:jc w:val="right"/>
              <w:rPr>
                <w:b/>
                <w:sz w:val="26"/>
                <w:szCs w:val="26"/>
              </w:rPr>
            </w:pPr>
            <w:r w:rsidRPr="00FF58E9">
              <w:rPr>
                <w:b/>
                <w:sz w:val="26"/>
                <w:szCs w:val="26"/>
              </w:rPr>
              <w:t>Số lượng (Người)</w:t>
            </w:r>
          </w:p>
        </w:tc>
      </w:tr>
      <w:tr w:rsidR="00CF4A51" w:rsidRPr="00FF58E9" w:rsidTr="00CF4A51">
        <w:trPr>
          <w:trHeight w:val="284"/>
        </w:trPr>
        <w:tc>
          <w:tcPr>
            <w:tcW w:w="3810" w:type="pct"/>
            <w:gridSpan w:val="2"/>
            <w:noWrap/>
            <w:vAlign w:val="center"/>
            <w:hideMark/>
          </w:tcPr>
          <w:p w:rsidR="00CF4A51" w:rsidRPr="00FF58E9" w:rsidRDefault="00CF4A51" w:rsidP="00281BF5">
            <w:pPr>
              <w:widowControl w:val="0"/>
              <w:spacing w:before="60" w:after="60"/>
              <w:jc w:val="center"/>
              <w:rPr>
                <w:b/>
                <w:sz w:val="26"/>
                <w:szCs w:val="26"/>
              </w:rPr>
            </w:pPr>
            <w:r w:rsidRPr="00FF58E9">
              <w:rPr>
                <w:b/>
                <w:sz w:val="26"/>
                <w:szCs w:val="26"/>
              </w:rPr>
              <w:t>T</w:t>
            </w:r>
            <w:r w:rsidR="00281BF5" w:rsidRPr="00FF58E9">
              <w:rPr>
                <w:b/>
                <w:sz w:val="26"/>
                <w:szCs w:val="26"/>
              </w:rPr>
              <w:t>ổng</w:t>
            </w:r>
          </w:p>
        </w:tc>
        <w:tc>
          <w:tcPr>
            <w:tcW w:w="1190" w:type="pct"/>
            <w:noWrap/>
            <w:vAlign w:val="center"/>
            <w:hideMark/>
          </w:tcPr>
          <w:p w:rsidR="00CF4A51" w:rsidRPr="00FF58E9" w:rsidRDefault="00CF4A51" w:rsidP="007363E4">
            <w:pPr>
              <w:widowControl w:val="0"/>
              <w:spacing w:before="60" w:after="60"/>
              <w:jc w:val="right"/>
              <w:rPr>
                <w:b/>
                <w:sz w:val="26"/>
                <w:szCs w:val="26"/>
              </w:rPr>
            </w:pPr>
            <w:r w:rsidRPr="00FF58E9">
              <w:rPr>
                <w:b/>
                <w:sz w:val="26"/>
                <w:szCs w:val="26"/>
              </w:rPr>
              <w:t>1.355</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b/>
                <w:sz w:val="26"/>
                <w:szCs w:val="26"/>
              </w:rPr>
            </w:pPr>
            <w:r w:rsidRPr="00FF58E9">
              <w:rPr>
                <w:b/>
                <w:sz w:val="26"/>
                <w:szCs w:val="26"/>
              </w:rPr>
              <w:t>A</w:t>
            </w:r>
          </w:p>
        </w:tc>
        <w:tc>
          <w:tcPr>
            <w:tcW w:w="3399" w:type="pct"/>
            <w:noWrap/>
            <w:vAlign w:val="bottom"/>
            <w:hideMark/>
          </w:tcPr>
          <w:p w:rsidR="00CF4A51" w:rsidRPr="00FF58E9" w:rsidRDefault="00CF4A51" w:rsidP="007363E4">
            <w:pPr>
              <w:widowControl w:val="0"/>
              <w:spacing w:before="60" w:after="60"/>
              <w:jc w:val="both"/>
              <w:rPr>
                <w:b/>
                <w:sz w:val="26"/>
                <w:szCs w:val="26"/>
              </w:rPr>
            </w:pPr>
            <w:r w:rsidRPr="00FF58E9">
              <w:rPr>
                <w:b/>
                <w:sz w:val="26"/>
                <w:szCs w:val="26"/>
              </w:rPr>
              <w:t>Trung ương</w:t>
            </w:r>
          </w:p>
        </w:tc>
        <w:tc>
          <w:tcPr>
            <w:tcW w:w="1190" w:type="pct"/>
            <w:noWrap/>
            <w:vAlign w:val="center"/>
            <w:hideMark/>
          </w:tcPr>
          <w:p w:rsidR="00CF4A51" w:rsidRPr="00FF58E9" w:rsidRDefault="00CF4A51" w:rsidP="007363E4">
            <w:pPr>
              <w:widowControl w:val="0"/>
              <w:spacing w:before="60" w:after="60"/>
              <w:jc w:val="right"/>
              <w:rPr>
                <w:b/>
                <w:sz w:val="26"/>
                <w:szCs w:val="26"/>
              </w:rPr>
            </w:pPr>
            <w:r w:rsidRPr="00FF58E9">
              <w:rPr>
                <w:b/>
                <w:sz w:val="26"/>
                <w:szCs w:val="26"/>
              </w:rPr>
              <w:t>255</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1</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 xml:space="preserve">Trường </w:t>
            </w:r>
            <w:r w:rsidR="009B7FFB" w:rsidRPr="00FF58E9">
              <w:rPr>
                <w:sz w:val="26"/>
                <w:szCs w:val="26"/>
              </w:rPr>
              <w:t>c</w:t>
            </w:r>
            <w:r w:rsidRPr="00FF58E9">
              <w:rPr>
                <w:sz w:val="26"/>
                <w:szCs w:val="26"/>
              </w:rPr>
              <w:t>ao đẳng</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54</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2</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 xml:space="preserve">Trường </w:t>
            </w:r>
            <w:r w:rsidR="009B7FFB" w:rsidRPr="00FF58E9">
              <w:rPr>
                <w:sz w:val="26"/>
                <w:szCs w:val="26"/>
              </w:rPr>
              <w:t>t</w:t>
            </w:r>
            <w:r w:rsidRPr="00FF58E9">
              <w:rPr>
                <w:sz w:val="26"/>
                <w:szCs w:val="26"/>
              </w:rPr>
              <w:t xml:space="preserve">rung cấp </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120</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3</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Trung tâm giáo dục nghề nghiệp</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0</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4</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Cơ sở hoạt động giáo dục nghề nghiệp</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81</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b/>
                <w:sz w:val="26"/>
                <w:szCs w:val="26"/>
              </w:rPr>
            </w:pPr>
            <w:r w:rsidRPr="00FF58E9">
              <w:rPr>
                <w:b/>
                <w:sz w:val="26"/>
                <w:szCs w:val="26"/>
              </w:rPr>
              <w:t>B</w:t>
            </w:r>
          </w:p>
        </w:tc>
        <w:tc>
          <w:tcPr>
            <w:tcW w:w="3399" w:type="pct"/>
            <w:noWrap/>
            <w:vAlign w:val="bottom"/>
            <w:hideMark/>
          </w:tcPr>
          <w:p w:rsidR="00CF4A51" w:rsidRPr="00FF58E9" w:rsidRDefault="00CF4A51" w:rsidP="007363E4">
            <w:pPr>
              <w:widowControl w:val="0"/>
              <w:spacing w:before="60" w:after="60"/>
              <w:jc w:val="both"/>
              <w:rPr>
                <w:b/>
                <w:sz w:val="26"/>
                <w:szCs w:val="26"/>
              </w:rPr>
            </w:pPr>
            <w:r w:rsidRPr="00FF58E9">
              <w:rPr>
                <w:b/>
                <w:sz w:val="26"/>
                <w:szCs w:val="26"/>
              </w:rPr>
              <w:t>Địa phương</w:t>
            </w:r>
          </w:p>
        </w:tc>
        <w:tc>
          <w:tcPr>
            <w:tcW w:w="1190" w:type="pct"/>
            <w:noWrap/>
            <w:vAlign w:val="center"/>
            <w:hideMark/>
          </w:tcPr>
          <w:p w:rsidR="00CF4A51" w:rsidRPr="00FF58E9" w:rsidRDefault="00CF4A51" w:rsidP="007363E4">
            <w:pPr>
              <w:widowControl w:val="0"/>
              <w:spacing w:before="60" w:after="60"/>
              <w:jc w:val="right"/>
              <w:rPr>
                <w:b/>
                <w:sz w:val="26"/>
                <w:szCs w:val="26"/>
              </w:rPr>
            </w:pPr>
            <w:r w:rsidRPr="00FF58E9">
              <w:rPr>
                <w:b/>
                <w:sz w:val="26"/>
                <w:szCs w:val="26"/>
              </w:rPr>
              <w:t>1.100</w:t>
            </w:r>
          </w:p>
        </w:tc>
      </w:tr>
      <w:tr w:rsidR="00CF4A51" w:rsidRPr="00FF58E9" w:rsidTr="00CF4A51">
        <w:trPr>
          <w:trHeight w:val="284"/>
        </w:trPr>
        <w:tc>
          <w:tcPr>
            <w:tcW w:w="411" w:type="pct"/>
            <w:noWrap/>
            <w:vAlign w:val="center"/>
          </w:tcPr>
          <w:p w:rsidR="00CF4A51" w:rsidRPr="00FF58E9" w:rsidRDefault="00CF4A51" w:rsidP="007363E4">
            <w:pPr>
              <w:widowControl w:val="0"/>
              <w:spacing w:before="60" w:after="60"/>
              <w:jc w:val="center"/>
              <w:rPr>
                <w:sz w:val="26"/>
                <w:szCs w:val="26"/>
              </w:rPr>
            </w:pPr>
            <w:r w:rsidRPr="00FF58E9">
              <w:rPr>
                <w:sz w:val="26"/>
                <w:szCs w:val="26"/>
              </w:rPr>
              <w:t>1</w:t>
            </w:r>
          </w:p>
        </w:tc>
        <w:tc>
          <w:tcPr>
            <w:tcW w:w="3399" w:type="pct"/>
            <w:noWrap/>
            <w:vAlign w:val="bottom"/>
          </w:tcPr>
          <w:p w:rsidR="00CF4A51" w:rsidRPr="00FF58E9" w:rsidRDefault="00CF4A51" w:rsidP="007363E4">
            <w:pPr>
              <w:widowControl w:val="0"/>
              <w:spacing w:before="60" w:after="60"/>
              <w:jc w:val="both"/>
              <w:rPr>
                <w:sz w:val="26"/>
                <w:szCs w:val="26"/>
              </w:rPr>
            </w:pPr>
            <w:r w:rsidRPr="00FF58E9">
              <w:rPr>
                <w:sz w:val="26"/>
                <w:szCs w:val="26"/>
              </w:rPr>
              <w:t xml:space="preserve">Trường </w:t>
            </w:r>
            <w:r w:rsidR="009B7FFB" w:rsidRPr="00FF58E9">
              <w:rPr>
                <w:sz w:val="26"/>
                <w:szCs w:val="26"/>
              </w:rPr>
              <w:t>c</w:t>
            </w:r>
            <w:r w:rsidRPr="00FF58E9">
              <w:rPr>
                <w:sz w:val="26"/>
                <w:szCs w:val="26"/>
              </w:rPr>
              <w:t>ao đẳng</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318</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2</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 xml:space="preserve">Trường </w:t>
            </w:r>
            <w:r w:rsidR="009B7FFB" w:rsidRPr="00FF58E9">
              <w:rPr>
                <w:sz w:val="26"/>
                <w:szCs w:val="26"/>
              </w:rPr>
              <w:t>t</w:t>
            </w:r>
            <w:r w:rsidRPr="00FF58E9">
              <w:rPr>
                <w:sz w:val="26"/>
                <w:szCs w:val="26"/>
              </w:rPr>
              <w:t xml:space="preserve">rung cấp </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356</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3</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Trung tâm giáo dục nghề nghiệp</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228</w:t>
            </w:r>
          </w:p>
        </w:tc>
      </w:tr>
      <w:tr w:rsidR="00CF4A51" w:rsidRPr="00FF58E9" w:rsidTr="00CF4A51">
        <w:trPr>
          <w:trHeight w:val="284"/>
        </w:trPr>
        <w:tc>
          <w:tcPr>
            <w:tcW w:w="411" w:type="pct"/>
            <w:noWrap/>
            <w:vAlign w:val="center"/>
            <w:hideMark/>
          </w:tcPr>
          <w:p w:rsidR="00CF4A51" w:rsidRPr="00FF58E9" w:rsidRDefault="00CF4A51" w:rsidP="007363E4">
            <w:pPr>
              <w:widowControl w:val="0"/>
              <w:spacing w:before="60" w:after="60"/>
              <w:jc w:val="center"/>
              <w:rPr>
                <w:sz w:val="26"/>
                <w:szCs w:val="26"/>
              </w:rPr>
            </w:pPr>
            <w:r w:rsidRPr="00FF58E9">
              <w:rPr>
                <w:sz w:val="26"/>
                <w:szCs w:val="26"/>
              </w:rPr>
              <w:t>4</w:t>
            </w:r>
          </w:p>
        </w:tc>
        <w:tc>
          <w:tcPr>
            <w:tcW w:w="3399" w:type="pct"/>
            <w:noWrap/>
            <w:vAlign w:val="bottom"/>
            <w:hideMark/>
          </w:tcPr>
          <w:p w:rsidR="00CF4A51" w:rsidRPr="00FF58E9" w:rsidRDefault="00CF4A51" w:rsidP="007363E4">
            <w:pPr>
              <w:widowControl w:val="0"/>
              <w:spacing w:before="60" w:after="60"/>
              <w:jc w:val="both"/>
              <w:rPr>
                <w:sz w:val="26"/>
                <w:szCs w:val="26"/>
              </w:rPr>
            </w:pPr>
            <w:r w:rsidRPr="00FF58E9">
              <w:rPr>
                <w:sz w:val="26"/>
                <w:szCs w:val="26"/>
              </w:rPr>
              <w:t>Cơ sở hoạt động giáo dục nghề nghiệp</w:t>
            </w:r>
          </w:p>
        </w:tc>
        <w:tc>
          <w:tcPr>
            <w:tcW w:w="1190" w:type="pct"/>
            <w:noWrap/>
            <w:vAlign w:val="center"/>
            <w:hideMark/>
          </w:tcPr>
          <w:p w:rsidR="00CF4A51" w:rsidRPr="00FF58E9" w:rsidRDefault="00CF4A51" w:rsidP="007363E4">
            <w:pPr>
              <w:widowControl w:val="0"/>
              <w:spacing w:before="60" w:after="60"/>
              <w:jc w:val="right"/>
              <w:rPr>
                <w:sz w:val="26"/>
                <w:szCs w:val="26"/>
              </w:rPr>
            </w:pPr>
            <w:r w:rsidRPr="00FF58E9">
              <w:rPr>
                <w:sz w:val="26"/>
                <w:szCs w:val="26"/>
              </w:rPr>
              <w:t>198</w:t>
            </w:r>
          </w:p>
        </w:tc>
      </w:tr>
    </w:tbl>
    <w:p w:rsidR="00CF4A51" w:rsidRPr="00FF58E9" w:rsidRDefault="00CF4A51" w:rsidP="007363E4">
      <w:pPr>
        <w:widowControl w:val="0"/>
        <w:tabs>
          <w:tab w:val="left" w:pos="851"/>
        </w:tabs>
        <w:spacing w:line="360" w:lineRule="auto"/>
        <w:ind w:firstLine="567"/>
        <w:jc w:val="right"/>
        <w:rPr>
          <w:sz w:val="26"/>
          <w:szCs w:val="26"/>
        </w:rPr>
      </w:pPr>
      <w:r w:rsidRPr="00FF58E9">
        <w:rPr>
          <w:i/>
          <w:sz w:val="26"/>
          <w:szCs w:val="26"/>
        </w:rPr>
        <w:t>Nguồn: Sở Lao động - Thương binh và Xã hội Khánh Hòa</w:t>
      </w:r>
    </w:p>
    <w:p w:rsidR="008C4CE9" w:rsidRPr="00FF58E9" w:rsidRDefault="008C4CE9" w:rsidP="008C4CE9">
      <w:pPr>
        <w:widowControl w:val="0"/>
        <w:spacing w:line="360" w:lineRule="auto"/>
        <w:ind w:firstLine="709"/>
        <w:jc w:val="both"/>
        <w:rPr>
          <w:b/>
          <w:sz w:val="26"/>
          <w:szCs w:val="26"/>
          <w:lang w:val="it-IT"/>
        </w:rPr>
      </w:pPr>
      <w:r w:rsidRPr="00FF58E9">
        <w:rPr>
          <w:sz w:val="26"/>
          <w:szCs w:val="26"/>
          <w:lang w:val="it-IT"/>
        </w:rPr>
        <w:t xml:space="preserve">Hiện nay tổng số giáo viên, giảng viên của 50 cơ sở giáo dục nghề nghiệp trên địa bàn tỉnh Khánh Hòa là 1.355 người, trong đó: </w:t>
      </w:r>
      <w:r w:rsidRPr="00FF58E9">
        <w:rPr>
          <w:spacing w:val="-2"/>
          <w:sz w:val="26"/>
          <w:szCs w:val="26"/>
          <w:lang w:val="it-IT"/>
        </w:rPr>
        <w:t>có 372</w:t>
      </w:r>
      <w:r w:rsidRPr="00FF58E9">
        <w:rPr>
          <w:spacing w:val="-2"/>
          <w:sz w:val="26"/>
          <w:szCs w:val="26"/>
          <w:lang w:val="vi-VN"/>
        </w:rPr>
        <w:t xml:space="preserve"> giáo viên</w:t>
      </w:r>
      <w:r w:rsidRPr="00FF58E9">
        <w:rPr>
          <w:sz w:val="26"/>
          <w:szCs w:val="26"/>
          <w:lang w:val="vi-VN"/>
        </w:rPr>
        <w:t xml:space="preserve">, </w:t>
      </w:r>
      <w:r w:rsidRPr="00FF58E9">
        <w:rPr>
          <w:spacing w:val="-2"/>
          <w:sz w:val="26"/>
          <w:szCs w:val="26"/>
          <w:lang w:val="vi-VN"/>
        </w:rPr>
        <w:t xml:space="preserve">giảng viêntại các trường Cao đẳng, 476 giáo viên tại các trường </w:t>
      </w:r>
      <w:r w:rsidRPr="00FF58E9">
        <w:rPr>
          <w:spacing w:val="-2"/>
          <w:sz w:val="26"/>
          <w:szCs w:val="26"/>
          <w:lang w:val="it-IT"/>
        </w:rPr>
        <w:t>t</w:t>
      </w:r>
      <w:r w:rsidRPr="00FF58E9">
        <w:rPr>
          <w:spacing w:val="-2"/>
          <w:sz w:val="26"/>
          <w:szCs w:val="26"/>
          <w:lang w:val="vi-VN"/>
        </w:rPr>
        <w:t xml:space="preserve">rung cấp, 228 giáo viên tại các </w:t>
      </w:r>
      <w:r w:rsidRPr="00FF58E9">
        <w:rPr>
          <w:spacing w:val="-2"/>
          <w:sz w:val="26"/>
          <w:szCs w:val="26"/>
          <w:lang w:val="it-IT"/>
        </w:rPr>
        <w:t>t</w:t>
      </w:r>
      <w:r w:rsidRPr="00FF58E9">
        <w:rPr>
          <w:spacing w:val="-2"/>
          <w:sz w:val="26"/>
          <w:szCs w:val="26"/>
          <w:lang w:val="vi-VN"/>
        </w:rPr>
        <w:t>rung tâm</w:t>
      </w:r>
      <w:r w:rsidRPr="00FF58E9">
        <w:rPr>
          <w:sz w:val="26"/>
          <w:szCs w:val="26"/>
          <w:lang w:val="it-IT"/>
        </w:rPr>
        <w:t xml:space="preserve">giáo dục nghề nghiệp và 279 </w:t>
      </w:r>
      <w:r w:rsidRPr="00FF58E9">
        <w:rPr>
          <w:spacing w:val="-2"/>
          <w:sz w:val="26"/>
          <w:szCs w:val="26"/>
          <w:lang w:val="vi-VN"/>
        </w:rPr>
        <w:t>giáo viên</w:t>
      </w:r>
      <w:r w:rsidRPr="00FF58E9">
        <w:rPr>
          <w:spacing w:val="-2"/>
          <w:sz w:val="26"/>
          <w:szCs w:val="26"/>
          <w:lang w:val="it-IT"/>
        </w:rPr>
        <w:t xml:space="preserve"> tại các </w:t>
      </w:r>
      <w:r w:rsidRPr="00FF58E9">
        <w:rPr>
          <w:sz w:val="26"/>
          <w:szCs w:val="26"/>
          <w:lang w:val="it-IT"/>
        </w:rPr>
        <w:t>cơ sở hoạt động giáo dục nghề nghiệp.</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it-IT"/>
        </w:rPr>
        <w:lastRenderedPageBreak/>
        <w:t>Có trên 80% g</w:t>
      </w:r>
      <w:r w:rsidRPr="00FF58E9">
        <w:rPr>
          <w:sz w:val="26"/>
          <w:szCs w:val="26"/>
          <w:lang w:val="vi-VN"/>
        </w:rPr>
        <w:t>iáo viên</w:t>
      </w:r>
      <w:r w:rsidRPr="00FF58E9">
        <w:rPr>
          <w:sz w:val="26"/>
          <w:szCs w:val="26"/>
          <w:lang w:val="it-IT"/>
        </w:rPr>
        <w:t xml:space="preserve">, </w:t>
      </w:r>
      <w:r w:rsidRPr="00FF58E9">
        <w:rPr>
          <w:spacing w:val="-2"/>
          <w:sz w:val="26"/>
          <w:szCs w:val="26"/>
          <w:lang w:val="vi-VN"/>
        </w:rPr>
        <w:t>giảng viên</w:t>
      </w:r>
      <w:r w:rsidRPr="00FF58E9">
        <w:rPr>
          <w:sz w:val="26"/>
          <w:szCs w:val="26"/>
          <w:lang w:val="it-IT"/>
        </w:rPr>
        <w:t>đào tạo nghề tập trung trong các cơ sở giáo dục nghề nghiệp tại địa phương</w:t>
      </w:r>
      <w:r w:rsidRPr="00FF58E9">
        <w:rPr>
          <w:sz w:val="26"/>
          <w:szCs w:val="26"/>
          <w:lang w:val="vi-VN"/>
        </w:rPr>
        <w:t xml:space="preserve"> và dưới 20% giáo viên, giảng viên đang làm việc tại các cơ sở do Trung ương quản lý. Điều này cho thấy sự phát triển lớn mạnh và bền vững của các cơ sở giáo dục nghề nghiệp tại địa phương. Cơ cấu giáo viên, giảng viên được phân bổ như sau: 27,45% giáo viên, </w:t>
      </w:r>
      <w:r w:rsidRPr="00FF58E9">
        <w:rPr>
          <w:spacing w:val="-2"/>
          <w:sz w:val="26"/>
          <w:szCs w:val="26"/>
          <w:lang w:val="vi-VN"/>
        </w:rPr>
        <w:t>giảng viên</w:t>
      </w:r>
      <w:r w:rsidRPr="00FF58E9">
        <w:rPr>
          <w:sz w:val="26"/>
          <w:szCs w:val="26"/>
          <w:lang w:val="vi-VN"/>
        </w:rPr>
        <w:t xml:space="preserve"> thuộc các trường cao đẳng, 35,13% thuộc trường trung cấp, 16,83% thuộc trung tâm giáo dục nghề nghiệp và 20,59% thuộc các cơ sở hoạt động giáo dục nghề nghiệp.</w:t>
      </w:r>
    </w:p>
    <w:p w:rsidR="00CF4A51" w:rsidRPr="00FF58E9" w:rsidRDefault="00CF4A51" w:rsidP="007363E4">
      <w:pPr>
        <w:widowControl w:val="0"/>
        <w:jc w:val="center"/>
      </w:pPr>
      <w:r w:rsidRPr="00FF58E9">
        <w:rPr>
          <w:noProof/>
          <w:lang w:val="vi-VN" w:eastAsia="vi-VN"/>
        </w:rPr>
        <w:drawing>
          <wp:inline distT="0" distB="0" distL="0" distR="0">
            <wp:extent cx="4947557" cy="2035629"/>
            <wp:effectExtent l="0" t="0" r="24765" b="222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F4A51" w:rsidRPr="00FF58E9" w:rsidRDefault="00CF4A51" w:rsidP="00163D24">
      <w:pPr>
        <w:pStyle w:val="NoSpacing"/>
      </w:pPr>
      <w:bookmarkStart w:id="290" w:name="_Toc24980630"/>
      <w:r w:rsidRPr="00FF58E9">
        <w:t xml:space="preserve">Hình </w:t>
      </w:r>
      <w:r w:rsidR="00E67465" w:rsidRPr="00FF58E9">
        <w:t>3.3.</w:t>
      </w:r>
      <w:r w:rsidRPr="00FF58E9">
        <w:t>1. Biểu đồ cơ cấu giáo viên th</w:t>
      </w:r>
      <w:r w:rsidR="005F0E91" w:rsidRPr="00FF58E9">
        <w:t xml:space="preserve">eo loại trường tham gia đào tạo </w:t>
      </w:r>
      <w:r w:rsidRPr="00FF58E9">
        <w:t>năm 2018</w:t>
      </w:r>
      <w:bookmarkEnd w:id="290"/>
    </w:p>
    <w:p w:rsidR="00CF4A51" w:rsidRPr="00FF58E9" w:rsidRDefault="00CF4A51" w:rsidP="007363E4">
      <w:pPr>
        <w:widowControl w:val="0"/>
        <w:tabs>
          <w:tab w:val="left" w:pos="851"/>
        </w:tabs>
        <w:spacing w:line="360" w:lineRule="auto"/>
        <w:ind w:firstLine="567"/>
        <w:jc w:val="right"/>
        <w:rPr>
          <w:sz w:val="26"/>
          <w:szCs w:val="26"/>
          <w:lang w:val="vi-VN"/>
        </w:rPr>
      </w:pPr>
      <w:r w:rsidRPr="00FF58E9">
        <w:rPr>
          <w:i/>
          <w:sz w:val="26"/>
          <w:szCs w:val="26"/>
          <w:lang w:val="vi-VN"/>
        </w:rPr>
        <w:t>Nguồn: Sở Lao động - Thương binh và Xã hội Khánh Hòa</w:t>
      </w:r>
    </w:p>
    <w:p w:rsidR="00150F5E" w:rsidRPr="00FF58E9" w:rsidRDefault="00CF4A51" w:rsidP="00150F5E">
      <w:pPr>
        <w:widowControl w:val="0"/>
        <w:tabs>
          <w:tab w:val="left" w:pos="851"/>
        </w:tabs>
        <w:spacing w:line="360" w:lineRule="auto"/>
        <w:ind w:firstLine="709"/>
        <w:jc w:val="both"/>
        <w:rPr>
          <w:sz w:val="26"/>
          <w:szCs w:val="26"/>
          <w:lang w:val="vi-VN"/>
        </w:rPr>
      </w:pPr>
      <w:r w:rsidRPr="00FF58E9">
        <w:rPr>
          <w:sz w:val="26"/>
          <w:szCs w:val="26"/>
          <w:lang w:val="vi-VN"/>
        </w:rPr>
        <w:t xml:space="preserve">Cơ cấu đội ngũ giáo viên, </w:t>
      </w:r>
      <w:r w:rsidRPr="00FF58E9">
        <w:rPr>
          <w:spacing w:val="-2"/>
          <w:sz w:val="26"/>
          <w:szCs w:val="26"/>
          <w:lang w:val="vi-VN"/>
        </w:rPr>
        <w:t>giảng viên</w:t>
      </w:r>
      <w:r w:rsidRPr="00FF58E9">
        <w:rPr>
          <w:sz w:val="26"/>
          <w:szCs w:val="26"/>
          <w:lang w:val="vi-VN"/>
        </w:rPr>
        <w:t xml:space="preserve"> tại các cơ sở giáo dục nghề nghiệp theo giới tính trên địa bàn tỉnh Khánh Hòa: Theo Sở Lao động - Thương binh và Xã hội Khánh Hòa năm 2018, tỷ lệ giáo viên, giảng viên nam chiếm 41,77% và tỷ giáo vi</w:t>
      </w:r>
      <w:r w:rsidR="00150F5E" w:rsidRPr="00FF58E9">
        <w:rPr>
          <w:sz w:val="26"/>
          <w:szCs w:val="26"/>
          <w:lang w:val="vi-VN"/>
        </w:rPr>
        <w:t>ên, giảng viên nữ chiếm 58,23%.</w:t>
      </w:r>
    </w:p>
    <w:p w:rsidR="00150F5E" w:rsidRPr="00FF58E9" w:rsidRDefault="00150F5E" w:rsidP="00150F5E">
      <w:pPr>
        <w:widowControl w:val="0"/>
        <w:tabs>
          <w:tab w:val="left" w:pos="851"/>
        </w:tabs>
        <w:spacing w:line="360" w:lineRule="auto"/>
        <w:ind w:firstLine="709"/>
        <w:jc w:val="both"/>
        <w:rPr>
          <w:i/>
          <w:sz w:val="26"/>
          <w:szCs w:val="26"/>
          <w:lang w:val="vi-VN"/>
        </w:rPr>
      </w:pPr>
      <w:r w:rsidRPr="00FF58E9">
        <w:rPr>
          <w:i/>
          <w:sz w:val="26"/>
          <w:szCs w:val="26"/>
          <w:lang w:val="vi-VN"/>
        </w:rPr>
        <w:t>- Về trình độ chuyên môn</w:t>
      </w:r>
    </w:p>
    <w:p w:rsidR="005A650F" w:rsidRPr="00FF58E9" w:rsidRDefault="005A650F" w:rsidP="005A650F">
      <w:pPr>
        <w:widowControl w:val="0"/>
        <w:tabs>
          <w:tab w:val="left" w:pos="851"/>
        </w:tabs>
        <w:spacing w:line="360" w:lineRule="auto"/>
        <w:jc w:val="both"/>
        <w:rPr>
          <w:sz w:val="26"/>
          <w:szCs w:val="26"/>
          <w:lang w:val="vi-VN"/>
        </w:rPr>
      </w:pPr>
      <w:r w:rsidRPr="00FF58E9">
        <w:rPr>
          <w:spacing w:val="-4"/>
          <w:sz w:val="26"/>
          <w:szCs w:val="26"/>
          <w:lang w:val="vi-VN"/>
        </w:rPr>
        <w:tab/>
        <w:t>Tại các trường trực thuộc Trung ương, tỷ lệ giáo viên</w:t>
      </w:r>
      <w:r w:rsidRPr="00FF58E9">
        <w:rPr>
          <w:sz w:val="26"/>
          <w:szCs w:val="26"/>
          <w:lang w:val="vi-VN"/>
        </w:rPr>
        <w:t xml:space="preserve">, </w:t>
      </w:r>
      <w:r w:rsidRPr="00FF58E9">
        <w:rPr>
          <w:spacing w:val="-2"/>
          <w:sz w:val="26"/>
          <w:szCs w:val="26"/>
          <w:lang w:val="vi-VN"/>
        </w:rPr>
        <w:t xml:space="preserve">giảng viên </w:t>
      </w:r>
      <w:r w:rsidRPr="00FF58E9">
        <w:rPr>
          <w:spacing w:val="-4"/>
          <w:sz w:val="26"/>
          <w:szCs w:val="26"/>
          <w:lang w:val="vi-VN"/>
        </w:rPr>
        <w:t>có trình độ trên đại học chiếm 98,27%; Đại học, cao đẳng chiếm 1,15%; Trung cấp chiếm 0,57%. Tại các trường trực thuộc Khánh Hòa quản lý trình độ trên đại học chiếm 77,36%; Đại học, cao đẳng chiếm 4,59%; Trung cấp chiếm 1,79%; Trình độ khác chiếm 16,26%.</w:t>
      </w:r>
    </w:p>
    <w:p w:rsidR="005A650F" w:rsidRPr="00FF58E9" w:rsidRDefault="005A650F" w:rsidP="00150F5E">
      <w:pPr>
        <w:widowControl w:val="0"/>
        <w:tabs>
          <w:tab w:val="left" w:pos="851"/>
        </w:tabs>
        <w:spacing w:line="360" w:lineRule="auto"/>
        <w:ind w:firstLine="709"/>
        <w:jc w:val="both"/>
        <w:rPr>
          <w:sz w:val="26"/>
          <w:szCs w:val="26"/>
          <w:lang w:val="vi-VN"/>
        </w:rPr>
      </w:pPr>
    </w:p>
    <w:p w:rsidR="00CF4A51" w:rsidRPr="00FF58E9" w:rsidRDefault="00CF4A51" w:rsidP="00BC585C">
      <w:pPr>
        <w:widowControl w:val="0"/>
        <w:tabs>
          <w:tab w:val="left" w:pos="851"/>
        </w:tabs>
        <w:spacing w:line="360" w:lineRule="auto"/>
        <w:jc w:val="center"/>
        <w:rPr>
          <w:sz w:val="26"/>
          <w:szCs w:val="26"/>
          <w:lang w:val="vi-VN"/>
        </w:rPr>
      </w:pPr>
      <w:r w:rsidRPr="00FF58E9">
        <w:rPr>
          <w:noProof/>
          <w:lang w:val="vi-VN" w:eastAsia="vi-VN"/>
        </w:rPr>
        <w:lastRenderedPageBreak/>
        <w:drawing>
          <wp:inline distT="0" distB="0" distL="0" distR="0">
            <wp:extent cx="5508171" cy="2569029"/>
            <wp:effectExtent l="0" t="0" r="16510" b="222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4A51" w:rsidRPr="00FF58E9" w:rsidRDefault="00CF4A51" w:rsidP="00163D24">
      <w:pPr>
        <w:pStyle w:val="NoSpacing"/>
        <w:rPr>
          <w:spacing w:val="-4"/>
        </w:rPr>
      </w:pPr>
      <w:bookmarkStart w:id="291" w:name="_Ref436606930"/>
      <w:bookmarkStart w:id="292" w:name="_Toc437009595"/>
      <w:bookmarkStart w:id="293" w:name="_Ref436606950"/>
      <w:bookmarkStart w:id="294" w:name="_Toc468263945"/>
      <w:bookmarkStart w:id="295" w:name="_Toc468672855"/>
      <w:bookmarkStart w:id="296" w:name="_Toc24980631"/>
      <w:r w:rsidRPr="00FF58E9">
        <w:t xml:space="preserve">Hình </w:t>
      </w:r>
      <w:r w:rsidR="00E67465" w:rsidRPr="00FF58E9">
        <w:t>3.3.</w:t>
      </w:r>
      <w:r w:rsidRPr="00FF58E9">
        <w:t>2. Biểu đồ cơ cấu trình độ giáo viên, giảng viên</w:t>
      </w:r>
      <w:bookmarkEnd w:id="291"/>
      <w:r w:rsidRPr="00FF58E9">
        <w:t xml:space="preserve"> 201</w:t>
      </w:r>
      <w:bookmarkEnd w:id="292"/>
      <w:bookmarkEnd w:id="293"/>
      <w:bookmarkEnd w:id="294"/>
      <w:bookmarkEnd w:id="295"/>
      <w:r w:rsidRPr="00FF58E9">
        <w:t>8</w:t>
      </w:r>
      <w:bookmarkEnd w:id="296"/>
    </w:p>
    <w:p w:rsidR="00150F5E" w:rsidRPr="00FF58E9" w:rsidRDefault="00CF4A51" w:rsidP="005A650F">
      <w:pPr>
        <w:widowControl w:val="0"/>
        <w:tabs>
          <w:tab w:val="left" w:pos="851"/>
        </w:tabs>
        <w:spacing w:line="360" w:lineRule="auto"/>
        <w:ind w:firstLine="567"/>
        <w:jc w:val="right"/>
        <w:rPr>
          <w:sz w:val="26"/>
          <w:szCs w:val="26"/>
          <w:lang w:val="de-DE"/>
        </w:rPr>
      </w:pPr>
      <w:r w:rsidRPr="00FF58E9">
        <w:rPr>
          <w:i/>
          <w:sz w:val="26"/>
          <w:szCs w:val="26"/>
          <w:lang w:val="vi-VN"/>
        </w:rPr>
        <w:t>Nguồn: Sở Lao động - Thương binh và Xã hội Khánh Hòa</w:t>
      </w:r>
    </w:p>
    <w:p w:rsidR="00CF4A51" w:rsidRPr="00FF58E9" w:rsidRDefault="00DE2984" w:rsidP="00DA3EF3">
      <w:pPr>
        <w:pStyle w:val="Heading3"/>
      </w:pPr>
      <w:bookmarkStart w:id="297" w:name="_Toc25847381"/>
      <w:r w:rsidRPr="00FF58E9">
        <w:t xml:space="preserve">3.3.2.5. </w:t>
      </w:r>
      <w:r w:rsidR="00CF4A51" w:rsidRPr="00FF58E9">
        <w:t>Cơ sở vật chất và tài chính</w:t>
      </w:r>
      <w:bookmarkEnd w:id="297"/>
    </w:p>
    <w:p w:rsidR="00CF4A51" w:rsidRPr="00FF58E9" w:rsidRDefault="00CF4A51" w:rsidP="007363E4">
      <w:pPr>
        <w:widowControl w:val="0"/>
        <w:spacing w:line="360" w:lineRule="auto"/>
        <w:ind w:firstLine="709"/>
        <w:jc w:val="both"/>
        <w:rPr>
          <w:sz w:val="26"/>
          <w:szCs w:val="26"/>
          <w:lang w:val="vi-VN"/>
        </w:rPr>
      </w:pPr>
      <w:r w:rsidRPr="00FF58E9">
        <w:rPr>
          <w:sz w:val="26"/>
          <w:szCs w:val="26"/>
          <w:lang w:val="it-IT"/>
        </w:rPr>
        <w:t xml:space="preserve">Các cơ sở giáo dục nghề nghiệp trên địa bàn tỉnh hiện nay đang có 374 giảng đường, phòng học lý thuyết; 283 xưởng thực tập, thực hành và phòng thí nghiệm; 32 thư viện; trong đó các trường </w:t>
      </w:r>
      <w:r w:rsidR="009B7FFB" w:rsidRPr="00FF58E9">
        <w:rPr>
          <w:sz w:val="26"/>
          <w:szCs w:val="26"/>
          <w:lang w:val="it-IT"/>
        </w:rPr>
        <w:t>c</w:t>
      </w:r>
      <w:r w:rsidRPr="00FF58E9">
        <w:rPr>
          <w:sz w:val="26"/>
          <w:szCs w:val="26"/>
          <w:lang w:val="it-IT"/>
        </w:rPr>
        <w:t>ao đẳng có tổng diện tích sử dụng là 26 ha, diện tích sàn xây dựng 78.416m</w:t>
      </w:r>
      <w:r w:rsidRPr="00FF58E9">
        <w:rPr>
          <w:sz w:val="26"/>
          <w:szCs w:val="26"/>
          <w:vertAlign w:val="superscript"/>
          <w:lang w:val="it-IT"/>
        </w:rPr>
        <w:t>2</w:t>
      </w:r>
      <w:r w:rsidRPr="00FF58E9">
        <w:rPr>
          <w:sz w:val="26"/>
          <w:szCs w:val="26"/>
          <w:lang w:val="it-IT"/>
        </w:rPr>
        <w:t xml:space="preserve">; 83 giảng đường phòng học lý thuyết, 110 xưởng thực tập, thực hành, phòng thí nghiệm. Các trường </w:t>
      </w:r>
      <w:r w:rsidR="009B7FFB" w:rsidRPr="00FF58E9">
        <w:rPr>
          <w:sz w:val="26"/>
          <w:szCs w:val="26"/>
          <w:lang w:val="it-IT"/>
        </w:rPr>
        <w:t>t</w:t>
      </w:r>
      <w:r w:rsidRPr="00FF58E9">
        <w:rPr>
          <w:sz w:val="26"/>
          <w:szCs w:val="26"/>
          <w:lang w:val="it-IT"/>
        </w:rPr>
        <w:t>rung cấp có tổng diện tích sử dụng là 29 ha, diện tích sàn xây dựng 127.799 m</w:t>
      </w:r>
      <w:r w:rsidRPr="00FF58E9">
        <w:rPr>
          <w:sz w:val="26"/>
          <w:szCs w:val="26"/>
          <w:vertAlign w:val="superscript"/>
          <w:lang w:val="it-IT"/>
        </w:rPr>
        <w:t>2</w:t>
      </w:r>
      <w:r w:rsidRPr="00FF58E9">
        <w:rPr>
          <w:sz w:val="26"/>
          <w:szCs w:val="26"/>
          <w:lang w:val="it-IT"/>
        </w:rPr>
        <w:t xml:space="preserve">; 84 giảng đường, phòng học lý thuyết; 78 xưởng thực tập, thực hành, phòng thí nghiệm. Các trung tâm giáo dục nghề nghiệp </w:t>
      </w:r>
      <w:r w:rsidRPr="00FF58E9">
        <w:rPr>
          <w:sz w:val="26"/>
          <w:szCs w:val="26"/>
          <w:lang w:val="vi-VN"/>
        </w:rPr>
        <w:t>có tổng diện tích đất sử dụng là 12 ha, diện tích xây dựng sàn 83.090 m</w:t>
      </w:r>
      <w:r w:rsidRPr="00FF58E9">
        <w:rPr>
          <w:sz w:val="26"/>
          <w:szCs w:val="26"/>
          <w:vertAlign w:val="superscript"/>
          <w:lang w:val="vi-VN"/>
        </w:rPr>
        <w:t>2</w:t>
      </w:r>
      <w:r w:rsidRPr="00FF58E9">
        <w:rPr>
          <w:sz w:val="26"/>
          <w:szCs w:val="26"/>
          <w:lang w:val="vi-VN"/>
        </w:rPr>
        <w:t>; 25 giảng đường, phòng học lý thuyết; 11 xưởng thực tập, thực hành, phòng thí nghiệm [</w:t>
      </w:r>
      <w:r w:rsidR="00C36088" w:rsidRPr="00FF58E9">
        <w:rPr>
          <w:sz w:val="26"/>
          <w:szCs w:val="26"/>
          <w:lang w:val="it-IT"/>
        </w:rPr>
        <w:t>6</w:t>
      </w:r>
      <w:r w:rsidRPr="00FF58E9">
        <w:rPr>
          <w:sz w:val="26"/>
          <w:szCs w:val="26"/>
          <w:lang w:val="vi-VN"/>
        </w:rPr>
        <w:t>]. Hầu hết các cơ sở giáo dục nghề nghiệp đã được đầu tư xây dựng cơ sở vật chất đáp ứng được quy mô tuyển sinh đào tạo.</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Năm 2018 tỉnh Khánh Hòa đã khánh thành và đưa vào hoạt động cơ sở đào tạo của Trường Cao đẳng kỹ thuật công nghệ Nha Trang trên diện tích đất 7,4 ha; Diện tích sàn xây dựng phục vụ công tác nghiệp vụ văn phòng:1.456,3 m</w:t>
      </w:r>
      <w:r w:rsidRPr="00FF58E9">
        <w:rPr>
          <w:sz w:val="26"/>
          <w:szCs w:val="26"/>
          <w:vertAlign w:val="superscript"/>
          <w:lang w:val="vi-VN"/>
        </w:rPr>
        <w:t>2</w:t>
      </w:r>
      <w:r w:rsidRPr="00FF58E9">
        <w:rPr>
          <w:sz w:val="26"/>
          <w:szCs w:val="26"/>
          <w:lang w:val="vi-VN"/>
        </w:rPr>
        <w:t>, diện tích phục cho học tập: 6.929,85 m</w:t>
      </w:r>
      <w:r w:rsidRPr="00FF58E9">
        <w:rPr>
          <w:sz w:val="26"/>
          <w:szCs w:val="26"/>
          <w:vertAlign w:val="superscript"/>
          <w:lang w:val="vi-VN"/>
        </w:rPr>
        <w:t>2</w:t>
      </w:r>
      <w:r w:rsidRPr="00FF58E9">
        <w:rPr>
          <w:sz w:val="26"/>
          <w:szCs w:val="26"/>
          <w:lang w:val="vi-VN"/>
        </w:rPr>
        <w:t>, diện tích xưởng thực hành: 4.347 m</w:t>
      </w:r>
      <w:r w:rsidRPr="00FF58E9">
        <w:rPr>
          <w:sz w:val="26"/>
          <w:szCs w:val="26"/>
          <w:vertAlign w:val="superscript"/>
          <w:lang w:val="vi-VN"/>
        </w:rPr>
        <w:t>2</w:t>
      </w:r>
      <w:r w:rsidRPr="00FF58E9">
        <w:rPr>
          <w:sz w:val="26"/>
          <w:szCs w:val="26"/>
          <w:lang w:val="vi-VN"/>
        </w:rPr>
        <w:t>, diện tích phục vụ ký túc xá 1.882,2 m</w:t>
      </w:r>
      <w:r w:rsidRPr="00FF58E9">
        <w:rPr>
          <w:sz w:val="26"/>
          <w:szCs w:val="26"/>
          <w:vertAlign w:val="superscript"/>
          <w:lang w:val="vi-VN"/>
        </w:rPr>
        <w:t>2</w:t>
      </w:r>
      <w:r w:rsidRPr="00FF58E9">
        <w:rPr>
          <w:sz w:val="26"/>
          <w:szCs w:val="26"/>
          <w:lang w:val="vi-VN"/>
        </w:rPr>
        <w:t>.</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Trong số 08 trường </w:t>
      </w:r>
      <w:r w:rsidR="009B7FFB" w:rsidRPr="00FF58E9">
        <w:rPr>
          <w:sz w:val="26"/>
          <w:szCs w:val="26"/>
          <w:lang w:val="vi-VN"/>
        </w:rPr>
        <w:t>t</w:t>
      </w:r>
      <w:r w:rsidRPr="00FF58E9">
        <w:rPr>
          <w:sz w:val="26"/>
          <w:szCs w:val="26"/>
          <w:lang w:val="vi-VN"/>
        </w:rPr>
        <w:t xml:space="preserve">rung cấp công lập trực thuộc Sở Lao động </w:t>
      </w:r>
      <w:r w:rsidR="006A24DD" w:rsidRPr="00FF58E9">
        <w:rPr>
          <w:sz w:val="26"/>
          <w:szCs w:val="26"/>
          <w:lang w:val="vi-VN"/>
        </w:rPr>
        <w:t>-</w:t>
      </w:r>
      <w:r w:rsidRPr="00FF58E9">
        <w:rPr>
          <w:sz w:val="26"/>
          <w:szCs w:val="26"/>
          <w:lang w:val="vi-VN"/>
        </w:rPr>
        <w:t xml:space="preserve"> Thương binh và Xã hội có 04 trường đã được đầu tư xây dựng cơ sở vật chất trong giai đoạn 2007 đến 2012.</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Thiết bị đào tạo của các trường cao đẳng và trung cấp công lập được đầu tư từ </w:t>
      </w:r>
      <w:r w:rsidRPr="00FF58E9">
        <w:rPr>
          <w:sz w:val="26"/>
          <w:szCs w:val="26"/>
          <w:lang w:val="vi-VN"/>
        </w:rPr>
        <w:lastRenderedPageBreak/>
        <w:t xml:space="preserve">nguồn vốn Chương trình mục tiêu quốc gia việc làm, an toàn lao động và dạy nghề trong giai đoạn 2011-2015 với tổng kinh phí đầu tư mua sắm trang thiết bị cho các trường công lập trực  thuộc tỉnh là: 58.703 triệu đồng; </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Hiện nay, tỉnh Khánh Hòa có 03 trường Cao đẳng và 07 trung cấp được phê duyệt ngành, nghề trọng điểm theo Quyết định số 1836/QĐ-LĐTBXH ngày 27/11/2017 của Bộ lao động </w:t>
      </w:r>
      <w:r w:rsidR="00AA43B5" w:rsidRPr="00FF58E9">
        <w:rPr>
          <w:sz w:val="26"/>
          <w:szCs w:val="26"/>
          <w:lang w:val="vi-VN"/>
        </w:rPr>
        <w:t>-</w:t>
      </w:r>
      <w:r w:rsidRPr="00FF58E9">
        <w:rPr>
          <w:sz w:val="26"/>
          <w:szCs w:val="26"/>
          <w:lang w:val="vi-VN"/>
        </w:rPr>
        <w:t xml:space="preserve"> Thương binh và Xã hội với 09 nghề cấp độ Quốc tế, 08 nghề cấp độ ASEAN, 17 nghề cấp độ quốc gia. Có 01 trường Cao đẳng được phê duyệt là trường chất lượng cao theo Quyết định 761/QĐ-TTg của Thủ tướng Chính phủ. Trong giai đoạn 2016-2018, tỉnh Khánh Hòa được giao thực hiện mục tiêu, nhiệm vụ của Dự án với nội dung: hỗ trợ đầu tư cơ sở vật chất, mua sắm trang thiết bị đào tạo cho các trường cao đẳng và trung cấp trực thuộc tỉnh với tổng kinh phí: 54.373triệu đồng. </w:t>
      </w:r>
      <w:r w:rsidR="00150F5E" w:rsidRPr="00FF58E9">
        <w:rPr>
          <w:sz w:val="26"/>
          <w:szCs w:val="26"/>
          <w:lang w:val="vi-VN"/>
        </w:rPr>
        <w:t>C</w:t>
      </w:r>
      <w:r w:rsidRPr="00FF58E9">
        <w:rPr>
          <w:sz w:val="26"/>
          <w:szCs w:val="26"/>
          <w:lang w:val="vi-VN"/>
        </w:rPr>
        <w:t xml:space="preserve">hủ yếu tập trung </w:t>
      </w:r>
      <w:r w:rsidR="00150F5E" w:rsidRPr="00FF58E9">
        <w:rPr>
          <w:sz w:val="26"/>
          <w:szCs w:val="26"/>
          <w:lang w:val="vi-VN"/>
        </w:rPr>
        <w:t xml:space="preserve">đầu tư </w:t>
      </w:r>
      <w:r w:rsidRPr="00FF58E9">
        <w:rPr>
          <w:sz w:val="26"/>
          <w:szCs w:val="26"/>
          <w:lang w:val="vi-VN"/>
        </w:rPr>
        <w:t xml:space="preserve">cho trường Cao đẳng Kỹ thuật công nghệ Nha Trang. </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Bên cạnh đó, theo báo cáo sơ kết 5 năm thực hiện Chỉ thị số 19-CT/TW, ngày 05/11/2012 của Ban Bí thư Trung ương Đảng (khóa XI) về việc tăng cường sự lãnh đạo của Đảng trong công tác dạy nghề cho lao động nông thôn. Trong những năm gần đây, tỉnh Khánh Hòa đã có những chính sách về đầu tư cơ sở vật chất, thiết bị dạy nghề đối với các cơ sở giáo dục nghề nghiệp công lập cho các trường </w:t>
      </w:r>
      <w:r w:rsidR="009B7FFB" w:rsidRPr="00FF58E9">
        <w:rPr>
          <w:sz w:val="26"/>
          <w:szCs w:val="26"/>
          <w:lang w:val="vi-VN"/>
        </w:rPr>
        <w:t>c</w:t>
      </w:r>
      <w:r w:rsidRPr="00FF58E9">
        <w:rPr>
          <w:sz w:val="26"/>
          <w:szCs w:val="26"/>
          <w:lang w:val="vi-VN"/>
        </w:rPr>
        <w:t xml:space="preserve">ao đẳng, </w:t>
      </w:r>
      <w:r w:rsidR="009B7FFB" w:rsidRPr="00FF58E9">
        <w:rPr>
          <w:sz w:val="26"/>
          <w:szCs w:val="26"/>
          <w:lang w:val="vi-VN"/>
        </w:rPr>
        <w:t>t</w:t>
      </w:r>
      <w:r w:rsidRPr="00FF58E9">
        <w:rPr>
          <w:sz w:val="26"/>
          <w:szCs w:val="26"/>
          <w:lang w:val="vi-VN"/>
        </w:rPr>
        <w:t>rung cấp công lập trên địa bàn tỉnh. Các cơ sở giáo dục nghề nghiệp đã và đang được đầu tư cơ sở vật chất, thiết bị giảng dạy từ các dự án, chương trình mục tiêu quốc gia về việc làm - dạy nghề trong giai đoạn 2011-2015 và chương trình mục tiêu giáo dục nghề nghiệp, Việc làm - An toàn lao động giai đoạn 2016-2020.</w:t>
      </w:r>
      <w:r w:rsidR="001F1732" w:rsidRPr="00FF58E9">
        <w:rPr>
          <w:sz w:val="26"/>
          <w:szCs w:val="26"/>
          <w:lang w:val="vi-VN"/>
        </w:rPr>
        <w:t>[9]</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Dự án dạy nghề cho lao động nông thôn thuộc chương trình mục tiêu quốc gia về Việc làm - Dạy nghề, hai trường Trung cấp dân tộc nội trú Khánh Sơn và Khánh Vĩnh phục vụ đào tạo nghề cho lao động nông thôn thuộc hai huyện miền núi được được quan tâm đầu tư cơ sở vật chất, trang thiết bị dạy nghề.</w:t>
      </w:r>
    </w:p>
    <w:p w:rsidR="00D40727" w:rsidRPr="00FF58E9" w:rsidRDefault="00CF4A51" w:rsidP="007363E4">
      <w:pPr>
        <w:widowControl w:val="0"/>
        <w:spacing w:line="360" w:lineRule="auto"/>
        <w:ind w:firstLine="709"/>
        <w:jc w:val="both"/>
        <w:rPr>
          <w:b/>
          <w:sz w:val="26"/>
          <w:szCs w:val="26"/>
          <w:lang w:val="vi-VN"/>
        </w:rPr>
      </w:pPr>
      <w:r w:rsidRPr="00FF58E9">
        <w:rPr>
          <w:sz w:val="26"/>
          <w:szCs w:val="26"/>
          <w:lang w:val="vi-VN"/>
        </w:rPr>
        <w:t>- Đề án đào tạo nghề cho lao động nông thôn trên địa bàn tỉnh Khánh Hòa, có 07 cơ sở giáo dục nghề nghiệp được đầu tư mua sắm trang thiết bị dạy nghề với tổng số vốn lến đến 14 tỷ đồng từ nguồn vốn Trung ương.</w:t>
      </w:r>
    </w:p>
    <w:p w:rsidR="00CF4A51" w:rsidRPr="00FF58E9" w:rsidRDefault="00DE2984" w:rsidP="00DA3EF3">
      <w:pPr>
        <w:pStyle w:val="Heading2"/>
      </w:pPr>
      <w:bookmarkStart w:id="298" w:name="_Toc25847382"/>
      <w:r w:rsidRPr="00FF58E9">
        <w:t xml:space="preserve">3.3.3. </w:t>
      </w:r>
      <w:r w:rsidR="00CF4A51" w:rsidRPr="00FF58E9">
        <w:t>Thực trạng tuyển sinh, loại hình và các hình thức đào tạo nghề</w:t>
      </w:r>
      <w:bookmarkEnd w:id="298"/>
    </w:p>
    <w:p w:rsidR="00CF4A51" w:rsidRPr="00FF58E9" w:rsidRDefault="00DE2984" w:rsidP="00DA3EF3">
      <w:pPr>
        <w:pStyle w:val="Heading3"/>
        <w:rPr>
          <w:lang w:val="it-IT"/>
        </w:rPr>
      </w:pPr>
      <w:bookmarkStart w:id="299" w:name="_Toc25847383"/>
      <w:r w:rsidRPr="00FF58E9">
        <w:rPr>
          <w:lang w:val="it-IT"/>
        </w:rPr>
        <w:t xml:space="preserve">3.3.3.1. </w:t>
      </w:r>
      <w:r w:rsidR="00CF4A51" w:rsidRPr="00FF58E9">
        <w:t>Kết quả tuyển sinh của các cơ sở giáo dục nghề nghiệp trên địa bàn tỉnh giai đoạn 2016-2018</w:t>
      </w:r>
      <w:bookmarkEnd w:id="299"/>
    </w:p>
    <w:p w:rsidR="00CF4A51" w:rsidRPr="00FF58E9" w:rsidRDefault="00CF4A51" w:rsidP="007363E4">
      <w:pPr>
        <w:widowControl w:val="0"/>
        <w:spacing w:line="360" w:lineRule="auto"/>
        <w:ind w:firstLine="709"/>
        <w:jc w:val="both"/>
        <w:rPr>
          <w:sz w:val="26"/>
          <w:szCs w:val="26"/>
          <w:lang w:val="nl-NL"/>
        </w:rPr>
      </w:pPr>
      <w:r w:rsidRPr="00FF58E9">
        <w:rPr>
          <w:sz w:val="26"/>
          <w:szCs w:val="26"/>
          <w:lang w:val="nl-NL"/>
        </w:rPr>
        <w:t xml:space="preserve">Nhìn chung, tình hình tuyển sinh đào tạo nghề trong giai đoạn từ 2016 đến 2018 </w:t>
      </w:r>
      <w:r w:rsidRPr="00FF58E9">
        <w:rPr>
          <w:sz w:val="26"/>
          <w:szCs w:val="26"/>
          <w:lang w:val="nl-NL"/>
        </w:rPr>
        <w:lastRenderedPageBreak/>
        <w:t>không có sự chuyển biến nhiều, cụ thể như sau: số tuyển sinh năm 2017 tăng 3,33% so với năm 2016 (từ 24.989 lên 25.821 người); năm 2018 kết quả tuyển sinh tăng 4,31% so với năm 2017 (từ 25.821 lên 26.935 người).</w:t>
      </w:r>
    </w:p>
    <w:p w:rsidR="00CF4A51" w:rsidRPr="00FF58E9" w:rsidRDefault="00CF4A51" w:rsidP="007363E4">
      <w:pPr>
        <w:widowControl w:val="0"/>
        <w:spacing w:line="360" w:lineRule="auto"/>
        <w:ind w:firstLine="709"/>
        <w:jc w:val="both"/>
        <w:rPr>
          <w:rFonts w:eastAsia="Calibri"/>
          <w:b/>
          <w:bCs/>
          <w:sz w:val="26"/>
          <w:szCs w:val="26"/>
          <w:lang w:val="nl-NL"/>
        </w:rPr>
      </w:pPr>
      <w:r w:rsidRPr="00FF58E9">
        <w:rPr>
          <w:sz w:val="26"/>
          <w:szCs w:val="26"/>
          <w:lang w:val="nl-NL"/>
        </w:rPr>
        <w:t>Trong giai đoạn 2016- 2018, kết quả tuyển sinh đào tạo nghề ở các cơ sở giáo dục nghề nghiệp trên địa bàn tỉnh (phân theo loại hình cơ sở) như sau: Đối với hệ cao đẳng, các cơ sở đào tạo thuộc Trung ương trên địa bàn tăng bình quân khoảng 103,8% và các cơ sở đạo tạo thuộc cấp địa phương tăng bình quân khoảng 33,05%. Trong khi đó, đối với đào tạo nghề hệ trung cấp, kết quả tuyển sinh đào tạo nghề ở cơ sở giáo dục nghề nghiệp thuộc cấp Trung ương quản lý có xu hướng giảm (giảm 30,81%); tuyển sinh đào tạo nghề ở cơ sở giáo dục nghề nghiệp thuộc cấp địa phương quản lý có xu hướng tăng bình quân giai đoạn này tăng 19,58%. Đối với kết quả tuyển sinh đào tạo nghề sơ cấp và thường xuyên ở các cơ sở đào tạo trên địa bàn tỉnh nhìn chung lại có có xu hướng giảm xuống (26% đối với các cơ sở trực thuộc Trung ương và 3,51% đối với các cơ sở thuộc địa phương).</w:t>
      </w:r>
    </w:p>
    <w:p w:rsidR="00CF4A51" w:rsidRPr="00FF58E9" w:rsidRDefault="00CF4A51" w:rsidP="00BC585C">
      <w:pPr>
        <w:pStyle w:val="Bng"/>
      </w:pPr>
      <w:bookmarkStart w:id="300" w:name="_Toc24979892"/>
      <w:bookmarkStart w:id="301" w:name="_Toc470502000"/>
      <w:r w:rsidRPr="00FF58E9">
        <w:t xml:space="preserve">Bảng </w:t>
      </w:r>
      <w:r w:rsidR="00E67465" w:rsidRPr="00FF58E9">
        <w:t>3.3.</w:t>
      </w:r>
      <w:r w:rsidR="00DE2984" w:rsidRPr="00FF58E9">
        <w:t>4</w:t>
      </w:r>
      <w:r w:rsidRPr="00FF58E9">
        <w:t>. Thực trạng tuyển sinh của các cơ sở giáo dục nghề nghiệp</w:t>
      </w:r>
      <w:bookmarkEnd w:id="300"/>
    </w:p>
    <w:p w:rsidR="00CF4A51" w:rsidRPr="00FF58E9" w:rsidRDefault="00CF4A51" w:rsidP="00BC585C">
      <w:pPr>
        <w:pStyle w:val="Bng"/>
        <w:rPr>
          <w:sz w:val="28"/>
          <w:szCs w:val="28"/>
        </w:rPr>
      </w:pPr>
      <w:bookmarkStart w:id="302" w:name="_Toc24979893"/>
      <w:r w:rsidRPr="00FF58E9">
        <w:t xml:space="preserve">trên địa bàn </w:t>
      </w:r>
      <w:bookmarkEnd w:id="301"/>
      <w:r w:rsidRPr="00FF58E9">
        <w:t>tỉnh Khánh Hòa</w:t>
      </w:r>
      <w:bookmarkEnd w:id="302"/>
    </w:p>
    <w:tbl>
      <w:tblPr>
        <w:tblW w:w="0" w:type="auto"/>
        <w:tblInd w:w="108" w:type="dxa"/>
        <w:tblLook w:val="04A0" w:firstRow="1" w:lastRow="0" w:firstColumn="1" w:lastColumn="0" w:noHBand="0" w:noVBand="1"/>
      </w:tblPr>
      <w:tblGrid>
        <w:gridCol w:w="567"/>
        <w:gridCol w:w="4820"/>
        <w:gridCol w:w="1276"/>
        <w:gridCol w:w="1275"/>
        <w:gridCol w:w="1091"/>
      </w:tblGrid>
      <w:tr w:rsidR="00CF4A51" w:rsidRPr="00FF58E9" w:rsidTr="00950373">
        <w:trPr>
          <w:trHeight w:val="338"/>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center"/>
              <w:rPr>
                <w:b/>
                <w:bCs/>
                <w:sz w:val="26"/>
                <w:szCs w:val="26"/>
              </w:rPr>
            </w:pPr>
            <w:r w:rsidRPr="00FF58E9">
              <w:rPr>
                <w:b/>
                <w:bCs/>
                <w:sz w:val="26"/>
                <w:szCs w:val="26"/>
              </w:rPr>
              <w:t>TT</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center"/>
              <w:rPr>
                <w:b/>
                <w:bCs/>
                <w:sz w:val="26"/>
                <w:szCs w:val="26"/>
              </w:rPr>
            </w:pPr>
            <w:r w:rsidRPr="00FF58E9">
              <w:rPr>
                <w:b/>
                <w:bCs/>
                <w:sz w:val="26"/>
                <w:szCs w:val="26"/>
              </w:rPr>
              <w:t>Cấp trình độ</w:t>
            </w:r>
          </w:p>
        </w:tc>
        <w:tc>
          <w:tcPr>
            <w:tcW w:w="364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center"/>
              <w:rPr>
                <w:b/>
                <w:bCs/>
                <w:sz w:val="26"/>
                <w:szCs w:val="26"/>
              </w:rPr>
            </w:pPr>
            <w:r w:rsidRPr="00FF58E9">
              <w:rPr>
                <w:b/>
                <w:bCs/>
                <w:sz w:val="26"/>
                <w:szCs w:val="26"/>
              </w:rPr>
              <w:t xml:space="preserve">Kết quả tuyển sinh </w:t>
            </w:r>
            <w:r w:rsidRPr="00FF58E9">
              <w:rPr>
                <w:b/>
                <w:bCs/>
                <w:i/>
                <w:sz w:val="26"/>
                <w:szCs w:val="26"/>
              </w:rPr>
              <w:t>(người)</w:t>
            </w:r>
          </w:p>
        </w:tc>
      </w:tr>
      <w:tr w:rsidR="00CF4A51" w:rsidRPr="00FF58E9" w:rsidTr="00950373">
        <w:trPr>
          <w:trHeight w:val="33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F4A51" w:rsidRPr="00FF58E9" w:rsidRDefault="00CF4A51" w:rsidP="00950373">
            <w:pPr>
              <w:widowControl w:val="0"/>
              <w:spacing w:line="360" w:lineRule="auto"/>
              <w:ind w:left="60"/>
              <w:jc w:val="center"/>
              <w:rPr>
                <w:b/>
                <w:bCs/>
                <w:sz w:val="26"/>
                <w:szCs w:val="26"/>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CF4A51" w:rsidRPr="00FF58E9" w:rsidRDefault="00CF4A51" w:rsidP="00950373">
            <w:pPr>
              <w:widowControl w:val="0"/>
              <w:spacing w:line="360" w:lineRule="auto"/>
              <w:jc w:val="center"/>
              <w:rPr>
                <w:b/>
                <w:bCs/>
                <w:sz w:val="26"/>
                <w:szCs w:val="26"/>
              </w:rPr>
            </w:pP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22" w:firstLine="142"/>
              <w:jc w:val="center"/>
              <w:rPr>
                <w:b/>
                <w:bCs/>
                <w:sz w:val="26"/>
                <w:szCs w:val="26"/>
              </w:rPr>
            </w:pPr>
            <w:r w:rsidRPr="00FF58E9">
              <w:rPr>
                <w:b/>
                <w:bCs/>
                <w:sz w:val="26"/>
                <w:szCs w:val="26"/>
              </w:rPr>
              <w:t>2016</w:t>
            </w:r>
          </w:p>
        </w:tc>
        <w:tc>
          <w:tcPr>
            <w:tcW w:w="1275" w:type="dxa"/>
            <w:tcBorders>
              <w:top w:val="nil"/>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360" w:hanging="326"/>
              <w:jc w:val="center"/>
              <w:rPr>
                <w:b/>
                <w:bCs/>
                <w:sz w:val="26"/>
                <w:szCs w:val="26"/>
              </w:rPr>
            </w:pPr>
            <w:r w:rsidRPr="00FF58E9">
              <w:rPr>
                <w:b/>
                <w:bCs/>
                <w:sz w:val="26"/>
                <w:szCs w:val="26"/>
              </w:rPr>
              <w:t>2017</w:t>
            </w:r>
          </w:p>
        </w:tc>
        <w:tc>
          <w:tcPr>
            <w:tcW w:w="1091" w:type="dxa"/>
            <w:tcBorders>
              <w:top w:val="nil"/>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360" w:hanging="184"/>
              <w:jc w:val="center"/>
              <w:rPr>
                <w:b/>
                <w:bCs/>
                <w:sz w:val="26"/>
                <w:szCs w:val="26"/>
              </w:rPr>
            </w:pPr>
            <w:r w:rsidRPr="00FF58E9">
              <w:rPr>
                <w:b/>
                <w:bCs/>
                <w:sz w:val="26"/>
                <w:szCs w:val="26"/>
              </w:rPr>
              <w:t>2018</w:t>
            </w:r>
          </w:p>
        </w:tc>
      </w:tr>
      <w:tr w:rsidR="00CF4A51" w:rsidRPr="00FF58E9" w:rsidTr="00950373">
        <w:trPr>
          <w:trHeight w:val="33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ind w:left="60"/>
              <w:jc w:val="center"/>
              <w:rPr>
                <w:sz w:val="26"/>
                <w:szCs w:val="26"/>
              </w:rPr>
            </w:pPr>
            <w:r w:rsidRPr="00FF58E9">
              <w:rPr>
                <w:sz w:val="26"/>
                <w:szCs w:val="26"/>
              </w:rPr>
              <w:t>1</w:t>
            </w:r>
          </w:p>
        </w:tc>
        <w:tc>
          <w:tcPr>
            <w:tcW w:w="4820" w:type="dxa"/>
            <w:tcBorders>
              <w:top w:val="single" w:sz="4" w:space="0" w:color="auto"/>
              <w:left w:val="nil"/>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jc w:val="both"/>
              <w:rPr>
                <w:sz w:val="26"/>
                <w:szCs w:val="26"/>
              </w:rPr>
            </w:pPr>
            <w:r w:rsidRPr="00FF58E9">
              <w:rPr>
                <w:sz w:val="26"/>
                <w:szCs w:val="26"/>
              </w:rPr>
              <w:t xml:space="preserve">Cao đẳng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right"/>
              <w:rPr>
                <w:bCs/>
                <w:sz w:val="26"/>
                <w:szCs w:val="26"/>
              </w:rPr>
            </w:pPr>
            <w:r w:rsidRPr="00FF58E9">
              <w:rPr>
                <w:bCs/>
                <w:sz w:val="26"/>
                <w:szCs w:val="26"/>
              </w:rPr>
              <w:t>1.426</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Cs/>
                <w:sz w:val="26"/>
                <w:szCs w:val="26"/>
              </w:rPr>
            </w:pPr>
            <w:r w:rsidRPr="00FF58E9">
              <w:rPr>
                <w:bCs/>
                <w:sz w:val="26"/>
                <w:szCs w:val="26"/>
              </w:rPr>
              <w:t>2.982</w:t>
            </w:r>
          </w:p>
        </w:tc>
        <w:tc>
          <w:tcPr>
            <w:tcW w:w="1091" w:type="dxa"/>
            <w:tcBorders>
              <w:top w:val="single" w:sz="4" w:space="0" w:color="auto"/>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Cs/>
                <w:sz w:val="26"/>
                <w:szCs w:val="26"/>
              </w:rPr>
            </w:pPr>
            <w:r w:rsidRPr="00FF58E9">
              <w:rPr>
                <w:bCs/>
                <w:sz w:val="26"/>
                <w:szCs w:val="26"/>
              </w:rPr>
              <w:t>3.653</w:t>
            </w:r>
          </w:p>
        </w:tc>
      </w:tr>
      <w:tr w:rsidR="00CF4A51" w:rsidRPr="00FF58E9" w:rsidTr="00950373">
        <w:trPr>
          <w:trHeight w:val="338"/>
        </w:trPr>
        <w:tc>
          <w:tcPr>
            <w:tcW w:w="567" w:type="dxa"/>
            <w:tcBorders>
              <w:top w:val="nil"/>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ind w:left="60"/>
              <w:jc w:val="center"/>
              <w:rPr>
                <w:sz w:val="26"/>
                <w:szCs w:val="26"/>
              </w:rPr>
            </w:pPr>
            <w:r w:rsidRPr="00FF58E9">
              <w:rPr>
                <w:sz w:val="26"/>
                <w:szCs w:val="26"/>
              </w:rPr>
              <w:t>2</w:t>
            </w:r>
          </w:p>
        </w:tc>
        <w:tc>
          <w:tcPr>
            <w:tcW w:w="4820" w:type="dxa"/>
            <w:tcBorders>
              <w:top w:val="nil"/>
              <w:left w:val="nil"/>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jc w:val="both"/>
              <w:rPr>
                <w:sz w:val="26"/>
                <w:szCs w:val="26"/>
              </w:rPr>
            </w:pPr>
            <w:r w:rsidRPr="00FF58E9">
              <w:rPr>
                <w:sz w:val="26"/>
                <w:szCs w:val="26"/>
              </w:rPr>
              <w:t xml:space="preserve">Trung cấp </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right"/>
              <w:rPr>
                <w:bCs/>
                <w:sz w:val="26"/>
                <w:szCs w:val="26"/>
              </w:rPr>
            </w:pPr>
            <w:r w:rsidRPr="00FF58E9">
              <w:rPr>
                <w:bCs/>
                <w:sz w:val="26"/>
                <w:szCs w:val="26"/>
              </w:rPr>
              <w:t>2.454</w:t>
            </w:r>
          </w:p>
        </w:tc>
        <w:tc>
          <w:tcPr>
            <w:tcW w:w="1275" w:type="dxa"/>
            <w:tcBorders>
              <w:top w:val="nil"/>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Cs/>
                <w:sz w:val="26"/>
                <w:szCs w:val="26"/>
              </w:rPr>
            </w:pPr>
            <w:r w:rsidRPr="00FF58E9">
              <w:rPr>
                <w:bCs/>
                <w:sz w:val="26"/>
                <w:szCs w:val="26"/>
              </w:rPr>
              <w:t>3.216</w:t>
            </w:r>
          </w:p>
        </w:tc>
        <w:tc>
          <w:tcPr>
            <w:tcW w:w="1091" w:type="dxa"/>
            <w:tcBorders>
              <w:top w:val="nil"/>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Cs/>
                <w:sz w:val="26"/>
                <w:szCs w:val="26"/>
              </w:rPr>
            </w:pPr>
            <w:r w:rsidRPr="00FF58E9">
              <w:rPr>
                <w:bCs/>
                <w:sz w:val="26"/>
                <w:szCs w:val="26"/>
              </w:rPr>
              <w:t>3.404</w:t>
            </w:r>
          </w:p>
        </w:tc>
      </w:tr>
      <w:tr w:rsidR="00CF4A51" w:rsidRPr="00FF58E9" w:rsidTr="00950373">
        <w:trPr>
          <w:trHeight w:val="33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ind w:left="60"/>
              <w:jc w:val="center"/>
              <w:rPr>
                <w:sz w:val="26"/>
                <w:szCs w:val="26"/>
              </w:rPr>
            </w:pPr>
            <w:r w:rsidRPr="00FF58E9">
              <w:rPr>
                <w:sz w:val="26"/>
                <w:szCs w:val="26"/>
              </w:rPr>
              <w:t>3</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jc w:val="both"/>
              <w:rPr>
                <w:sz w:val="26"/>
                <w:szCs w:val="26"/>
              </w:rPr>
            </w:pPr>
            <w:r w:rsidRPr="00FF58E9">
              <w:rPr>
                <w:sz w:val="26"/>
                <w:szCs w:val="26"/>
              </w:rPr>
              <w:t>Sơ cấp nghề và đào tạo nghề thường xuyên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right"/>
              <w:rPr>
                <w:bCs/>
                <w:sz w:val="26"/>
                <w:szCs w:val="26"/>
              </w:rPr>
            </w:pPr>
            <w:r w:rsidRPr="00FF58E9">
              <w:rPr>
                <w:bCs/>
                <w:sz w:val="26"/>
                <w:szCs w:val="26"/>
              </w:rPr>
              <w:t>21.109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Cs/>
                <w:sz w:val="26"/>
                <w:szCs w:val="26"/>
              </w:rPr>
            </w:pPr>
            <w:r w:rsidRPr="00FF58E9">
              <w:rPr>
                <w:bCs/>
                <w:sz w:val="26"/>
                <w:szCs w:val="26"/>
              </w:rPr>
              <w:t>19.623</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Cs/>
                <w:sz w:val="26"/>
                <w:szCs w:val="26"/>
              </w:rPr>
            </w:pPr>
            <w:r w:rsidRPr="00FF58E9">
              <w:rPr>
                <w:bCs/>
                <w:sz w:val="26"/>
                <w:szCs w:val="26"/>
              </w:rPr>
              <w:t>19.878</w:t>
            </w:r>
          </w:p>
        </w:tc>
      </w:tr>
      <w:tr w:rsidR="00CF4A51" w:rsidRPr="00FF58E9" w:rsidTr="00950373">
        <w:trPr>
          <w:trHeight w:val="33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CF4A51" w:rsidRPr="00FF58E9" w:rsidRDefault="00CF4A51" w:rsidP="00950373">
            <w:pPr>
              <w:keepNext/>
              <w:widowControl w:val="0"/>
              <w:spacing w:line="360" w:lineRule="auto"/>
              <w:ind w:left="60"/>
              <w:jc w:val="both"/>
              <w:rPr>
                <w:b/>
                <w:sz w:val="26"/>
                <w:szCs w:val="26"/>
              </w:rPr>
            </w:pPr>
          </w:p>
        </w:tc>
        <w:tc>
          <w:tcPr>
            <w:tcW w:w="4820" w:type="dxa"/>
            <w:tcBorders>
              <w:top w:val="single" w:sz="4" w:space="0" w:color="auto"/>
              <w:left w:val="nil"/>
              <w:bottom w:val="single" w:sz="4" w:space="0" w:color="auto"/>
              <w:right w:val="single" w:sz="4" w:space="0" w:color="auto"/>
            </w:tcBorders>
            <w:shd w:val="clear" w:color="auto" w:fill="FFFFFF"/>
            <w:vAlign w:val="center"/>
            <w:hideMark/>
          </w:tcPr>
          <w:p w:rsidR="00CF4A51" w:rsidRPr="00FF58E9" w:rsidRDefault="00CF4A51" w:rsidP="00950373">
            <w:pPr>
              <w:keepNext/>
              <w:widowControl w:val="0"/>
              <w:spacing w:line="360" w:lineRule="auto"/>
              <w:ind w:left="60"/>
              <w:jc w:val="center"/>
              <w:rPr>
                <w:b/>
                <w:sz w:val="26"/>
                <w:szCs w:val="26"/>
              </w:rPr>
            </w:pPr>
            <w:r w:rsidRPr="00FF58E9">
              <w:rPr>
                <w:b/>
                <w:sz w:val="26"/>
                <w:szCs w:val="26"/>
              </w:rPr>
              <w:t>Tổng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jc w:val="right"/>
              <w:rPr>
                <w:b/>
                <w:bCs/>
                <w:sz w:val="26"/>
                <w:szCs w:val="26"/>
              </w:rPr>
            </w:pPr>
            <w:r w:rsidRPr="00FF58E9">
              <w:rPr>
                <w:b/>
                <w:bCs/>
                <w:sz w:val="26"/>
                <w:szCs w:val="26"/>
              </w:rPr>
              <w:t>24.989</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
                <w:bCs/>
                <w:sz w:val="26"/>
                <w:szCs w:val="26"/>
              </w:rPr>
            </w:pPr>
            <w:r w:rsidRPr="00FF58E9">
              <w:rPr>
                <w:b/>
                <w:bCs/>
                <w:sz w:val="26"/>
                <w:szCs w:val="26"/>
              </w:rPr>
              <w:t>25.821</w:t>
            </w:r>
          </w:p>
        </w:tc>
        <w:tc>
          <w:tcPr>
            <w:tcW w:w="1091" w:type="dxa"/>
            <w:tcBorders>
              <w:top w:val="single" w:sz="4" w:space="0" w:color="auto"/>
              <w:left w:val="nil"/>
              <w:bottom w:val="single" w:sz="4" w:space="0" w:color="auto"/>
              <w:right w:val="single" w:sz="4" w:space="0" w:color="auto"/>
            </w:tcBorders>
            <w:shd w:val="clear" w:color="auto" w:fill="FFFFFF"/>
            <w:vAlign w:val="center"/>
            <w:hideMark/>
          </w:tcPr>
          <w:p w:rsidR="00CF4A51" w:rsidRPr="00FF58E9" w:rsidRDefault="00CF4A51" w:rsidP="00950373">
            <w:pPr>
              <w:widowControl w:val="0"/>
              <w:spacing w:line="360" w:lineRule="auto"/>
              <w:ind w:left="70"/>
              <w:jc w:val="right"/>
              <w:rPr>
                <w:b/>
                <w:bCs/>
                <w:sz w:val="26"/>
                <w:szCs w:val="26"/>
              </w:rPr>
            </w:pPr>
            <w:r w:rsidRPr="00FF58E9">
              <w:rPr>
                <w:b/>
                <w:bCs/>
                <w:sz w:val="26"/>
                <w:szCs w:val="26"/>
              </w:rPr>
              <w:t>26.935</w:t>
            </w:r>
          </w:p>
        </w:tc>
      </w:tr>
    </w:tbl>
    <w:p w:rsidR="00CF4A51" w:rsidRPr="00FF58E9" w:rsidRDefault="00CF4A51" w:rsidP="007363E4">
      <w:pPr>
        <w:widowControl w:val="0"/>
        <w:tabs>
          <w:tab w:val="left" w:pos="851"/>
        </w:tabs>
        <w:spacing w:line="360" w:lineRule="auto"/>
        <w:ind w:firstLine="567"/>
        <w:jc w:val="right"/>
        <w:rPr>
          <w:sz w:val="26"/>
          <w:szCs w:val="26"/>
        </w:rPr>
      </w:pPr>
      <w:r w:rsidRPr="00FF58E9">
        <w:rPr>
          <w:i/>
          <w:sz w:val="26"/>
          <w:szCs w:val="26"/>
        </w:rPr>
        <w:t>Nguồn: Sở Lao động - Thương binh và Xã hội Khánh Hòa</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Nhiều cơ sở giáo dục nghề nghiệp trên địa bàn tỉnh đạt kết quả tuyển sinh khá tốt trong những năm qua, tuy nhiên có nhiều cơ sở giáo dục nghề nghiệp gặp khó khăn trong tuyển sinh, đặc biệt nhiều cơ sở không tuyển sinh được trong nhiều năm liền. Các cơ sở giáo dục nghề nghiệp có chất lượng đào tạo tốt, thương hiệu mạnh thu hút nhiều học sinh, sinh viên theo học. Học sinh các trường này sau khi tốt nghiệp có thể học lên đại học hoặc dễ dàng xin việc làm. Ngược lại, nhiều cơ sở giáo dục nghề nghiệp chất lượng đào tạo kém rất khó tuyển sinh. Học sinh sau khi tốt nghiệp các trường này sau khi tốt nghiệp khó xin được việc làm nên khó thu hút học sinh đến học. Ngoài ra, do đặc điểm một số ngành nghề đạo tạo dẫn đến việc hạn chế số lượng tuyển </w:t>
      </w:r>
      <w:r w:rsidRPr="00FF58E9">
        <w:rPr>
          <w:sz w:val="26"/>
          <w:szCs w:val="26"/>
          <w:lang w:val="vi-VN"/>
        </w:rPr>
        <w:lastRenderedPageBreak/>
        <w:t>sinh cũng như khó tuyển sinh theo yêu cầu. Xét trên phương diện tổng thể, tâm lý học sinh sau khi tốt nghiệp phổ thông chọn thi vào đại học còn rất phổ biến đã ảnh hưởng đến tuyển sinh vào các cơ sở giáo dục nghề nghiệp. Bên cạnh đó, phần lớn lao động làm việc tại các khu chế xuất, khu công nghiệp trên địa bàn tỉnh là lao động phổ thông, được các doanh nghiệp tuyển dụng tự đào tạo nghề đáp ứng yêu cầu công việc lao động giản đơn.</w:t>
      </w:r>
    </w:p>
    <w:p w:rsidR="00CF4A51" w:rsidRPr="00FF58E9" w:rsidRDefault="00DE2984" w:rsidP="00DA3EF3">
      <w:pPr>
        <w:pStyle w:val="Heading3"/>
      </w:pPr>
      <w:bookmarkStart w:id="303" w:name="_Toc25847384"/>
      <w:r w:rsidRPr="00FF58E9">
        <w:t>3.3.3.2.</w:t>
      </w:r>
      <w:r w:rsidR="00CF4A51" w:rsidRPr="00FF58E9">
        <w:t xml:space="preserve"> Loại hình đào tạo</w:t>
      </w:r>
      <w:bookmarkEnd w:id="303"/>
    </w:p>
    <w:p w:rsidR="00CF4A51" w:rsidRPr="00FF58E9" w:rsidRDefault="00CF4A51" w:rsidP="007363E4">
      <w:pPr>
        <w:widowControl w:val="0"/>
        <w:spacing w:line="360" w:lineRule="auto"/>
        <w:ind w:firstLine="567"/>
        <w:jc w:val="both"/>
        <w:rPr>
          <w:sz w:val="26"/>
          <w:szCs w:val="26"/>
          <w:lang w:val="it-IT"/>
        </w:rPr>
      </w:pPr>
      <w:r w:rsidRPr="00FF58E9">
        <w:rPr>
          <w:sz w:val="26"/>
          <w:szCs w:val="26"/>
          <w:lang w:val="it-IT"/>
        </w:rPr>
        <w:t xml:space="preserve">- Đào tạo ngắn hạn: Hiện nay trên địa bàn tỉnh Khánh Hòa đa số các trường </w:t>
      </w:r>
      <w:r w:rsidR="0009587A" w:rsidRPr="00FF58E9">
        <w:rPr>
          <w:sz w:val="26"/>
          <w:szCs w:val="26"/>
          <w:lang w:val="it-IT"/>
        </w:rPr>
        <w:t>c</w:t>
      </w:r>
      <w:r w:rsidRPr="00FF58E9">
        <w:rPr>
          <w:sz w:val="26"/>
          <w:szCs w:val="26"/>
          <w:lang w:val="it-IT"/>
        </w:rPr>
        <w:t xml:space="preserve">ao đẳng, trường </w:t>
      </w:r>
      <w:r w:rsidR="0009587A" w:rsidRPr="00FF58E9">
        <w:rPr>
          <w:sz w:val="26"/>
          <w:szCs w:val="26"/>
          <w:lang w:val="it-IT"/>
        </w:rPr>
        <w:t>t</w:t>
      </w:r>
      <w:r w:rsidRPr="00FF58E9">
        <w:rPr>
          <w:sz w:val="26"/>
          <w:szCs w:val="26"/>
          <w:lang w:val="it-IT"/>
        </w:rPr>
        <w:t xml:space="preserve">rung cấp, </w:t>
      </w:r>
      <w:r w:rsidR="009B7FFB" w:rsidRPr="00FF58E9">
        <w:rPr>
          <w:sz w:val="26"/>
          <w:szCs w:val="26"/>
          <w:lang w:val="it-IT"/>
        </w:rPr>
        <w:t>t</w:t>
      </w:r>
      <w:r w:rsidRPr="00FF58E9">
        <w:rPr>
          <w:sz w:val="26"/>
          <w:szCs w:val="26"/>
          <w:lang w:val="it-IT"/>
        </w:rPr>
        <w:t>rung tâm giáo dục nghề nghiệp, cơ sở giáo dục nghề nghiệp đều thực hiện đào tạo nghề ngắn hạn. Các bậc đào tạo nghề đó là sơ cấp nghề và dạy nghề dưới 3 tháng. Loại hình này có ưu điểm là có thể tập hợp đông đảo lực lượng lao động ở mọi lứa tuổi, những người không có điều kiện học tập trung vẫn có thể tiếp thu được tri thức ngay tại chỗ, với sự hỗ trợ đắc lực của các cơ quan đoàn thể của tỉnh về mặt giáo trình, giảng viên.</w:t>
      </w:r>
    </w:p>
    <w:p w:rsidR="00CF4A51" w:rsidRPr="00FF58E9" w:rsidRDefault="00CF4A51" w:rsidP="007363E4">
      <w:pPr>
        <w:widowControl w:val="0"/>
        <w:spacing w:line="360" w:lineRule="auto"/>
        <w:ind w:firstLine="567"/>
        <w:jc w:val="both"/>
        <w:rPr>
          <w:sz w:val="26"/>
          <w:szCs w:val="26"/>
          <w:lang w:val="it-IT"/>
        </w:rPr>
      </w:pPr>
      <w:r w:rsidRPr="00FF58E9">
        <w:rPr>
          <w:sz w:val="26"/>
          <w:szCs w:val="26"/>
          <w:lang w:val="it-IT"/>
        </w:rPr>
        <w:t xml:space="preserve">- Đào tạo dài hạn: Hiện nay trên địa bàn tỉnh Khánh Hòa chỉ có các trường </w:t>
      </w:r>
      <w:r w:rsidR="0009587A" w:rsidRPr="00FF58E9">
        <w:rPr>
          <w:sz w:val="26"/>
          <w:szCs w:val="26"/>
          <w:lang w:val="it-IT"/>
        </w:rPr>
        <w:t>t</w:t>
      </w:r>
      <w:r w:rsidRPr="00FF58E9">
        <w:rPr>
          <w:sz w:val="26"/>
          <w:szCs w:val="26"/>
          <w:lang w:val="it-IT"/>
        </w:rPr>
        <w:t xml:space="preserve">rung cấp, trường </w:t>
      </w:r>
      <w:r w:rsidR="0009587A" w:rsidRPr="00FF58E9">
        <w:rPr>
          <w:sz w:val="26"/>
          <w:szCs w:val="26"/>
          <w:lang w:val="it-IT"/>
        </w:rPr>
        <w:t>c</w:t>
      </w:r>
      <w:r w:rsidRPr="00FF58E9">
        <w:rPr>
          <w:sz w:val="26"/>
          <w:szCs w:val="26"/>
          <w:lang w:val="it-IT"/>
        </w:rPr>
        <w:t xml:space="preserve">ao đẳng thực hiện đào tạo nghề dài hạn. Các bậc đào tạo là </w:t>
      </w:r>
      <w:r w:rsidR="0009587A" w:rsidRPr="00FF58E9">
        <w:rPr>
          <w:sz w:val="26"/>
          <w:szCs w:val="26"/>
          <w:lang w:val="it-IT"/>
        </w:rPr>
        <w:t>t</w:t>
      </w:r>
      <w:r w:rsidRPr="00FF58E9">
        <w:rPr>
          <w:sz w:val="26"/>
          <w:szCs w:val="26"/>
          <w:lang w:val="it-IT"/>
        </w:rPr>
        <w:t xml:space="preserve">rung cấp và </w:t>
      </w:r>
      <w:r w:rsidR="0009587A" w:rsidRPr="00FF58E9">
        <w:rPr>
          <w:sz w:val="26"/>
          <w:szCs w:val="26"/>
          <w:lang w:val="it-IT"/>
        </w:rPr>
        <w:t>c</w:t>
      </w:r>
      <w:r w:rsidRPr="00FF58E9">
        <w:rPr>
          <w:sz w:val="26"/>
          <w:szCs w:val="26"/>
          <w:lang w:val="it-IT"/>
        </w:rPr>
        <w:t xml:space="preserve">ao đẳng. Thời gian đào tạo trình độ </w:t>
      </w:r>
      <w:r w:rsidR="008E0482" w:rsidRPr="00FF58E9">
        <w:rPr>
          <w:sz w:val="26"/>
          <w:szCs w:val="26"/>
          <w:lang w:val="it-IT"/>
        </w:rPr>
        <w:t>t</w:t>
      </w:r>
      <w:r w:rsidRPr="00FF58E9">
        <w:rPr>
          <w:sz w:val="26"/>
          <w:szCs w:val="26"/>
          <w:lang w:val="it-IT"/>
        </w:rPr>
        <w:t>rung cấp theo niên chế đối với người có bằng tốt nghiệp trung học cơ sở trở lên là từ 01 đến 02 năm học tùy theo chuyên ngành hoặc nghề đào t</w:t>
      </w:r>
      <w:r w:rsidR="008E0482" w:rsidRPr="00FF58E9">
        <w:rPr>
          <w:sz w:val="26"/>
          <w:szCs w:val="26"/>
          <w:lang w:val="it-IT"/>
        </w:rPr>
        <w:t>ạo. Thời gian đào tạo trình độ c</w:t>
      </w:r>
      <w:r w:rsidRPr="00FF58E9">
        <w:rPr>
          <w:sz w:val="26"/>
          <w:szCs w:val="26"/>
          <w:lang w:val="it-IT"/>
        </w:rPr>
        <w:t xml:space="preserve">ao đẳng theo niên chế được thực hiện từ 02 đến 03 năm học tùy theo chuyên ngành hoặc nghề đào tạo đối với người có bằng tốt nghiệp trung học phổ thông; từ 01 đến 02 năm học tùy theo chuyên ngành hoặc nghề đào tạo đối với người có bằng tốt nghiệp </w:t>
      </w:r>
      <w:r w:rsidR="009B7FFB" w:rsidRPr="00FF58E9">
        <w:rPr>
          <w:sz w:val="26"/>
          <w:szCs w:val="26"/>
          <w:lang w:val="it-IT"/>
        </w:rPr>
        <w:t>t</w:t>
      </w:r>
      <w:r w:rsidRPr="00FF58E9">
        <w:rPr>
          <w:sz w:val="26"/>
          <w:szCs w:val="26"/>
          <w:lang w:val="it-IT"/>
        </w:rPr>
        <w:t xml:space="preserve">rung cấp cùng ngành. </w:t>
      </w:r>
    </w:p>
    <w:p w:rsidR="00CF4A51" w:rsidRPr="00FF58E9" w:rsidRDefault="00DE2984" w:rsidP="00DA3EF3">
      <w:pPr>
        <w:pStyle w:val="Heading3"/>
      </w:pPr>
      <w:bookmarkStart w:id="304" w:name="_Toc25847385"/>
      <w:r w:rsidRPr="00FF58E9">
        <w:t>3.3.3.3.</w:t>
      </w:r>
      <w:r w:rsidR="00CF4A51" w:rsidRPr="00FF58E9">
        <w:t xml:space="preserve"> Các hình thức đào tạo nghề</w:t>
      </w:r>
      <w:bookmarkEnd w:id="304"/>
    </w:p>
    <w:p w:rsidR="00CF4A51" w:rsidRPr="00FF58E9" w:rsidRDefault="00CF4A51" w:rsidP="007363E4">
      <w:pPr>
        <w:widowControl w:val="0"/>
        <w:tabs>
          <w:tab w:val="left" w:pos="709"/>
        </w:tabs>
        <w:spacing w:line="360" w:lineRule="auto"/>
        <w:ind w:firstLine="709"/>
        <w:jc w:val="both"/>
        <w:rPr>
          <w:sz w:val="26"/>
          <w:szCs w:val="26"/>
          <w:lang w:val="nl-NL"/>
        </w:rPr>
      </w:pPr>
      <w:r w:rsidRPr="00FF58E9">
        <w:rPr>
          <w:sz w:val="26"/>
          <w:szCs w:val="26"/>
          <w:lang w:val="nl-NL"/>
        </w:rPr>
        <w:t xml:space="preserve">Hiện nay các cơ sở giáo dục nghề nghiệp trên địa bàn tỉnh Khánh Hòa ngoài hình thức đào tạo tập trung theo kế hoạch (Đào tạo tại trường theo chương trình chính quy, chủ yếu đối với hệ dài hạn chính quy và lao động chưa có việc làm, cần học nghề để tìm việc hoặc tổ chức việc làm), có nhiều hình thức đào tạo mới được tổ chức: </w:t>
      </w:r>
    </w:p>
    <w:p w:rsidR="00CF4A51" w:rsidRPr="00FF58E9" w:rsidRDefault="00CF4A51" w:rsidP="00D92C15">
      <w:pPr>
        <w:pStyle w:val="ListParagraph"/>
        <w:widowControl w:val="0"/>
        <w:numPr>
          <w:ilvl w:val="0"/>
          <w:numId w:val="15"/>
        </w:numPr>
        <w:tabs>
          <w:tab w:val="left" w:pos="709"/>
          <w:tab w:val="left" w:pos="993"/>
        </w:tabs>
        <w:spacing w:line="360" w:lineRule="auto"/>
        <w:ind w:left="0" w:firstLine="709"/>
        <w:contextualSpacing w:val="0"/>
        <w:jc w:val="both"/>
        <w:rPr>
          <w:sz w:val="26"/>
          <w:szCs w:val="26"/>
          <w:lang w:val="nl-NL"/>
        </w:rPr>
      </w:pPr>
      <w:r w:rsidRPr="00FF58E9">
        <w:rPr>
          <w:sz w:val="26"/>
          <w:szCs w:val="26"/>
          <w:lang w:val="nl-NL"/>
        </w:rPr>
        <w:t xml:space="preserve"> Đào tạo tại chức vừa học vừa làm đối với công nhân, viên chức đang làm việc, muốn nâng cao tay nghề, người lao động khác muốn học thêm nghề hoặc nâng cao khả năng nghề nghiệp, chuyển giao công nghệ.</w:t>
      </w:r>
    </w:p>
    <w:p w:rsidR="00CF4A51" w:rsidRPr="00FF58E9" w:rsidRDefault="00CF4A51" w:rsidP="00D92C15">
      <w:pPr>
        <w:pStyle w:val="ListParagraph"/>
        <w:widowControl w:val="0"/>
        <w:numPr>
          <w:ilvl w:val="0"/>
          <w:numId w:val="15"/>
        </w:numPr>
        <w:tabs>
          <w:tab w:val="left" w:pos="709"/>
          <w:tab w:val="left" w:pos="993"/>
        </w:tabs>
        <w:spacing w:line="360" w:lineRule="auto"/>
        <w:ind w:left="0" w:firstLine="709"/>
        <w:contextualSpacing w:val="0"/>
        <w:jc w:val="both"/>
        <w:rPr>
          <w:sz w:val="26"/>
          <w:szCs w:val="26"/>
          <w:lang w:val="nl-NL"/>
        </w:rPr>
      </w:pPr>
      <w:r w:rsidRPr="00FF58E9">
        <w:rPr>
          <w:sz w:val="26"/>
          <w:szCs w:val="26"/>
          <w:lang w:val="nl-NL"/>
        </w:rPr>
        <w:t xml:space="preserve"> Đào tạo tại xí nghiệp đối với công nhân do xí nghiệp tuyển vào, tổ chức đào tạo và sử dụng.</w:t>
      </w:r>
    </w:p>
    <w:p w:rsidR="00CF4A51" w:rsidRPr="00FF58E9" w:rsidRDefault="00CF4A51" w:rsidP="00D92C15">
      <w:pPr>
        <w:pStyle w:val="ListParagraph"/>
        <w:widowControl w:val="0"/>
        <w:numPr>
          <w:ilvl w:val="0"/>
          <w:numId w:val="15"/>
        </w:numPr>
        <w:tabs>
          <w:tab w:val="left" w:pos="709"/>
          <w:tab w:val="left" w:pos="993"/>
        </w:tabs>
        <w:spacing w:line="360" w:lineRule="auto"/>
        <w:ind w:left="0" w:firstLine="709"/>
        <w:contextualSpacing w:val="0"/>
        <w:jc w:val="both"/>
        <w:rPr>
          <w:sz w:val="26"/>
          <w:szCs w:val="26"/>
          <w:lang w:val="nl-NL"/>
        </w:rPr>
      </w:pPr>
      <w:r w:rsidRPr="00FF58E9">
        <w:rPr>
          <w:sz w:val="26"/>
          <w:szCs w:val="26"/>
          <w:lang w:val="nl-NL"/>
        </w:rPr>
        <w:lastRenderedPageBreak/>
        <w:t xml:space="preserve"> Đào tạo có địa chỉ: cơ sở giáo dục nghề nghiệp tuyển sinh đào tạo và cung cấp lao động theo “đơn đặt hàng” (theo yêu cầu và nhu cầu) của các doanh nghiệp.</w:t>
      </w:r>
    </w:p>
    <w:p w:rsidR="00CF4A51" w:rsidRPr="00FF58E9" w:rsidRDefault="00CF4A51" w:rsidP="00D92C15">
      <w:pPr>
        <w:pStyle w:val="ListParagraph"/>
        <w:widowControl w:val="0"/>
        <w:numPr>
          <w:ilvl w:val="0"/>
          <w:numId w:val="15"/>
        </w:numPr>
        <w:tabs>
          <w:tab w:val="left" w:pos="709"/>
          <w:tab w:val="left" w:pos="993"/>
        </w:tabs>
        <w:spacing w:line="360" w:lineRule="auto"/>
        <w:ind w:left="0" w:firstLine="709"/>
        <w:contextualSpacing w:val="0"/>
        <w:jc w:val="both"/>
        <w:rPr>
          <w:sz w:val="26"/>
          <w:szCs w:val="26"/>
          <w:lang w:val="nl-NL"/>
        </w:rPr>
      </w:pPr>
      <w:r w:rsidRPr="00FF58E9">
        <w:rPr>
          <w:sz w:val="26"/>
          <w:szCs w:val="26"/>
          <w:lang w:val="nl-NL"/>
        </w:rPr>
        <w:t xml:space="preserve"> Bồi dưỡng nâng bậc thợ: Các cơ sở giáo dục nghề nghiệp phối hợp với các doanh nghiệp xây dựng chương trình, tổ chức các lớp bồi dưỡng và tổ chức thi nâng bậc thợ cho công nhân.</w:t>
      </w:r>
    </w:p>
    <w:p w:rsidR="00CF4A51" w:rsidRPr="00FF58E9" w:rsidRDefault="00CF4A51" w:rsidP="00D92C15">
      <w:pPr>
        <w:pStyle w:val="ListParagraph"/>
        <w:widowControl w:val="0"/>
        <w:numPr>
          <w:ilvl w:val="0"/>
          <w:numId w:val="15"/>
        </w:numPr>
        <w:tabs>
          <w:tab w:val="left" w:pos="709"/>
          <w:tab w:val="left" w:pos="851"/>
        </w:tabs>
        <w:spacing w:line="360" w:lineRule="auto"/>
        <w:ind w:left="0" w:firstLine="709"/>
        <w:contextualSpacing w:val="0"/>
        <w:jc w:val="both"/>
        <w:rPr>
          <w:sz w:val="26"/>
          <w:szCs w:val="26"/>
          <w:lang w:val="nl-NL"/>
        </w:rPr>
      </w:pPr>
      <w:r w:rsidRPr="00FF58E9">
        <w:rPr>
          <w:sz w:val="26"/>
          <w:szCs w:val="26"/>
          <w:lang w:val="nl-NL"/>
        </w:rPr>
        <w:t xml:space="preserve"> Đào tạo theo chế độ “môđun” (môđun hoá chương trình đào tạo dài hạn) và liên thông giữa đào tạo ngắn hạn  và dài hạn.</w:t>
      </w:r>
    </w:p>
    <w:p w:rsidR="005F0E91" w:rsidRPr="00FF58E9" w:rsidRDefault="00CF4A51" w:rsidP="00D92C15">
      <w:pPr>
        <w:pStyle w:val="ListParagraph"/>
        <w:widowControl w:val="0"/>
        <w:numPr>
          <w:ilvl w:val="0"/>
          <w:numId w:val="15"/>
        </w:numPr>
        <w:tabs>
          <w:tab w:val="left" w:pos="709"/>
          <w:tab w:val="left" w:pos="851"/>
        </w:tabs>
        <w:spacing w:line="360" w:lineRule="auto"/>
        <w:ind w:left="0" w:firstLine="709"/>
        <w:contextualSpacing w:val="0"/>
        <w:jc w:val="both"/>
        <w:rPr>
          <w:sz w:val="26"/>
          <w:szCs w:val="26"/>
          <w:lang w:val="nl-NL"/>
        </w:rPr>
      </w:pPr>
      <w:r w:rsidRPr="00FF58E9">
        <w:rPr>
          <w:sz w:val="26"/>
          <w:szCs w:val="26"/>
          <w:lang w:val="nl-NL"/>
        </w:rPr>
        <w:t xml:space="preserve"> Đào tạo bổ sung tay nghề thực hành cho học sinh tốt nghiệp </w:t>
      </w:r>
      <w:r w:rsidR="009B7FFB" w:rsidRPr="00FF58E9">
        <w:rPr>
          <w:sz w:val="26"/>
          <w:szCs w:val="26"/>
          <w:lang w:val="nl-NL"/>
        </w:rPr>
        <w:t>t</w:t>
      </w:r>
      <w:r w:rsidRPr="00FF58E9">
        <w:rPr>
          <w:sz w:val="26"/>
          <w:szCs w:val="26"/>
          <w:lang w:val="nl-NL"/>
        </w:rPr>
        <w:t>rung cấp để cấp bằng công nhân kỹ thuật.</w:t>
      </w:r>
    </w:p>
    <w:p w:rsidR="00D40727" w:rsidRPr="00FF58E9" w:rsidRDefault="00CF4A51" w:rsidP="00D92C15">
      <w:pPr>
        <w:pStyle w:val="ListParagraph"/>
        <w:widowControl w:val="0"/>
        <w:numPr>
          <w:ilvl w:val="0"/>
          <w:numId w:val="15"/>
        </w:numPr>
        <w:tabs>
          <w:tab w:val="left" w:pos="709"/>
          <w:tab w:val="left" w:pos="851"/>
          <w:tab w:val="left" w:pos="993"/>
        </w:tabs>
        <w:spacing w:line="360" w:lineRule="auto"/>
        <w:ind w:left="0" w:firstLine="709"/>
        <w:contextualSpacing w:val="0"/>
        <w:jc w:val="both"/>
        <w:rPr>
          <w:sz w:val="26"/>
          <w:szCs w:val="26"/>
          <w:lang w:val="nl-NL"/>
        </w:rPr>
      </w:pPr>
      <w:r w:rsidRPr="00FF58E9">
        <w:rPr>
          <w:sz w:val="26"/>
          <w:szCs w:val="26"/>
          <w:lang w:val="nl-NL"/>
        </w:rPr>
        <w:t xml:space="preserve"> Đào tạo theo phương thức hợp đồng sử dụng bản quyền về chương trình, đánh giá và cấp bằng nước ngoài (được Tổng cục Dạy nghề chấp thuận thí điểm).</w:t>
      </w:r>
    </w:p>
    <w:p w:rsidR="00CF4A51" w:rsidRPr="00FF58E9" w:rsidRDefault="00DE2984" w:rsidP="00DA3EF3">
      <w:pPr>
        <w:pStyle w:val="Heading2"/>
      </w:pPr>
      <w:bookmarkStart w:id="305" w:name="_Toc25847386"/>
      <w:r w:rsidRPr="00FF58E9">
        <w:t>3.3.4.</w:t>
      </w:r>
      <w:r w:rsidR="00CF4A51" w:rsidRPr="00FF58E9">
        <w:t>Hiệu quả của công tác đào tạo nghề</w:t>
      </w:r>
      <w:bookmarkEnd w:id="305"/>
    </w:p>
    <w:p w:rsidR="00CF4A51" w:rsidRPr="00FF58E9" w:rsidRDefault="00DE2984" w:rsidP="00DA3EF3">
      <w:pPr>
        <w:pStyle w:val="Heading3"/>
        <w:rPr>
          <w:lang w:val="it-IT"/>
        </w:rPr>
      </w:pPr>
      <w:bookmarkStart w:id="306" w:name="_Toc25847387"/>
      <w:r w:rsidRPr="00FF58E9">
        <w:rPr>
          <w:lang w:val="it-IT"/>
        </w:rPr>
        <w:t>3.3.4.1.</w:t>
      </w:r>
      <w:r w:rsidR="00CF4A51" w:rsidRPr="00FF58E9">
        <w:t>Thực trạng sử dụng lao động qua đào tạ</w:t>
      </w:r>
      <w:r w:rsidR="00950373" w:rsidRPr="00FF58E9">
        <w:t>o</w:t>
      </w:r>
      <w:bookmarkEnd w:id="306"/>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Lao động qua đào tạo là chỉ tiêu quan trọng để đánh giá hiệu quả của công tác đào tạo nghề. Cơ cấu lực lượng lao động theo trình độ trên địa bàn tỉnh Khánh Hòa thể hiện trong bảng sau đây.</w:t>
      </w:r>
    </w:p>
    <w:p w:rsidR="00CF4A51" w:rsidRPr="00FF58E9" w:rsidRDefault="00CF4A51" w:rsidP="00BC585C">
      <w:pPr>
        <w:pStyle w:val="Bng"/>
      </w:pPr>
      <w:bookmarkStart w:id="307" w:name="OLE_LINK11"/>
      <w:bookmarkStart w:id="308" w:name="OLE_LINK10"/>
      <w:bookmarkStart w:id="309" w:name="_Toc470502026"/>
      <w:bookmarkStart w:id="310" w:name="_Toc24979894"/>
      <w:r w:rsidRPr="00FF58E9">
        <w:t>Bảng</w:t>
      </w:r>
      <w:bookmarkEnd w:id="307"/>
      <w:bookmarkEnd w:id="308"/>
      <w:r w:rsidR="00E67465" w:rsidRPr="00FF58E9">
        <w:t>3.3.</w:t>
      </w:r>
      <w:r w:rsidRPr="00FF58E9">
        <w:t xml:space="preserve">5. Cơ cấu lực lượng lao động theo trình độ </w:t>
      </w:r>
      <w:bookmarkEnd w:id="309"/>
      <w:r w:rsidRPr="00FF58E9">
        <w:t>chuyên môn kỹ thuật</w:t>
      </w:r>
      <w:bookmarkEnd w:id="310"/>
    </w:p>
    <w:p w:rsidR="00CF4A51" w:rsidRPr="00FF58E9" w:rsidRDefault="00CF4A51" w:rsidP="007363E4">
      <w:pPr>
        <w:widowControl w:val="0"/>
        <w:spacing w:line="360" w:lineRule="auto"/>
        <w:jc w:val="right"/>
        <w:rPr>
          <w:i/>
          <w:sz w:val="26"/>
          <w:szCs w:val="26"/>
        </w:rPr>
      </w:pPr>
      <w:r w:rsidRPr="00FF58E9">
        <w:rPr>
          <w:i/>
          <w:sz w:val="26"/>
          <w:szCs w:val="26"/>
        </w:rPr>
        <w:t>Đ</w:t>
      </w:r>
      <w:r w:rsidR="00E30DC0" w:rsidRPr="00FF58E9">
        <w:rPr>
          <w:i/>
          <w:sz w:val="26"/>
          <w:szCs w:val="26"/>
        </w:rPr>
        <w:t>VT</w:t>
      </w:r>
      <w:r w:rsidRPr="00FF58E9">
        <w:rPr>
          <w:i/>
          <w:sz w:val="26"/>
          <w:szCs w:val="26"/>
        </w:rPr>
        <w:t>: %</w:t>
      </w:r>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334"/>
        <w:gridCol w:w="980"/>
        <w:gridCol w:w="980"/>
        <w:gridCol w:w="980"/>
        <w:gridCol w:w="980"/>
      </w:tblGrid>
      <w:tr w:rsidR="00ED793F" w:rsidRPr="00FF58E9" w:rsidTr="00CE5DEE">
        <w:tc>
          <w:tcPr>
            <w:tcW w:w="426"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sz w:val="26"/>
                <w:szCs w:val="26"/>
                <w:highlight w:val="yellow"/>
              </w:rPr>
            </w:pPr>
            <w:r w:rsidRPr="00FF58E9">
              <w:rPr>
                <w:b/>
                <w:sz w:val="26"/>
                <w:szCs w:val="26"/>
                <w:highlight w:val="yellow"/>
              </w:rPr>
              <w:t>TT</w:t>
            </w:r>
          </w:p>
        </w:tc>
        <w:tc>
          <w:tcPr>
            <w:tcW w:w="2402"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b/>
                <w:sz w:val="26"/>
                <w:szCs w:val="26"/>
                <w:highlight w:val="yellow"/>
              </w:rPr>
            </w:pP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sz w:val="26"/>
                <w:szCs w:val="26"/>
                <w:highlight w:val="yellow"/>
              </w:rPr>
            </w:pPr>
            <w:r w:rsidRPr="00FF58E9">
              <w:rPr>
                <w:b/>
                <w:sz w:val="26"/>
                <w:szCs w:val="26"/>
                <w:highlight w:val="yellow"/>
              </w:rPr>
              <w:t>2015</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sz w:val="26"/>
                <w:szCs w:val="26"/>
                <w:highlight w:val="yellow"/>
              </w:rPr>
            </w:pPr>
            <w:r w:rsidRPr="00FF58E9">
              <w:rPr>
                <w:b/>
                <w:sz w:val="26"/>
                <w:szCs w:val="26"/>
                <w:highlight w:val="yellow"/>
              </w:rPr>
              <w:t>2016</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sz w:val="26"/>
                <w:szCs w:val="26"/>
                <w:highlight w:val="yellow"/>
              </w:rPr>
            </w:pPr>
            <w:r w:rsidRPr="00FF58E9">
              <w:rPr>
                <w:b/>
                <w:sz w:val="26"/>
                <w:szCs w:val="26"/>
                <w:highlight w:val="yellow"/>
              </w:rPr>
              <w:t>2017</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sz w:val="26"/>
                <w:szCs w:val="26"/>
                <w:highlight w:val="yellow"/>
              </w:rPr>
            </w:pPr>
            <w:r w:rsidRPr="00FF58E9">
              <w:rPr>
                <w:b/>
                <w:sz w:val="26"/>
                <w:szCs w:val="26"/>
                <w:highlight w:val="yellow"/>
              </w:rPr>
              <w:t>2018</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1</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b/>
                <w:i/>
                <w:sz w:val="26"/>
                <w:szCs w:val="26"/>
                <w:highlight w:val="yellow"/>
              </w:rPr>
            </w:pPr>
            <w:r w:rsidRPr="00FF58E9">
              <w:rPr>
                <w:b/>
                <w:i/>
                <w:sz w:val="26"/>
                <w:szCs w:val="26"/>
                <w:highlight w:val="yellow"/>
              </w:rPr>
              <w:t>Đã qua đào tạo</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63,75</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65,65</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72,53</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73,66</w:t>
            </w:r>
          </w:p>
        </w:tc>
      </w:tr>
      <w:tr w:rsidR="00ED793F" w:rsidRPr="00FF58E9" w:rsidTr="00CE5DEE">
        <w:trPr>
          <w:trHeight w:val="390"/>
        </w:trPr>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i/>
                <w:sz w:val="26"/>
                <w:szCs w:val="26"/>
                <w:highlight w:val="yellow"/>
              </w:rPr>
            </w:pP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i/>
                <w:sz w:val="26"/>
                <w:szCs w:val="26"/>
                <w:highlight w:val="yellow"/>
              </w:rPr>
            </w:pPr>
            <w:r w:rsidRPr="00FF58E9">
              <w:rPr>
                <w:i/>
                <w:sz w:val="26"/>
                <w:szCs w:val="26"/>
                <w:highlight w:val="yellow"/>
              </w:rPr>
              <w:t>Trong đó:</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i/>
                <w:sz w:val="26"/>
                <w:szCs w:val="26"/>
                <w:highlight w:val="yellow"/>
              </w:rPr>
            </w:pP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i/>
                <w:sz w:val="26"/>
                <w:szCs w:val="26"/>
                <w:highlight w:val="yellow"/>
              </w:rPr>
            </w:pP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i/>
                <w:sz w:val="26"/>
                <w:szCs w:val="26"/>
                <w:highlight w:val="yellow"/>
              </w:rPr>
            </w:pP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i/>
                <w:sz w:val="26"/>
                <w:szCs w:val="26"/>
                <w:highlight w:val="yellow"/>
              </w:rPr>
            </w:pPr>
          </w:p>
        </w:tc>
      </w:tr>
      <w:tr w:rsidR="00ED793F" w:rsidRPr="00FF58E9" w:rsidTr="00CE5DEE">
        <w:trPr>
          <w:trHeight w:val="390"/>
        </w:trPr>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1.1</w:t>
            </w:r>
          </w:p>
        </w:tc>
        <w:tc>
          <w:tcPr>
            <w:tcW w:w="2402"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both"/>
              <w:rPr>
                <w:sz w:val="26"/>
                <w:szCs w:val="26"/>
                <w:highlight w:val="yellow"/>
              </w:rPr>
            </w:pPr>
            <w:r w:rsidRPr="00FF58E9">
              <w:rPr>
                <w:rFonts w:eastAsia="MS Mincho"/>
                <w:sz w:val="26"/>
                <w:szCs w:val="26"/>
                <w:highlight w:val="yellow"/>
              </w:rPr>
              <w:t>CNKT không bằng</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40,90</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42,91</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46,70</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47,15</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1.2</w:t>
            </w:r>
          </w:p>
        </w:tc>
        <w:tc>
          <w:tcPr>
            <w:tcW w:w="2402"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both"/>
              <w:rPr>
                <w:sz w:val="26"/>
                <w:szCs w:val="26"/>
                <w:highlight w:val="yellow"/>
              </w:rPr>
            </w:pPr>
            <w:r w:rsidRPr="00FF58E9">
              <w:rPr>
                <w:sz w:val="26"/>
                <w:szCs w:val="26"/>
                <w:highlight w:val="yellow"/>
              </w:rPr>
              <w:t>Dưới 3 tháng</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1,20</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1,22</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1,34</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1,43</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1.3</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sz w:val="26"/>
                <w:szCs w:val="26"/>
                <w:highlight w:val="yellow"/>
              </w:rPr>
            </w:pPr>
            <w:r w:rsidRPr="00FF58E9">
              <w:rPr>
                <w:sz w:val="26"/>
                <w:szCs w:val="26"/>
                <w:highlight w:val="yellow"/>
              </w:rPr>
              <w:t>Sơ cấp nghề</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sz w:val="26"/>
                <w:szCs w:val="26"/>
                <w:highlight w:val="yellow"/>
              </w:rPr>
            </w:pPr>
            <w:r w:rsidRPr="00FF58E9">
              <w:rPr>
                <w:sz w:val="26"/>
                <w:szCs w:val="26"/>
                <w:highlight w:val="yellow"/>
              </w:rPr>
              <w:t>3,30</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3,16</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3,59</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3,79</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1.4</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sz w:val="26"/>
                <w:szCs w:val="26"/>
                <w:highlight w:val="yellow"/>
              </w:rPr>
            </w:pPr>
            <w:r w:rsidRPr="00FF58E9">
              <w:rPr>
                <w:sz w:val="26"/>
                <w:szCs w:val="26"/>
                <w:highlight w:val="yellow"/>
              </w:rPr>
              <w:t>Có bằng nghề dài hạn</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0,75</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0,73</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0,72</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0,74</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1.5</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sz w:val="26"/>
                <w:szCs w:val="26"/>
                <w:highlight w:val="yellow"/>
              </w:rPr>
            </w:pPr>
            <w:r w:rsidRPr="00FF58E9">
              <w:rPr>
                <w:sz w:val="26"/>
                <w:szCs w:val="26"/>
                <w:highlight w:val="yellow"/>
              </w:rPr>
              <w:t>Trung cấp</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1,81</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1,76</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1,90</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1,84</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1.6</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sz w:val="26"/>
                <w:szCs w:val="26"/>
                <w:highlight w:val="yellow"/>
              </w:rPr>
            </w:pPr>
            <w:r w:rsidRPr="00FF58E9">
              <w:rPr>
                <w:sz w:val="26"/>
                <w:szCs w:val="26"/>
                <w:highlight w:val="yellow"/>
              </w:rPr>
              <w:t>Trung học chuyên nghiệp</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3,41</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3,29</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3,35</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3,33</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1.7</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sz w:val="26"/>
                <w:szCs w:val="26"/>
                <w:highlight w:val="yellow"/>
              </w:rPr>
            </w:pPr>
            <w:r w:rsidRPr="00FF58E9">
              <w:rPr>
                <w:sz w:val="26"/>
                <w:szCs w:val="26"/>
                <w:highlight w:val="yellow"/>
              </w:rPr>
              <w:t>Cao đẳng</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0,63</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0,67</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0,79</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0,77</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1.8</w:t>
            </w:r>
          </w:p>
        </w:tc>
        <w:tc>
          <w:tcPr>
            <w:tcW w:w="2402"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both"/>
              <w:rPr>
                <w:sz w:val="26"/>
                <w:szCs w:val="26"/>
                <w:highlight w:val="yellow"/>
              </w:rPr>
            </w:pPr>
            <w:r w:rsidRPr="00FF58E9">
              <w:rPr>
                <w:sz w:val="26"/>
                <w:szCs w:val="26"/>
                <w:highlight w:val="yellow"/>
              </w:rPr>
              <w:t>Cao đẳng chuyên nghiệp</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3,85</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3,99</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4,83</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5,00</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1.9</w:t>
            </w:r>
          </w:p>
        </w:tc>
        <w:tc>
          <w:tcPr>
            <w:tcW w:w="2402"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both"/>
              <w:rPr>
                <w:sz w:val="26"/>
                <w:szCs w:val="26"/>
                <w:highlight w:val="yellow"/>
              </w:rPr>
            </w:pPr>
            <w:r w:rsidRPr="00FF58E9">
              <w:rPr>
                <w:sz w:val="26"/>
                <w:szCs w:val="26"/>
                <w:highlight w:val="yellow"/>
              </w:rPr>
              <w:t>Đại học và trên đại học</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7,90</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7,92</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9,31</w:t>
            </w:r>
          </w:p>
        </w:tc>
        <w:tc>
          <w:tcPr>
            <w:tcW w:w="543" w:type="pct"/>
            <w:tcBorders>
              <w:top w:val="single" w:sz="4" w:space="0" w:color="auto"/>
              <w:left w:val="single" w:sz="4" w:space="0" w:color="auto"/>
              <w:bottom w:val="single" w:sz="4" w:space="0" w:color="auto"/>
              <w:right w:val="single" w:sz="4" w:space="0" w:color="auto"/>
            </w:tcBorders>
          </w:tcPr>
          <w:p w:rsidR="00ED793F" w:rsidRPr="00FF58E9" w:rsidRDefault="00ED793F" w:rsidP="00CE5DEE">
            <w:pPr>
              <w:widowControl w:val="0"/>
              <w:spacing w:before="80"/>
              <w:jc w:val="center"/>
              <w:rPr>
                <w:sz w:val="26"/>
                <w:szCs w:val="26"/>
                <w:highlight w:val="yellow"/>
              </w:rPr>
            </w:pPr>
            <w:r w:rsidRPr="00FF58E9">
              <w:rPr>
                <w:sz w:val="26"/>
                <w:szCs w:val="26"/>
                <w:highlight w:val="yellow"/>
              </w:rPr>
              <w:t>9,61</w:t>
            </w:r>
          </w:p>
        </w:tc>
      </w:tr>
      <w:tr w:rsidR="00ED793F" w:rsidRPr="00FF58E9" w:rsidTr="00CE5DEE">
        <w:tc>
          <w:tcPr>
            <w:tcW w:w="426"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2</w:t>
            </w:r>
          </w:p>
        </w:tc>
        <w:tc>
          <w:tcPr>
            <w:tcW w:w="2402"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both"/>
              <w:rPr>
                <w:b/>
                <w:i/>
                <w:sz w:val="26"/>
                <w:szCs w:val="26"/>
                <w:highlight w:val="yellow"/>
              </w:rPr>
            </w:pPr>
            <w:r w:rsidRPr="00FF58E9">
              <w:rPr>
                <w:b/>
                <w:i/>
                <w:sz w:val="26"/>
                <w:szCs w:val="26"/>
                <w:highlight w:val="yellow"/>
              </w:rPr>
              <w:t>Chưa qua đào tạo</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36,25</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34,35</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highlight w:val="yellow"/>
              </w:rPr>
            </w:pPr>
            <w:r w:rsidRPr="00FF58E9">
              <w:rPr>
                <w:b/>
                <w:i/>
                <w:sz w:val="26"/>
                <w:szCs w:val="26"/>
                <w:highlight w:val="yellow"/>
              </w:rPr>
              <w:t>27,47</w:t>
            </w:r>
          </w:p>
        </w:tc>
        <w:tc>
          <w:tcPr>
            <w:tcW w:w="543" w:type="pct"/>
            <w:tcBorders>
              <w:top w:val="single" w:sz="4" w:space="0" w:color="auto"/>
              <w:left w:val="single" w:sz="4" w:space="0" w:color="auto"/>
              <w:bottom w:val="single" w:sz="4" w:space="0" w:color="auto"/>
              <w:right w:val="single" w:sz="4" w:space="0" w:color="auto"/>
            </w:tcBorders>
            <w:hideMark/>
          </w:tcPr>
          <w:p w:rsidR="00ED793F" w:rsidRPr="00FF58E9" w:rsidRDefault="00ED793F" w:rsidP="00CE5DEE">
            <w:pPr>
              <w:widowControl w:val="0"/>
              <w:spacing w:before="80"/>
              <w:jc w:val="center"/>
              <w:rPr>
                <w:b/>
                <w:i/>
                <w:sz w:val="26"/>
                <w:szCs w:val="26"/>
              </w:rPr>
            </w:pPr>
            <w:r w:rsidRPr="00FF58E9">
              <w:rPr>
                <w:b/>
                <w:i/>
                <w:sz w:val="26"/>
                <w:szCs w:val="26"/>
                <w:highlight w:val="yellow"/>
              </w:rPr>
              <w:t>26,34</w:t>
            </w:r>
          </w:p>
        </w:tc>
      </w:tr>
    </w:tbl>
    <w:p w:rsidR="00CF4A51" w:rsidRPr="00FF58E9" w:rsidRDefault="00CF4A51" w:rsidP="007363E4">
      <w:pPr>
        <w:widowControl w:val="0"/>
        <w:spacing w:line="360" w:lineRule="auto"/>
        <w:jc w:val="right"/>
        <w:rPr>
          <w:i/>
          <w:sz w:val="26"/>
          <w:szCs w:val="26"/>
        </w:rPr>
      </w:pPr>
      <w:r w:rsidRPr="00FF58E9">
        <w:rPr>
          <w:i/>
          <w:sz w:val="26"/>
          <w:szCs w:val="26"/>
        </w:rPr>
        <w:t>Nguồn: Sở Lao động - Thương binh và Xã hội tỉnh Khánh Hòa</w:t>
      </w:r>
    </w:p>
    <w:p w:rsidR="00E0080B" w:rsidRPr="00FF58E9" w:rsidRDefault="00E0080B" w:rsidP="007363E4">
      <w:pPr>
        <w:widowControl w:val="0"/>
        <w:spacing w:line="360" w:lineRule="auto"/>
        <w:ind w:firstLine="709"/>
        <w:jc w:val="both"/>
        <w:rPr>
          <w:sz w:val="26"/>
          <w:szCs w:val="26"/>
        </w:rPr>
      </w:pPr>
    </w:p>
    <w:p w:rsidR="00CF4A51" w:rsidRPr="00FF58E9" w:rsidRDefault="00CF4A51" w:rsidP="007363E4">
      <w:pPr>
        <w:widowControl w:val="0"/>
        <w:spacing w:line="360" w:lineRule="auto"/>
        <w:ind w:firstLine="709"/>
        <w:jc w:val="both"/>
        <w:rPr>
          <w:sz w:val="26"/>
          <w:szCs w:val="26"/>
        </w:rPr>
      </w:pPr>
      <w:r w:rsidRPr="00FF58E9">
        <w:rPr>
          <w:sz w:val="26"/>
          <w:szCs w:val="26"/>
        </w:rPr>
        <w:lastRenderedPageBreak/>
        <w:t xml:space="preserve">Lực lượng lao động có trình độ chuyên môn kỹ thuật trên địa bàn tỉnh Khánh Hòa trong các nằm gần đây có xu hướng tăng lên. </w:t>
      </w:r>
      <w:r w:rsidR="00ED793F" w:rsidRPr="00FF58E9">
        <w:rPr>
          <w:sz w:val="26"/>
          <w:szCs w:val="26"/>
          <w:highlight w:val="yellow"/>
        </w:rPr>
        <w:t>Trong giai đoạn 2015 - 2018, tỷ lệ lao động qua đào tạo tăng từ 63,75% năm 2015 lên 73,66% năm 2018</w:t>
      </w:r>
      <w:r w:rsidRPr="00FF58E9">
        <w:rPr>
          <w:sz w:val="26"/>
          <w:szCs w:val="26"/>
        </w:rPr>
        <w:t xml:space="preserve">. Điều này cho thấy chất lượng chuyên môn của lực lượng lao động tương đối cao, xuất phát từ nguyên nhân do trên địa bàn tỉnh Khánh Hòa đa phần là lao động trẻ có nhiều điều kiện thuận lợi trong việc tiếp tục nâng cao tay nghề hoặc tiếp cận với những kiến thức khoa học kỹ thuật, công nghệ mới. Trong đó, tỷ lệ nguồn nhân lực được đào tạo có trình độ </w:t>
      </w:r>
      <w:r w:rsidR="008E0482" w:rsidRPr="00FF58E9">
        <w:rPr>
          <w:sz w:val="26"/>
          <w:szCs w:val="26"/>
        </w:rPr>
        <w:t>c</w:t>
      </w:r>
      <w:r w:rsidRPr="00FF58E9">
        <w:rPr>
          <w:sz w:val="26"/>
          <w:szCs w:val="26"/>
        </w:rPr>
        <w:t xml:space="preserve">ao đẳng và </w:t>
      </w:r>
      <w:r w:rsidR="008E0482" w:rsidRPr="00FF58E9">
        <w:rPr>
          <w:sz w:val="26"/>
          <w:szCs w:val="26"/>
        </w:rPr>
        <w:t>t</w:t>
      </w:r>
      <w:r w:rsidRPr="00FF58E9">
        <w:rPr>
          <w:sz w:val="26"/>
          <w:szCs w:val="26"/>
        </w:rPr>
        <w:t xml:space="preserve">rung cấp trong giai đoạn này chiếm tỷ trọng khá cao trên tổng lực lượng lao động đang làm việc. Ta có thể thấy tình trạng cạnh tranh gay gắt về nhu cầu việc làm đối với bộ phận này đang diễn ra. Số sinh viên </w:t>
      </w:r>
      <w:r w:rsidR="0009587A" w:rsidRPr="00FF58E9">
        <w:rPr>
          <w:sz w:val="26"/>
          <w:szCs w:val="26"/>
        </w:rPr>
        <w:t>c</w:t>
      </w:r>
      <w:r w:rsidRPr="00FF58E9">
        <w:rPr>
          <w:sz w:val="26"/>
          <w:szCs w:val="26"/>
        </w:rPr>
        <w:t>ao đẳng tốt nghiệp năm 2018 vẫn còn khoảng 15,36% không tìm được việc làm.</w:t>
      </w:r>
    </w:p>
    <w:p w:rsidR="00CF4A51" w:rsidRPr="00FF58E9" w:rsidRDefault="00ED793F" w:rsidP="007363E4">
      <w:pPr>
        <w:widowControl w:val="0"/>
        <w:spacing w:line="360" w:lineRule="auto"/>
        <w:ind w:firstLine="709"/>
        <w:jc w:val="both"/>
        <w:rPr>
          <w:sz w:val="26"/>
          <w:szCs w:val="26"/>
        </w:rPr>
      </w:pPr>
      <w:r w:rsidRPr="00FF58E9">
        <w:rPr>
          <w:sz w:val="26"/>
          <w:szCs w:val="26"/>
          <w:highlight w:val="yellow"/>
        </w:rPr>
        <w:t>Bên cạnh đó, tỷ lệ lao động qua đào tạo từ bậc nghề dưới 3 tháng đến bậc trung cấp cũng có xu hướng tăng qua các năm trong giai đoạn 2016 - 2018. Tỷ lệ này lần lượt là 10,16% năm 2016, 10,90% năm 2017 và 11,13% năm 2018</w:t>
      </w:r>
      <w:r w:rsidR="00CF4A51" w:rsidRPr="00FF58E9">
        <w:rPr>
          <w:sz w:val="26"/>
          <w:szCs w:val="26"/>
        </w:rPr>
        <w:t xml:space="preserve">. Tuy chiếm tỷ trọng khá cao, nhưng cung lao động qua đào tạo nghề hiện nay chưa đáp ứng được nhu cầu thị trường. Bởi tỉnh Khánh Hòa có trên 52% nhu cầu tuyển dụng lao động là </w:t>
      </w:r>
      <w:r w:rsidR="0009587A" w:rsidRPr="00FF58E9">
        <w:rPr>
          <w:sz w:val="26"/>
          <w:szCs w:val="26"/>
        </w:rPr>
        <w:t>t</w:t>
      </w:r>
      <w:r w:rsidR="00CF4A51" w:rsidRPr="00FF58E9">
        <w:rPr>
          <w:sz w:val="26"/>
          <w:szCs w:val="26"/>
        </w:rPr>
        <w:t>rung cấp, sơ cấp nghề và lao động qua đào tạo nghề dưới 3 tháng [</w:t>
      </w:r>
      <w:r w:rsidR="00C36088" w:rsidRPr="00FF58E9">
        <w:rPr>
          <w:sz w:val="26"/>
          <w:szCs w:val="26"/>
        </w:rPr>
        <w:t>6</w:t>
      </w:r>
      <w:r w:rsidR="00CF4A51" w:rsidRPr="00FF58E9">
        <w:rPr>
          <w:sz w:val="26"/>
          <w:szCs w:val="26"/>
        </w:rPr>
        <w:t xml:space="preserve">], nhưng thực tế nhu cầu này chưa được đáp ứng đủ. Điều này cho thấy nhận thức xã hội về vấn đề học nghề vẫn chưa được đánh giá cao; học viên </w:t>
      </w:r>
      <w:r w:rsidR="00CF4A51" w:rsidRPr="00FF58E9">
        <w:rPr>
          <w:sz w:val="26"/>
          <w:szCs w:val="26"/>
          <w:lang w:val="vi-VN"/>
        </w:rPr>
        <w:t xml:space="preserve">học nghề chưa vượt qua tâm lý xã hội về khoa cử, bằng cấp, danh vị xã hội…Vì vậy, số lượng tuyển sinh và tốt nghiệp hàng năm tại các trường đào tạo nghề tuy có tăng nhưng tốc độ còn rất thấp; hiệu suất đào tạo nghề chưa cao. </w:t>
      </w: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E0080B" w:rsidRPr="00FF58E9" w:rsidRDefault="00E0080B" w:rsidP="007363E4">
      <w:pPr>
        <w:widowControl w:val="0"/>
        <w:spacing w:line="360" w:lineRule="auto"/>
        <w:ind w:firstLine="709"/>
        <w:jc w:val="both"/>
        <w:rPr>
          <w:sz w:val="26"/>
          <w:szCs w:val="26"/>
        </w:rPr>
      </w:pPr>
    </w:p>
    <w:p w:rsidR="00CF4A51" w:rsidRPr="00FF58E9" w:rsidRDefault="00DE2984" w:rsidP="00DA3EF3">
      <w:pPr>
        <w:pStyle w:val="Heading3"/>
      </w:pPr>
      <w:bookmarkStart w:id="311" w:name="_Toc25847388"/>
      <w:r w:rsidRPr="00FF58E9">
        <w:lastRenderedPageBreak/>
        <w:t>3.3.4.2.</w:t>
      </w:r>
      <w:r w:rsidR="00CF4A51" w:rsidRPr="00FF58E9">
        <w:t xml:space="preserve"> Thực trạng đào tạo và việc làm của người được đào tạo nghề</w:t>
      </w:r>
      <w:bookmarkEnd w:id="311"/>
    </w:p>
    <w:p w:rsidR="00E34849" w:rsidRPr="00FF58E9" w:rsidRDefault="00E34849" w:rsidP="00BC585C">
      <w:pPr>
        <w:pStyle w:val="Bng"/>
      </w:pPr>
      <w:bookmarkStart w:id="312" w:name="_Toc24979895"/>
      <w:bookmarkStart w:id="313" w:name="_Toc470502027"/>
      <w:r w:rsidRPr="00FF58E9">
        <w:t>Bảng 3.3.6. Số lượng cơ sở giáo dục nghề nghiệp có tỷ lệ người học</w:t>
      </w:r>
      <w:bookmarkEnd w:id="312"/>
    </w:p>
    <w:p w:rsidR="00E34849" w:rsidRPr="00FF58E9" w:rsidRDefault="00E34849" w:rsidP="00BC585C">
      <w:pPr>
        <w:pStyle w:val="Bng"/>
      </w:pPr>
      <w:bookmarkStart w:id="314" w:name="_Toc24979896"/>
      <w:r w:rsidRPr="00FF58E9">
        <w:t>tốt nghiệp tương ứng</w:t>
      </w:r>
      <w:bookmarkEnd w:id="313"/>
      <w:r w:rsidRPr="00FF58E9">
        <w:t>, năm 2018</w:t>
      </w:r>
      <w:bookmarkEnd w:id="314"/>
    </w:p>
    <w:p w:rsidR="00E34849" w:rsidRPr="00FF58E9" w:rsidRDefault="00E34849" w:rsidP="0034629A">
      <w:pPr>
        <w:pStyle w:val="ListParagraph"/>
        <w:widowControl w:val="0"/>
        <w:spacing w:line="360" w:lineRule="auto"/>
        <w:ind w:left="6960"/>
        <w:contextualSpacing w:val="0"/>
        <w:jc w:val="right"/>
        <w:rPr>
          <w:i/>
          <w:sz w:val="26"/>
          <w:szCs w:val="26"/>
        </w:rPr>
      </w:pPr>
      <w:r w:rsidRPr="00FF58E9">
        <w:rPr>
          <w:i/>
          <w:sz w:val="26"/>
          <w:szCs w:val="26"/>
        </w:rPr>
        <w:t>ĐVT: cơ sở</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8"/>
        <w:gridCol w:w="1947"/>
        <w:gridCol w:w="2097"/>
        <w:gridCol w:w="1305"/>
      </w:tblGrid>
      <w:tr w:rsidR="00E34849" w:rsidRPr="00FF58E9" w:rsidTr="003468CE">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E34849" w:rsidRPr="00FF58E9" w:rsidRDefault="00E34849" w:rsidP="003468CE">
            <w:pPr>
              <w:widowControl w:val="0"/>
              <w:spacing w:line="360" w:lineRule="auto"/>
              <w:ind w:firstLine="34"/>
              <w:jc w:val="center"/>
              <w:rPr>
                <w:b/>
                <w:sz w:val="26"/>
                <w:szCs w:val="26"/>
              </w:rPr>
            </w:pPr>
            <w:r w:rsidRPr="00FF58E9">
              <w:rPr>
                <w:b/>
                <w:sz w:val="26"/>
                <w:szCs w:val="26"/>
              </w:rPr>
              <w:t>Đối tượng tuyển sinh</w:t>
            </w:r>
          </w:p>
        </w:tc>
        <w:tc>
          <w:tcPr>
            <w:tcW w:w="6237" w:type="dxa"/>
            <w:gridSpan w:val="4"/>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center"/>
              <w:rPr>
                <w:b/>
                <w:sz w:val="26"/>
                <w:szCs w:val="26"/>
              </w:rPr>
            </w:pPr>
            <w:r w:rsidRPr="00FF58E9">
              <w:rPr>
                <w:b/>
                <w:sz w:val="26"/>
                <w:szCs w:val="26"/>
              </w:rPr>
              <w:t>Số lượng cơ sở giáo dục nghề nghiệp                           có tỷ lệ người học tốt nghiệp tương ứng</w:t>
            </w:r>
          </w:p>
        </w:tc>
      </w:tr>
      <w:tr w:rsidR="00E34849" w:rsidRPr="00FF58E9" w:rsidTr="003468CE">
        <w:tc>
          <w:tcPr>
            <w:tcW w:w="2835" w:type="dxa"/>
            <w:vMerge/>
            <w:tcBorders>
              <w:top w:val="single" w:sz="4" w:space="0" w:color="auto"/>
              <w:left w:val="single" w:sz="4" w:space="0" w:color="auto"/>
              <w:bottom w:val="single" w:sz="4" w:space="0" w:color="auto"/>
              <w:right w:val="single" w:sz="4" w:space="0" w:color="auto"/>
            </w:tcBorders>
            <w:vAlign w:val="center"/>
            <w:hideMark/>
          </w:tcPr>
          <w:p w:rsidR="00E34849" w:rsidRPr="00FF58E9" w:rsidRDefault="00E34849" w:rsidP="003468CE">
            <w:pPr>
              <w:widowControl w:val="0"/>
              <w:spacing w:line="360" w:lineRule="auto"/>
              <w:rPr>
                <w:b/>
                <w:sz w:val="26"/>
                <w:szCs w:val="26"/>
              </w:rPr>
            </w:pPr>
          </w:p>
        </w:tc>
        <w:tc>
          <w:tcPr>
            <w:tcW w:w="888"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center"/>
              <w:rPr>
                <w:sz w:val="26"/>
                <w:szCs w:val="26"/>
              </w:rPr>
            </w:pPr>
            <w:r w:rsidRPr="00FF58E9">
              <w:rPr>
                <w:sz w:val="26"/>
                <w:szCs w:val="26"/>
              </w:rPr>
              <w:t>&lt;50%</w:t>
            </w:r>
          </w:p>
        </w:tc>
        <w:tc>
          <w:tcPr>
            <w:tcW w:w="194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center"/>
              <w:rPr>
                <w:sz w:val="26"/>
                <w:szCs w:val="26"/>
              </w:rPr>
            </w:pPr>
            <w:r w:rsidRPr="00FF58E9">
              <w:rPr>
                <w:sz w:val="26"/>
                <w:szCs w:val="26"/>
              </w:rPr>
              <w:t>50% - &lt; 70%</w:t>
            </w:r>
          </w:p>
        </w:tc>
        <w:tc>
          <w:tcPr>
            <w:tcW w:w="209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center"/>
              <w:rPr>
                <w:sz w:val="26"/>
                <w:szCs w:val="26"/>
              </w:rPr>
            </w:pPr>
            <w:r w:rsidRPr="00FF58E9">
              <w:rPr>
                <w:sz w:val="26"/>
                <w:szCs w:val="26"/>
              </w:rPr>
              <w:t>70% - &lt; 90%</w:t>
            </w:r>
          </w:p>
        </w:tc>
        <w:tc>
          <w:tcPr>
            <w:tcW w:w="130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center"/>
              <w:rPr>
                <w:sz w:val="26"/>
                <w:szCs w:val="26"/>
              </w:rPr>
            </w:pPr>
            <w:r w:rsidRPr="00FF58E9">
              <w:rPr>
                <w:sz w:val="26"/>
                <w:szCs w:val="26"/>
              </w:rPr>
              <w:t>&gt; 90%</w:t>
            </w:r>
          </w:p>
        </w:tc>
      </w:tr>
      <w:tr w:rsidR="00E34849" w:rsidRPr="00FF58E9" w:rsidTr="003468CE">
        <w:tc>
          <w:tcPr>
            <w:tcW w:w="283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both"/>
              <w:rPr>
                <w:sz w:val="26"/>
                <w:szCs w:val="26"/>
              </w:rPr>
            </w:pPr>
            <w:r w:rsidRPr="00FF58E9">
              <w:rPr>
                <w:sz w:val="26"/>
                <w:szCs w:val="26"/>
              </w:rPr>
              <w:t>1. Hệ cao đẳng</w:t>
            </w:r>
          </w:p>
        </w:tc>
        <w:tc>
          <w:tcPr>
            <w:tcW w:w="888"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0</w:t>
            </w:r>
          </w:p>
        </w:tc>
        <w:tc>
          <w:tcPr>
            <w:tcW w:w="194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1</w:t>
            </w:r>
          </w:p>
        </w:tc>
        <w:tc>
          <w:tcPr>
            <w:tcW w:w="209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2</w:t>
            </w:r>
          </w:p>
        </w:tc>
        <w:tc>
          <w:tcPr>
            <w:tcW w:w="130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1</w:t>
            </w:r>
          </w:p>
        </w:tc>
      </w:tr>
      <w:tr w:rsidR="00E34849" w:rsidRPr="00FF58E9" w:rsidTr="003468CE">
        <w:tc>
          <w:tcPr>
            <w:tcW w:w="283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both"/>
              <w:rPr>
                <w:sz w:val="26"/>
                <w:szCs w:val="26"/>
              </w:rPr>
            </w:pPr>
            <w:r w:rsidRPr="00FF58E9">
              <w:rPr>
                <w:sz w:val="26"/>
                <w:szCs w:val="26"/>
              </w:rPr>
              <w:t>2. Hệ trung cấp</w:t>
            </w:r>
          </w:p>
        </w:tc>
        <w:tc>
          <w:tcPr>
            <w:tcW w:w="888"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0</w:t>
            </w:r>
          </w:p>
        </w:tc>
        <w:tc>
          <w:tcPr>
            <w:tcW w:w="194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2</w:t>
            </w:r>
          </w:p>
        </w:tc>
        <w:tc>
          <w:tcPr>
            <w:tcW w:w="209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6</w:t>
            </w:r>
          </w:p>
        </w:tc>
        <w:tc>
          <w:tcPr>
            <w:tcW w:w="130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4</w:t>
            </w:r>
          </w:p>
        </w:tc>
      </w:tr>
      <w:tr w:rsidR="00E34849" w:rsidRPr="00FF58E9" w:rsidTr="003468CE">
        <w:tc>
          <w:tcPr>
            <w:tcW w:w="283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both"/>
              <w:rPr>
                <w:sz w:val="26"/>
                <w:szCs w:val="26"/>
              </w:rPr>
            </w:pPr>
            <w:r w:rsidRPr="00FF58E9">
              <w:rPr>
                <w:sz w:val="26"/>
                <w:szCs w:val="26"/>
              </w:rPr>
              <w:t xml:space="preserve">3. Hệ sơ cấp và đào tạo </w:t>
            </w:r>
            <w:r w:rsidRPr="00FF58E9">
              <w:rPr>
                <w:iCs/>
                <w:sz w:val="26"/>
                <w:szCs w:val="26"/>
              </w:rPr>
              <w:t>thường xuyên</w:t>
            </w:r>
          </w:p>
        </w:tc>
        <w:tc>
          <w:tcPr>
            <w:tcW w:w="888" w:type="dxa"/>
            <w:tcBorders>
              <w:top w:val="single" w:sz="4" w:space="0" w:color="auto"/>
              <w:left w:val="single" w:sz="4" w:space="0" w:color="auto"/>
              <w:bottom w:val="single" w:sz="4" w:space="0" w:color="auto"/>
              <w:right w:val="single" w:sz="4" w:space="0" w:color="auto"/>
            </w:tcBorders>
          </w:tcPr>
          <w:p w:rsidR="00E34849" w:rsidRPr="00FF58E9" w:rsidRDefault="00E34849" w:rsidP="003468CE">
            <w:pPr>
              <w:widowControl w:val="0"/>
              <w:spacing w:line="360" w:lineRule="auto"/>
              <w:jc w:val="right"/>
              <w:rPr>
                <w:sz w:val="26"/>
                <w:szCs w:val="26"/>
              </w:rPr>
            </w:pPr>
            <w:r w:rsidRPr="00FF58E9">
              <w:rPr>
                <w:sz w:val="26"/>
                <w:szCs w:val="26"/>
              </w:rPr>
              <w:t>0</w:t>
            </w:r>
          </w:p>
        </w:tc>
        <w:tc>
          <w:tcPr>
            <w:tcW w:w="1947" w:type="dxa"/>
            <w:tcBorders>
              <w:top w:val="single" w:sz="4" w:space="0" w:color="auto"/>
              <w:left w:val="single" w:sz="4" w:space="0" w:color="auto"/>
              <w:bottom w:val="single" w:sz="4" w:space="0" w:color="auto"/>
              <w:right w:val="single" w:sz="4" w:space="0" w:color="auto"/>
            </w:tcBorders>
          </w:tcPr>
          <w:p w:rsidR="00E34849" w:rsidRPr="00FF58E9" w:rsidRDefault="00E34849" w:rsidP="003468CE">
            <w:pPr>
              <w:widowControl w:val="0"/>
              <w:spacing w:line="360" w:lineRule="auto"/>
              <w:jc w:val="right"/>
              <w:rPr>
                <w:sz w:val="26"/>
                <w:szCs w:val="26"/>
              </w:rPr>
            </w:pPr>
            <w:r w:rsidRPr="00FF58E9">
              <w:rPr>
                <w:sz w:val="26"/>
                <w:szCs w:val="26"/>
              </w:rPr>
              <w:t>4</w:t>
            </w:r>
          </w:p>
        </w:tc>
        <w:tc>
          <w:tcPr>
            <w:tcW w:w="2097"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12</w:t>
            </w:r>
          </w:p>
        </w:tc>
        <w:tc>
          <w:tcPr>
            <w:tcW w:w="1305" w:type="dxa"/>
            <w:tcBorders>
              <w:top w:val="single" w:sz="4" w:space="0" w:color="auto"/>
              <w:left w:val="single" w:sz="4" w:space="0" w:color="auto"/>
              <w:bottom w:val="single" w:sz="4" w:space="0" w:color="auto"/>
              <w:right w:val="single" w:sz="4" w:space="0" w:color="auto"/>
            </w:tcBorders>
            <w:hideMark/>
          </w:tcPr>
          <w:p w:rsidR="00E34849" w:rsidRPr="00FF58E9" w:rsidRDefault="00E34849" w:rsidP="003468CE">
            <w:pPr>
              <w:widowControl w:val="0"/>
              <w:spacing w:line="360" w:lineRule="auto"/>
              <w:jc w:val="right"/>
              <w:rPr>
                <w:sz w:val="26"/>
                <w:szCs w:val="26"/>
              </w:rPr>
            </w:pPr>
            <w:r w:rsidRPr="00FF58E9">
              <w:rPr>
                <w:sz w:val="26"/>
                <w:szCs w:val="26"/>
              </w:rPr>
              <w:t>18</w:t>
            </w:r>
          </w:p>
        </w:tc>
      </w:tr>
    </w:tbl>
    <w:p w:rsidR="00E34849" w:rsidRPr="00FF58E9" w:rsidRDefault="00E34849" w:rsidP="00E34849">
      <w:pPr>
        <w:widowControl w:val="0"/>
        <w:spacing w:line="360" w:lineRule="auto"/>
        <w:jc w:val="right"/>
        <w:rPr>
          <w:i/>
          <w:sz w:val="26"/>
          <w:szCs w:val="26"/>
        </w:rPr>
      </w:pPr>
      <w:r w:rsidRPr="00FF58E9">
        <w:rPr>
          <w:i/>
          <w:sz w:val="26"/>
          <w:szCs w:val="26"/>
        </w:rPr>
        <w:t>Nguồn: Sở Lao động - Thương binh và Xã hội tỉnh Khánh Hòa</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Hiện nay số lượng học viên tốt nghiệp tại các cơ sở giáo dục nghề nghiệp trên địa bàn tỉnh Khánh Hòa với tỷ lệ khá cao, đồng nghĩa với chất lượng nguồn nhân lực trên địa bàn tỉnh được cải thiện. Năm 2018 tỷ lệ người học tốt nghiệp ở các cơ sở giáo dục nghề nghiệp hệ sơ cấp và đào tạo nghề thường xuyên là cao nhất, với 18 cơ sở giáo dục nghề nghiệp có trên 90% người học tốt nghiệp và 12 cơ sở giáo dục nghề nghiệp có tỷ lệ người học tốt nghiệp từ 70% - dưới 90%. Kế đó, các cơ sở đạo tạo hệ </w:t>
      </w:r>
      <w:r w:rsidR="009B7FFB" w:rsidRPr="00FF58E9">
        <w:rPr>
          <w:sz w:val="26"/>
          <w:szCs w:val="26"/>
          <w:lang w:val="vi-VN"/>
        </w:rPr>
        <w:t>t</w:t>
      </w:r>
      <w:r w:rsidRPr="00FF58E9">
        <w:rPr>
          <w:sz w:val="26"/>
          <w:szCs w:val="26"/>
          <w:lang w:val="vi-VN"/>
        </w:rPr>
        <w:t xml:space="preserve">rung cấp có tỷ lệ người học tốt nghiệp tương đối cao, có 6 cơ sở giáo dục nghề nghiệp với tỷ lệ tốt nghiệp khoảng 70% - dưới 90% và tỷ lệ trên 90% 4 có giáo dục nghề nghiệp. Tuy nhiên, các cơ sở đào tạo hệ </w:t>
      </w:r>
      <w:r w:rsidR="0009587A" w:rsidRPr="00FF58E9">
        <w:rPr>
          <w:sz w:val="26"/>
          <w:szCs w:val="26"/>
          <w:lang w:val="vi-VN"/>
        </w:rPr>
        <w:t>c</w:t>
      </w:r>
      <w:r w:rsidRPr="00FF58E9">
        <w:rPr>
          <w:sz w:val="26"/>
          <w:szCs w:val="26"/>
          <w:lang w:val="vi-VN"/>
        </w:rPr>
        <w:t>ao đẳng lại có tỷ lệ sinh viên tốt nghiệp thấp hơn hai hệ tuyển sinh trên.</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Lý giải vấn đề này là do hệ </w:t>
      </w:r>
      <w:r w:rsidR="0009587A" w:rsidRPr="00FF58E9">
        <w:rPr>
          <w:sz w:val="26"/>
          <w:szCs w:val="26"/>
          <w:lang w:val="vi-VN"/>
        </w:rPr>
        <w:t>c</w:t>
      </w:r>
      <w:r w:rsidRPr="00FF58E9">
        <w:rPr>
          <w:sz w:val="26"/>
          <w:szCs w:val="26"/>
          <w:lang w:val="vi-VN"/>
        </w:rPr>
        <w:t xml:space="preserve">ao đẳng có thời gian đào tạo dài hơn, nhưng chương trình học lại nặng về lý thuyết, ít có thời gian thực hành hơn so với các hệ </w:t>
      </w:r>
      <w:r w:rsidR="0009587A" w:rsidRPr="00FF58E9">
        <w:rPr>
          <w:sz w:val="26"/>
          <w:szCs w:val="26"/>
          <w:lang w:val="vi-VN"/>
        </w:rPr>
        <w:t>t</w:t>
      </w:r>
      <w:r w:rsidRPr="00FF58E9">
        <w:rPr>
          <w:sz w:val="26"/>
          <w:szCs w:val="26"/>
          <w:lang w:val="vi-VN"/>
        </w:rPr>
        <w:t xml:space="preserve">rung cấp và sơ cấp. Thực tế cho thấy có một số sinh viên </w:t>
      </w:r>
      <w:r w:rsidR="0009587A" w:rsidRPr="00FF58E9">
        <w:rPr>
          <w:sz w:val="26"/>
          <w:szCs w:val="26"/>
          <w:lang w:val="vi-VN"/>
        </w:rPr>
        <w:t>c</w:t>
      </w:r>
      <w:r w:rsidRPr="00FF58E9">
        <w:rPr>
          <w:sz w:val="26"/>
          <w:szCs w:val="26"/>
          <w:lang w:val="vi-VN"/>
        </w:rPr>
        <w:t>ao đẳng năm thứ nhất, thứ hai đã bỏ học vì không yêu thích và hiểu rõ về ng</w:t>
      </w:r>
      <w:r w:rsidR="005A650F" w:rsidRPr="00FF58E9">
        <w:rPr>
          <w:sz w:val="26"/>
          <w:szCs w:val="26"/>
          <w:lang w:val="vi-VN"/>
        </w:rPr>
        <w:t>ành nghề đã lựa chọn, không chắc</w:t>
      </w:r>
      <w:r w:rsidRPr="00FF58E9">
        <w:rPr>
          <w:sz w:val="26"/>
          <w:szCs w:val="26"/>
          <w:lang w:val="vi-VN"/>
        </w:rPr>
        <w:t xml:space="preserve"> chắn được tuyển dụng sau khi ra trường; một số khác thì chọn thi lại đại học. </w:t>
      </w:r>
    </w:p>
    <w:p w:rsidR="00CF4A51" w:rsidRPr="00FF58E9" w:rsidRDefault="00CF4A51" w:rsidP="007363E4">
      <w:pPr>
        <w:widowControl w:val="0"/>
        <w:spacing w:line="360" w:lineRule="auto"/>
        <w:ind w:firstLine="709"/>
        <w:jc w:val="both"/>
        <w:rPr>
          <w:sz w:val="26"/>
          <w:szCs w:val="26"/>
          <w:lang w:val="vi-VN"/>
        </w:rPr>
      </w:pPr>
      <w:r w:rsidRPr="00FF58E9">
        <w:rPr>
          <w:sz w:val="26"/>
          <w:szCs w:val="26"/>
          <w:lang w:val="vi-VN"/>
        </w:rPr>
        <w:t xml:space="preserve">Đa số học viên được đào tạo nghề tìm được việc làm. Theo kết quả khảo sát nhu cầu đào tạo nghề và tuyển dụng lao động việc làm tại các doanh nghiệp trên địa bàn tỉnh Khánh Hòa từ năm 2016-2018, quy mô tuyển sinh trung bình hàng năm khoảng 1.400 </w:t>
      </w:r>
      <w:r w:rsidR="0009587A" w:rsidRPr="00FF58E9">
        <w:rPr>
          <w:sz w:val="26"/>
          <w:szCs w:val="26"/>
          <w:lang w:val="vi-VN"/>
        </w:rPr>
        <w:t>c</w:t>
      </w:r>
      <w:r w:rsidRPr="00FF58E9">
        <w:rPr>
          <w:sz w:val="26"/>
          <w:szCs w:val="26"/>
          <w:lang w:val="vi-VN"/>
        </w:rPr>
        <w:t xml:space="preserve">ao đẳng và 1.600 </w:t>
      </w:r>
      <w:r w:rsidR="0009587A" w:rsidRPr="00FF58E9">
        <w:rPr>
          <w:sz w:val="26"/>
          <w:szCs w:val="26"/>
          <w:lang w:val="vi-VN"/>
        </w:rPr>
        <w:t>t</w:t>
      </w:r>
      <w:r w:rsidRPr="00FF58E9">
        <w:rPr>
          <w:sz w:val="26"/>
          <w:szCs w:val="26"/>
          <w:lang w:val="vi-VN"/>
        </w:rPr>
        <w:t xml:space="preserve">rung cấp, so với nhu cầu tuyển dụng mới của các doanh nghiệp là 1.300 </w:t>
      </w:r>
      <w:r w:rsidR="0009587A" w:rsidRPr="00FF58E9">
        <w:rPr>
          <w:sz w:val="26"/>
          <w:szCs w:val="26"/>
          <w:lang w:val="vi-VN"/>
        </w:rPr>
        <w:t>c</w:t>
      </w:r>
      <w:r w:rsidRPr="00FF58E9">
        <w:rPr>
          <w:sz w:val="26"/>
          <w:szCs w:val="26"/>
          <w:lang w:val="vi-VN"/>
        </w:rPr>
        <w:t xml:space="preserve">ao đẳng và 1.100 </w:t>
      </w:r>
      <w:r w:rsidR="0009587A" w:rsidRPr="00FF58E9">
        <w:rPr>
          <w:sz w:val="26"/>
          <w:szCs w:val="26"/>
          <w:lang w:val="vi-VN"/>
        </w:rPr>
        <w:t>t</w:t>
      </w:r>
      <w:r w:rsidRPr="00FF58E9">
        <w:rPr>
          <w:sz w:val="26"/>
          <w:szCs w:val="26"/>
          <w:lang w:val="vi-VN"/>
        </w:rPr>
        <w:t xml:space="preserve">rung cấp và nhu cầu đào tạo lại của các doanh </w:t>
      </w:r>
      <w:r w:rsidRPr="00FF58E9">
        <w:rPr>
          <w:sz w:val="26"/>
          <w:szCs w:val="26"/>
          <w:lang w:val="vi-VN"/>
        </w:rPr>
        <w:lastRenderedPageBreak/>
        <w:t xml:space="preserve">nghiệp mỗi năm là 969 </w:t>
      </w:r>
      <w:r w:rsidR="0009587A" w:rsidRPr="00FF58E9">
        <w:rPr>
          <w:sz w:val="26"/>
          <w:szCs w:val="26"/>
          <w:lang w:val="vi-VN"/>
        </w:rPr>
        <w:t>c</w:t>
      </w:r>
      <w:r w:rsidRPr="00FF58E9">
        <w:rPr>
          <w:sz w:val="26"/>
          <w:szCs w:val="26"/>
          <w:lang w:val="vi-VN"/>
        </w:rPr>
        <w:t xml:space="preserve">ao đẳng và 1.163 </w:t>
      </w:r>
      <w:r w:rsidR="0009587A" w:rsidRPr="00FF58E9">
        <w:rPr>
          <w:sz w:val="26"/>
          <w:szCs w:val="26"/>
          <w:lang w:val="vi-VN"/>
        </w:rPr>
        <w:t>t</w:t>
      </w:r>
      <w:r w:rsidRPr="00FF58E9">
        <w:rPr>
          <w:sz w:val="26"/>
          <w:szCs w:val="26"/>
          <w:lang w:val="vi-VN"/>
        </w:rPr>
        <w:t>rung cấp (nhu cầu tuyển dụng và đào tạo mới tính riêng của 348 doanh nghiệp được khảo sát) có thể thấy được quy mô tuyển sinh đào tạo các hệ dài hạn của hệ thống cơ sở giáo dục nghề nghiệp trên địa bàn tỉnh đối với nhu cầu tuyển dụng là chưa đáp ứng được (chỉ đáp ứng khoảng trên 60% nhu cầu). Phần lớn học viên sau khi tốt nghiệp có việc làm phù hợp với ngành nghề đã học. Tuy nhiên, thực trạng số lượng người làm việc trái ngành nghề vẫn còn khá phổ biến. Sự mất cân đối trong ngành nghề đào tạo hiện nay là do công tác hướng nghiệp chưa được thực hiện tốt. Nhiều người trẻ không tự lượng được khả năng, tố chất của mình, không hiểu rõ về thông tin ngành sẽ học, công việc sẽ làm sau khi tốt nghiệp, đặc thù của nghề... lại chịu tác động từ cha mẹ và bạn bè nên chạy theo một số ngành nghề thời thượng. Từ đó dẫn đến việc dư thừa lao động trong một số ngành nghề, gây ra tình trạng làm việc không đúng chuyên môn đào tạo, thậm chí thất nghiệp.</w:t>
      </w:r>
    </w:p>
    <w:p w:rsidR="00CF4A51" w:rsidRPr="00FF58E9" w:rsidRDefault="00DE2984" w:rsidP="007E7F9D">
      <w:pPr>
        <w:pStyle w:val="Heading4"/>
        <w:widowControl w:val="0"/>
        <w:tabs>
          <w:tab w:val="left" w:pos="993"/>
        </w:tabs>
        <w:spacing w:before="0"/>
        <w:ind w:firstLine="709"/>
        <w:rPr>
          <w:rFonts w:eastAsia="Calibri"/>
          <w:i/>
          <w:color w:val="auto"/>
          <w:lang w:val="vi-VN"/>
        </w:rPr>
      </w:pPr>
      <w:r w:rsidRPr="00FF58E9">
        <w:rPr>
          <w:rFonts w:eastAsia="Calibri"/>
          <w:i/>
          <w:color w:val="auto"/>
          <w:lang w:val="vi-VN"/>
        </w:rPr>
        <w:t>3.3.4.3.</w:t>
      </w:r>
      <w:r w:rsidR="00CF4A51" w:rsidRPr="00FF58E9">
        <w:rPr>
          <w:rFonts w:eastAsia="Calibri"/>
          <w:i/>
          <w:color w:val="auto"/>
          <w:lang w:val="vi-VN"/>
        </w:rPr>
        <w:t xml:space="preserve"> Thực trạng chất lượng học viên sau khi tốt nghiệp</w:t>
      </w:r>
    </w:p>
    <w:p w:rsidR="00CF4A51" w:rsidRPr="00FF58E9" w:rsidRDefault="00CF4A51" w:rsidP="007363E4">
      <w:pPr>
        <w:pStyle w:val="ListParagraph"/>
        <w:widowControl w:val="0"/>
        <w:tabs>
          <w:tab w:val="left" w:pos="709"/>
        </w:tabs>
        <w:spacing w:line="360" w:lineRule="auto"/>
        <w:ind w:left="0" w:firstLine="709"/>
        <w:contextualSpacing w:val="0"/>
        <w:jc w:val="both"/>
        <w:rPr>
          <w:sz w:val="26"/>
          <w:szCs w:val="26"/>
          <w:lang w:val="vi-VN"/>
        </w:rPr>
      </w:pPr>
      <w:r w:rsidRPr="00FF58E9">
        <w:rPr>
          <w:sz w:val="26"/>
          <w:szCs w:val="26"/>
          <w:lang w:val="vi-VN"/>
        </w:rPr>
        <w:t xml:space="preserve">Thực tế sử dụng lao động của các doanh nghiệp trên địa bàn tỉnh cho thấy các học viên được đào tạo nghề sau khi tốt nghiệp có kiến thức cơ sở và chuyên ngành tốt. Tuy nhiên, họ vẫn còn lúng túng khi vận dụng những lý thuyết đó vào công việc, thiếu kinh nghiệm thực tế và cũng có rất nhiều trường hợp phải đào tạo lại sau khi tuyển dụng. Theo kết quả khảo sát nhu cầu đào tạo nghề và tuyển dụng lao động việc làm tại các doanh nghiệp trên địa bàn tỉnh Khánh Hòa từ năm 2016-2018, các doanh nghiệp phát sinh nhu cầu đào tạo lại đội ngũ lao động năm 2016 là 6.791 lao động, năm 2017 là 4.861 lao động và năm 2018 4.756 lao động, tập trung ở các địa phương là thành phố Nha Trang, Cam Ranh và Cam Lâm, các doanh nghiệp được khảo sát trên địa bàn huyện Diên Khánh và Ninh Hòa cũng có đào tạo lại nhưng không nhiều, các doanh nghiệp được khảo sát trên địa bàn các huyện còn lại là Vạn Ninh, Khánh Sơn và Khánh Vĩnh nhu cầu đào tạo lại không đáng kể hoặc không có. Về ngành nghề đào tạo lại cho lao động tập trung ở các ngành nghề sản xuất và chế biến sợi, vải, giày da, kinh doanh, khách sạn, nhà hàng, </w:t>
      </w:r>
      <w:r w:rsidR="00E34849" w:rsidRPr="00FF58E9">
        <w:rPr>
          <w:sz w:val="26"/>
          <w:szCs w:val="26"/>
          <w:lang w:val="vi-VN"/>
        </w:rPr>
        <w:t xml:space="preserve">dịch vụ </w:t>
      </w:r>
      <w:r w:rsidRPr="00FF58E9">
        <w:rPr>
          <w:sz w:val="26"/>
          <w:szCs w:val="26"/>
          <w:lang w:val="vi-VN"/>
        </w:rPr>
        <w:t>du lịch, công nghệ kỹ thuật điện, điện tử và viễn thông, chế biến lương thực, thực phẩm đồ uống, công nghệ kỹ thuật cơ khí. Về trình độ đào tạo đối với hệ dài hạn (</w:t>
      </w:r>
      <w:r w:rsidR="0009587A" w:rsidRPr="00FF58E9">
        <w:rPr>
          <w:sz w:val="26"/>
          <w:szCs w:val="26"/>
          <w:lang w:val="vi-VN"/>
        </w:rPr>
        <w:t>C</w:t>
      </w:r>
      <w:r w:rsidRPr="00FF58E9">
        <w:rPr>
          <w:sz w:val="26"/>
          <w:szCs w:val="26"/>
          <w:lang w:val="vi-VN"/>
        </w:rPr>
        <w:t xml:space="preserve">ao đẳng và </w:t>
      </w:r>
      <w:r w:rsidR="0009587A" w:rsidRPr="00FF58E9">
        <w:rPr>
          <w:sz w:val="26"/>
          <w:szCs w:val="26"/>
          <w:lang w:val="vi-VN"/>
        </w:rPr>
        <w:t>t</w:t>
      </w:r>
      <w:r w:rsidRPr="00FF58E9">
        <w:rPr>
          <w:sz w:val="26"/>
          <w:szCs w:val="26"/>
          <w:lang w:val="vi-VN"/>
        </w:rPr>
        <w:t>rung cấp) đào tạo lại nhiều hơn hệ đào tạo ngắn hạn (Sơ cấp và dạy nghề dưới 3 tháng).</w:t>
      </w:r>
    </w:p>
    <w:p w:rsidR="00CF4A51" w:rsidRPr="00FF58E9" w:rsidRDefault="00CF4A51" w:rsidP="007363E4">
      <w:pPr>
        <w:pStyle w:val="ListParagraph"/>
        <w:widowControl w:val="0"/>
        <w:tabs>
          <w:tab w:val="left" w:pos="709"/>
        </w:tabs>
        <w:spacing w:line="360" w:lineRule="auto"/>
        <w:ind w:left="0" w:firstLine="709"/>
        <w:contextualSpacing w:val="0"/>
        <w:jc w:val="both"/>
        <w:rPr>
          <w:sz w:val="26"/>
          <w:szCs w:val="26"/>
          <w:lang w:val="vi-VN"/>
        </w:rPr>
      </w:pPr>
      <w:r w:rsidRPr="00FF58E9">
        <w:rPr>
          <w:sz w:val="26"/>
          <w:szCs w:val="26"/>
          <w:lang w:val="vi-VN"/>
        </w:rPr>
        <w:t xml:space="preserve">Mặt khác, nguồn nhân lực đào tạo nghề hiện còn yếu về kỹ năng ngoại ngữ, chỉ mới biết Anh văn căn bản, chưa thể giao tiếp được, trong khi tiếng Anh là tiêu chí </w:t>
      </w:r>
      <w:r w:rsidRPr="00FF58E9">
        <w:rPr>
          <w:sz w:val="26"/>
          <w:szCs w:val="26"/>
          <w:lang w:val="vi-VN"/>
        </w:rPr>
        <w:lastRenderedPageBreak/>
        <w:t xml:space="preserve">tuyển dụng phổ biến hiện nay, nhất là đối với các công ty nước ngoài. Thiếu kỹ năng này, chắc chắn học viên sẽ gặp trở ngại trong quá trình tìm việc và phát triển nghề nghiệp sau này. </w:t>
      </w:r>
      <w:r w:rsidR="00BB7A71" w:rsidRPr="00FF58E9">
        <w:rPr>
          <w:sz w:val="26"/>
          <w:szCs w:val="26"/>
          <w:lang w:val="vi-VN"/>
        </w:rPr>
        <w:t>Theo khảo sát 300 doanh nghiệp của đề tài, có 48,6% doanh nghiệp khong hài lòng về trình độ ngoại ngữ của người lao động tại Khánh Hòa</w:t>
      </w:r>
    </w:p>
    <w:p w:rsidR="00CF4A51" w:rsidRPr="00FF58E9" w:rsidRDefault="00CF4A51" w:rsidP="007363E4">
      <w:pPr>
        <w:pStyle w:val="ListParagraph"/>
        <w:widowControl w:val="0"/>
        <w:tabs>
          <w:tab w:val="left" w:pos="709"/>
        </w:tabs>
        <w:spacing w:line="360" w:lineRule="auto"/>
        <w:ind w:left="0" w:firstLine="709"/>
        <w:contextualSpacing w:val="0"/>
        <w:jc w:val="both"/>
        <w:rPr>
          <w:sz w:val="26"/>
          <w:szCs w:val="26"/>
          <w:lang w:val="vi-VN"/>
        </w:rPr>
      </w:pPr>
      <w:r w:rsidRPr="00FF58E9">
        <w:rPr>
          <w:sz w:val="26"/>
          <w:szCs w:val="26"/>
          <w:lang w:val="vi-VN"/>
        </w:rPr>
        <w:t>Bên cạnh đó, các học viên được đào tạo nghề đã chú trọng bồi dưỡng kỹ năng tin học và đánh giá khá cao mức độ ứng dụng của kiến thức đã học này ở các cơ sở giáo dục nghề nghiệp. Hiện nay trình độ tin học đã trở thành tiêu chuẩn tuyển dụng bắt buộc đối với lao động chất lượng cao.</w:t>
      </w:r>
    </w:p>
    <w:p w:rsidR="00CF4A51" w:rsidRPr="00FF58E9" w:rsidRDefault="00CF4A51" w:rsidP="007363E4">
      <w:pPr>
        <w:pStyle w:val="ListParagraph"/>
        <w:widowControl w:val="0"/>
        <w:spacing w:line="360" w:lineRule="auto"/>
        <w:ind w:left="0" w:firstLine="709"/>
        <w:contextualSpacing w:val="0"/>
        <w:jc w:val="both"/>
        <w:rPr>
          <w:sz w:val="26"/>
          <w:szCs w:val="26"/>
          <w:lang w:val="vi-VN"/>
        </w:rPr>
      </w:pPr>
      <w:r w:rsidRPr="00FF58E9">
        <w:rPr>
          <w:sz w:val="26"/>
          <w:szCs w:val="26"/>
          <w:lang w:val="vi-VN"/>
        </w:rPr>
        <w:t>Ngoài ra, một số kỹ năng mềm như viết và trình bày báo cáo, làm việc nhóm và kỹ năng giao tiếp đã được các học viên trang bị nhằm đáp ứng yêu cầu công việc sau khi tốt nghiệp. Trong quá trình giảng dạy, các cơ sở giáo dục nghề nghiệp cũng đã đào tạo những kỹ năng này cho người học chủ yếu bằng cách tạo điều kiện cho học viên thực tập trong quá trình học, hoặc qua phương pháp thảo luận nhóm và làm việc nhóm, cũng như qua tổ chức các buổi hội thảo và hoạt động ngoại khoá… Tuy nhiên, nhiều học viên vẫn gặp nhiều hạn chế về kỹ năng ứng dụng công nghệ thông tin trong công việc và kỹ năng tự học tập nâng cao kiến thức phục vụ công tác.</w:t>
      </w:r>
    </w:p>
    <w:p w:rsidR="00CF4A51" w:rsidRPr="00FF58E9" w:rsidRDefault="005A650F" w:rsidP="007363E4">
      <w:pPr>
        <w:pStyle w:val="ListParagraph"/>
        <w:widowControl w:val="0"/>
        <w:spacing w:line="360" w:lineRule="auto"/>
        <w:ind w:left="0" w:firstLine="709"/>
        <w:contextualSpacing w:val="0"/>
        <w:jc w:val="both"/>
        <w:rPr>
          <w:sz w:val="26"/>
          <w:szCs w:val="26"/>
          <w:lang w:val="vi-VN"/>
        </w:rPr>
      </w:pPr>
      <w:r w:rsidRPr="00FF58E9">
        <w:rPr>
          <w:sz w:val="26"/>
          <w:szCs w:val="26"/>
          <w:lang w:val="vi-VN"/>
        </w:rPr>
        <w:t>C</w:t>
      </w:r>
      <w:r w:rsidR="00CF4A51" w:rsidRPr="00FF58E9">
        <w:rPr>
          <w:sz w:val="26"/>
          <w:szCs w:val="26"/>
          <w:lang w:val="vi-VN"/>
        </w:rPr>
        <w:t>ác cơ sở giáo dục nghề nghiệp cũng đã chú trọng đến vấn đề đào tạo về đạo đức, thái độ làm việc cho các học viên. Bởi sự thiếu đạo đức nghề nghiệp, kỷ luật lao động, tinh thần cầu tiến và tác phong công nghiệp… là những nguyên nhân dẫn đến tình trạng người lao động có tư tưởng ý lại, thiếu ý chí vươn lên, năng suất làm việc kém, gây khó khăn cho cả doanh nghiệp lẫn bản thân người lao động.</w:t>
      </w:r>
    </w:p>
    <w:p w:rsidR="00E14450" w:rsidRPr="00FF58E9" w:rsidRDefault="00E14450" w:rsidP="00DA3EF3">
      <w:pPr>
        <w:pStyle w:val="Heading2"/>
      </w:pPr>
      <w:bookmarkStart w:id="315" w:name="_Toc25847389"/>
      <w:r w:rsidRPr="00FF58E9">
        <w:t>3.3.5. Những yếu tố tác động đến vấn đề đào tạo nghề trên địa bàn tỉnh</w:t>
      </w:r>
      <w:bookmarkEnd w:id="315"/>
    </w:p>
    <w:p w:rsidR="00E14450" w:rsidRPr="00FF58E9" w:rsidRDefault="00E14450" w:rsidP="007363E4">
      <w:pPr>
        <w:pStyle w:val="ListParagraph"/>
        <w:widowControl w:val="0"/>
        <w:spacing w:line="360" w:lineRule="auto"/>
        <w:ind w:left="0" w:firstLine="709"/>
        <w:contextualSpacing w:val="0"/>
        <w:jc w:val="both"/>
        <w:rPr>
          <w:b/>
          <w:i/>
          <w:iCs/>
          <w:sz w:val="26"/>
          <w:szCs w:val="26"/>
          <w:lang w:val="it-IT"/>
        </w:rPr>
      </w:pPr>
      <w:r w:rsidRPr="00FF58E9">
        <w:rPr>
          <w:i/>
          <w:iCs/>
          <w:sz w:val="26"/>
          <w:szCs w:val="26"/>
          <w:lang w:val="it-IT"/>
        </w:rPr>
        <w:t>- Phát triển kinh tế:</w:t>
      </w:r>
      <w:r w:rsidRPr="00FF58E9">
        <w:rPr>
          <w:bCs/>
          <w:iCs/>
          <w:sz w:val="26"/>
          <w:szCs w:val="26"/>
          <w:lang w:val="it-IT"/>
        </w:rPr>
        <w:t>Tăng trưởng và phát triển kinh tế của địa phương thường đi liền với chuyển dịch cơ cấu kinh tế, đặc biệt là cơ cấu ngành kinh tế. Trong giai đoạn 2016-2018, cơ cấu kinh tế của Khánh Hòa chuyển dịch theo hướng tích cực, tỷ</w:t>
      </w:r>
      <w:r w:rsidRPr="00FF58E9">
        <w:rPr>
          <w:sz w:val="26"/>
          <w:szCs w:val="26"/>
          <w:lang w:val="de-DE"/>
        </w:rPr>
        <w:t xml:space="preserve">trọng khu vực </w:t>
      </w:r>
      <w:r w:rsidR="00184146" w:rsidRPr="00FF58E9">
        <w:rPr>
          <w:sz w:val="26"/>
          <w:szCs w:val="26"/>
          <w:lang w:val="de-DE"/>
        </w:rPr>
        <w:t>NLT</w:t>
      </w:r>
      <w:r w:rsidRPr="00FF58E9">
        <w:rPr>
          <w:sz w:val="26"/>
          <w:szCs w:val="26"/>
          <w:lang w:val="de-DE"/>
        </w:rPr>
        <w:t xml:space="preserve"> năm 2016 chiếm 11,21%, đến năm 2017 giảm xuống 10,26% và đến năm 2018 giảm xuống còn 9,81%. Tỷ trọng ngành </w:t>
      </w:r>
      <w:r w:rsidR="00E34849" w:rsidRPr="00FF58E9">
        <w:rPr>
          <w:sz w:val="26"/>
          <w:szCs w:val="26"/>
          <w:lang w:val="de-DE"/>
        </w:rPr>
        <w:t>CN-XD</w:t>
      </w:r>
      <w:r w:rsidRPr="00FF58E9">
        <w:rPr>
          <w:sz w:val="26"/>
          <w:szCs w:val="26"/>
          <w:lang w:val="de-DE"/>
        </w:rPr>
        <w:t xml:space="preserve">và </w:t>
      </w:r>
      <w:r w:rsidR="00184146" w:rsidRPr="00FF58E9">
        <w:rPr>
          <w:sz w:val="26"/>
          <w:szCs w:val="26"/>
          <w:lang w:val="de-DE"/>
        </w:rPr>
        <w:t>DV</w:t>
      </w:r>
      <w:r w:rsidRPr="00FF58E9">
        <w:rPr>
          <w:sz w:val="26"/>
          <w:szCs w:val="26"/>
          <w:lang w:val="de-DE"/>
        </w:rPr>
        <w:t xml:space="preserve"> không ngừng tăng lên qua mỗi năm. Ngành </w:t>
      </w:r>
      <w:r w:rsidR="00184146" w:rsidRPr="00FF58E9">
        <w:rPr>
          <w:sz w:val="26"/>
          <w:szCs w:val="26"/>
          <w:lang w:val="de-DE"/>
        </w:rPr>
        <w:t>CN-XD</w:t>
      </w:r>
      <w:r w:rsidRPr="00FF58E9">
        <w:rPr>
          <w:sz w:val="26"/>
          <w:szCs w:val="26"/>
          <w:lang w:val="de-DE"/>
        </w:rPr>
        <w:t xml:space="preserve">tăng từ 28,82% năm 2016 lên 29,22% năm 2017 và đến năm 2018 chiếm 31,06%. Ngành </w:t>
      </w:r>
      <w:r w:rsidR="00184146" w:rsidRPr="00FF58E9">
        <w:rPr>
          <w:sz w:val="26"/>
          <w:szCs w:val="26"/>
          <w:lang w:val="de-DE"/>
        </w:rPr>
        <w:t>DV</w:t>
      </w:r>
      <w:r w:rsidRPr="00FF58E9">
        <w:rPr>
          <w:sz w:val="26"/>
          <w:szCs w:val="26"/>
          <w:lang w:val="de-DE"/>
        </w:rPr>
        <w:t xml:space="preserve"> năm 2016 chiếm 47%, đến năm 2017 tăng lên 47,79% và giảm xuống còn 47,4% vào năm 2018 [</w:t>
      </w:r>
      <w:r w:rsidR="00C36088" w:rsidRPr="00FF58E9">
        <w:rPr>
          <w:sz w:val="26"/>
          <w:szCs w:val="26"/>
          <w:lang w:val="de-DE"/>
        </w:rPr>
        <w:t>4</w:t>
      </w:r>
      <w:r w:rsidRPr="00FF58E9">
        <w:rPr>
          <w:sz w:val="26"/>
          <w:szCs w:val="26"/>
          <w:lang w:val="de-DE"/>
        </w:rPr>
        <w:t xml:space="preserve">]. Trong cả giai đoạn ngành </w:t>
      </w:r>
      <w:r w:rsidR="00184146" w:rsidRPr="00FF58E9">
        <w:rPr>
          <w:sz w:val="26"/>
          <w:szCs w:val="26"/>
          <w:lang w:val="de-DE"/>
        </w:rPr>
        <w:t>DV</w:t>
      </w:r>
      <w:r w:rsidRPr="00FF58E9">
        <w:rPr>
          <w:sz w:val="26"/>
          <w:szCs w:val="26"/>
          <w:lang w:val="de-DE"/>
        </w:rPr>
        <w:t xml:space="preserve"> chiếm tỷ trọng cao nhất trong cơ cấu kinh tế, tiếp đến là ngành </w:t>
      </w:r>
      <w:r w:rsidR="00184146" w:rsidRPr="00FF58E9">
        <w:rPr>
          <w:sz w:val="26"/>
          <w:szCs w:val="26"/>
          <w:lang w:val="de-DE"/>
        </w:rPr>
        <w:t>CN-XD</w:t>
      </w:r>
      <w:r w:rsidRPr="00FF58E9">
        <w:rPr>
          <w:sz w:val="26"/>
          <w:szCs w:val="26"/>
          <w:lang w:val="de-DE"/>
        </w:rPr>
        <w:t>. Thuế sản phẩm chiếm tỷ trọng không đáng kể và không có nhiều biến động.</w:t>
      </w:r>
      <w:r w:rsidRPr="00FF58E9">
        <w:rPr>
          <w:sz w:val="26"/>
          <w:szCs w:val="26"/>
          <w:shd w:val="clear" w:color="auto" w:fill="FFFFFF"/>
          <w:lang w:val="de-DE"/>
        </w:rPr>
        <w:t xml:space="preserve"> Chuyển dịch cơ cấu </w:t>
      </w:r>
      <w:r w:rsidRPr="00FF58E9">
        <w:rPr>
          <w:sz w:val="26"/>
          <w:szCs w:val="26"/>
          <w:shd w:val="clear" w:color="auto" w:fill="FFFFFF"/>
          <w:lang w:val="de-DE"/>
        </w:rPr>
        <w:lastRenderedPageBreak/>
        <w:t xml:space="preserve">ngành kinh tế đã làm thay đổi cơ cấu lao động của tỉnh theo xu hướng công nghiệp hóa, hiện đại hóa. Số lao động trong các ngành công nghiệp và </w:t>
      </w:r>
      <w:r w:rsidR="00184146" w:rsidRPr="00FF58E9">
        <w:rPr>
          <w:sz w:val="26"/>
          <w:szCs w:val="26"/>
          <w:shd w:val="clear" w:color="auto" w:fill="FFFFFF"/>
          <w:lang w:val="de-DE"/>
        </w:rPr>
        <w:t>DV</w:t>
      </w:r>
      <w:r w:rsidRPr="00FF58E9">
        <w:rPr>
          <w:sz w:val="26"/>
          <w:szCs w:val="26"/>
          <w:shd w:val="clear" w:color="auto" w:fill="FFFFFF"/>
          <w:lang w:val="de-DE"/>
        </w:rPr>
        <w:t xml:space="preserve"> ngày càng tăng, trong khi số lao động ngành nông nghiệp ngày càng giảm. Điều này đòi hỏi cần phải </w:t>
      </w:r>
      <w:r w:rsidRPr="00FF58E9">
        <w:rPr>
          <w:rStyle w:val="Strong"/>
          <w:b w:val="0"/>
          <w:sz w:val="26"/>
          <w:szCs w:val="26"/>
          <w:shd w:val="clear" w:color="auto" w:fill="FFFFFF"/>
          <w:lang w:val="de-DE"/>
        </w:rPr>
        <w:t>đào tạo nghề</w:t>
      </w:r>
      <w:r w:rsidRPr="00FF58E9">
        <w:rPr>
          <w:sz w:val="26"/>
          <w:szCs w:val="26"/>
          <w:shd w:val="clear" w:color="auto" w:fill="FFFFFF"/>
          <w:lang w:val="de-DE"/>
        </w:rPr>
        <w:t xml:space="preserve"> cho người lao động đang hoạt động trong những lĩnh vực </w:t>
      </w:r>
      <w:r w:rsidR="00184146" w:rsidRPr="00FF58E9">
        <w:rPr>
          <w:sz w:val="26"/>
          <w:szCs w:val="26"/>
          <w:shd w:val="clear" w:color="auto" w:fill="FFFFFF"/>
          <w:lang w:val="de-DE"/>
        </w:rPr>
        <w:t>NLT</w:t>
      </w:r>
      <w:r w:rsidRPr="00FF58E9">
        <w:rPr>
          <w:sz w:val="26"/>
          <w:szCs w:val="26"/>
          <w:shd w:val="clear" w:color="auto" w:fill="FFFFFF"/>
          <w:lang w:val="de-DE"/>
        </w:rPr>
        <w:t xml:space="preserve">sang hoạt động trong lĩnh vực công nghiệp - thương mại - </w:t>
      </w:r>
      <w:r w:rsidR="00184146" w:rsidRPr="00FF58E9">
        <w:rPr>
          <w:sz w:val="26"/>
          <w:szCs w:val="26"/>
          <w:shd w:val="clear" w:color="auto" w:fill="FFFFFF"/>
          <w:lang w:val="de-DE"/>
        </w:rPr>
        <w:t>DV</w:t>
      </w:r>
      <w:r w:rsidRPr="00FF58E9">
        <w:rPr>
          <w:sz w:val="26"/>
          <w:szCs w:val="26"/>
          <w:shd w:val="clear" w:color="auto" w:fill="FFFFFF"/>
          <w:lang w:val="de-DE"/>
        </w:rPr>
        <w:t>. Chuyển dịch cơ cấu kinh tế tác động đối với công tác đào tạo nghề theo hai hướng, một mặt thúc đẩy </w:t>
      </w:r>
      <w:r w:rsidRPr="00FF58E9">
        <w:rPr>
          <w:rStyle w:val="Strong"/>
          <w:b w:val="0"/>
          <w:sz w:val="26"/>
          <w:szCs w:val="26"/>
          <w:shd w:val="clear" w:color="auto" w:fill="FFFFFF"/>
          <w:lang w:val="de-DE"/>
        </w:rPr>
        <w:t>đào tạo nghề</w:t>
      </w:r>
      <w:r w:rsidRPr="00FF58E9">
        <w:rPr>
          <w:sz w:val="26"/>
          <w:szCs w:val="26"/>
          <w:shd w:val="clear" w:color="auto" w:fill="FFFFFF"/>
          <w:lang w:val="de-DE"/>
        </w:rPr>
        <w:t xml:space="preserve"> trên địa bàn tỉnh Khánh Hòa phát triển cũng như thúc đẩy nền kinh tế của tỉnh phát triển nếu như có sự phù hợp giữa chuyển dịch cơ cấu kinh tế ngành và công tác đào tạo nghề, mặt khác sẽ kìm hãm việc đào tạo nghề nếu như không phù hợp hoặc phát triển không tương ứng với nhu cầu thực tế.</w:t>
      </w:r>
    </w:p>
    <w:p w:rsidR="00E14450" w:rsidRPr="00FF58E9" w:rsidRDefault="00E14450" w:rsidP="007363E4">
      <w:pPr>
        <w:pStyle w:val="ListParagraph"/>
        <w:widowControl w:val="0"/>
        <w:spacing w:line="360" w:lineRule="auto"/>
        <w:ind w:left="0" w:firstLine="709"/>
        <w:contextualSpacing w:val="0"/>
        <w:jc w:val="both"/>
        <w:rPr>
          <w:sz w:val="26"/>
          <w:szCs w:val="26"/>
          <w:shd w:val="clear" w:color="auto" w:fill="FFFFFF"/>
          <w:lang w:val="vi-VN"/>
        </w:rPr>
      </w:pPr>
      <w:r w:rsidRPr="00FF58E9">
        <w:rPr>
          <w:i/>
          <w:iCs/>
          <w:sz w:val="26"/>
          <w:szCs w:val="26"/>
          <w:lang w:val="it-IT"/>
        </w:rPr>
        <w:t>- Hội nhập Quốc tế:</w:t>
      </w:r>
      <w:r w:rsidRPr="00FF58E9">
        <w:rPr>
          <w:sz w:val="26"/>
          <w:szCs w:val="26"/>
          <w:shd w:val="clear" w:color="auto" w:fill="FFFFFF"/>
          <w:lang w:val="it-IT"/>
        </w:rPr>
        <w:t>H</w:t>
      </w:r>
      <w:r w:rsidRPr="00FF58E9">
        <w:rPr>
          <w:sz w:val="26"/>
          <w:szCs w:val="26"/>
          <w:shd w:val="clear" w:color="auto" w:fill="FFFFFF"/>
          <w:lang w:val="vi-VN"/>
        </w:rPr>
        <w:t xml:space="preserve">ội </w:t>
      </w:r>
      <w:r w:rsidR="00CB0803" w:rsidRPr="00FF58E9">
        <w:rPr>
          <w:sz w:val="26"/>
          <w:szCs w:val="26"/>
          <w:shd w:val="clear" w:color="auto" w:fill="FFFFFF"/>
          <w:lang w:val="it-IT"/>
        </w:rPr>
        <w:t xml:space="preserve">nhập </w:t>
      </w:r>
      <w:r w:rsidRPr="00FF58E9">
        <w:rPr>
          <w:sz w:val="26"/>
          <w:szCs w:val="26"/>
          <w:shd w:val="clear" w:color="auto" w:fill="FFFFFF"/>
          <w:lang w:val="vi-VN"/>
        </w:rPr>
        <w:t xml:space="preserve">quốc tế đặt ra vấn đề quốc tế hóa trong sản xuất và phân công lao động một cách sâu sắc và mạnh mẽ. Đi đôi với việc hợp tác là cạnh tranh trong hội nhập và nguồn nhân lực chất lượng cao sẽ quyết định lợi thế cạnh tranh của tỉnh. Mặt khác, hội nhập quốc tế là cơ hội lớn về xuất khẩu lao động nước ngoài, thu hút vốn đầu tư của các nước phát triển, tiếp thu trình độ khoa học - kỹ thuật tiên tiến… Hội nhập quốc tế đã, đang tác động đến vấn đề đào tạo nghề của tỉnh Khánh Hòa, đặt ra những yêu cầu cao hơn đối với người lao động, đòi hỏi người lao động phải có nhiều kỹ năng khác ngoài kiến thức chuyên môn như: khả năng giao tiếp, khả năng làm việc nhóm, kỹ năng báo cáo hay trình độ tin học, trình độ ngoại ngữ... Nhằm nâng cao chất lượng nguồn nhân lực, đáp ứng yêu cầu ngày càng cao của thị trường lao động và hội nhập kinh tế quốc tế, </w:t>
      </w:r>
      <w:r w:rsidRPr="00FF58E9">
        <w:rPr>
          <w:sz w:val="26"/>
          <w:szCs w:val="26"/>
          <w:lang w:val="vi-VN"/>
        </w:rPr>
        <w:t xml:space="preserve">các cơ sở giáo dục nghề nghiệp của tỉnh Khánh Hòa phải tăng cường đào tạo, bồi dưỡng giáo viên, giảng viên theo chuẩn nghề nghiệp quốc gia, gắn với nhu cầu phát triển </w:t>
      </w:r>
      <w:r w:rsidR="006C49B1" w:rsidRPr="00FF58E9">
        <w:rPr>
          <w:sz w:val="26"/>
          <w:szCs w:val="26"/>
          <w:lang w:val="vi-VN"/>
        </w:rPr>
        <w:t>KT-XH</w:t>
      </w:r>
      <w:r w:rsidRPr="00FF58E9">
        <w:rPr>
          <w:sz w:val="26"/>
          <w:szCs w:val="26"/>
          <w:lang w:val="vi-VN"/>
        </w:rPr>
        <w:t xml:space="preserve"> của tỉnh và hội nhập quốc tế; đào tạo cán bộ quản lý giáo dục theo chuẩn quốc tế. Tăng cường liên kết đào tạo với những cơ sở giáo dục nghề nghiệp nước ngoài có uy tín, đẩy mạnh sự tham gia của các doanh nghiệp nhằm nâng cao năng lực của các cơ sở giáo dục nghề nghiệp trên địa bàn tỉnh.</w:t>
      </w:r>
    </w:p>
    <w:p w:rsidR="00E14450" w:rsidRPr="00FF58E9" w:rsidRDefault="00E14450" w:rsidP="007363E4">
      <w:pPr>
        <w:widowControl w:val="0"/>
        <w:spacing w:line="360" w:lineRule="auto"/>
        <w:ind w:firstLine="709"/>
        <w:jc w:val="both"/>
        <w:rPr>
          <w:b/>
          <w:i/>
          <w:iCs/>
          <w:sz w:val="26"/>
          <w:szCs w:val="26"/>
          <w:lang w:val="it-IT"/>
        </w:rPr>
      </w:pPr>
      <w:r w:rsidRPr="00FF58E9">
        <w:rPr>
          <w:i/>
          <w:iCs/>
          <w:sz w:val="26"/>
          <w:szCs w:val="26"/>
          <w:lang w:val="vi-VN"/>
        </w:rPr>
        <w:t xml:space="preserve">- </w:t>
      </w:r>
      <w:r w:rsidRPr="00FF58E9">
        <w:rPr>
          <w:i/>
          <w:iCs/>
          <w:sz w:val="26"/>
          <w:szCs w:val="26"/>
          <w:lang w:val="it-IT"/>
        </w:rPr>
        <w:t>Cơ chế chính sách:</w:t>
      </w:r>
      <w:r w:rsidRPr="00FF58E9">
        <w:rPr>
          <w:sz w:val="26"/>
          <w:szCs w:val="26"/>
          <w:lang w:val="vi-VN"/>
        </w:rPr>
        <w:t>Cơ chế chính sách của Nhà nước các cấp là yếu tố quan trọng nhất, có ảnh hưởng rất lớn đến sự phát triển đào tạo nghề, đến việc thực hiện chính sách đào tạo nghề cả về quy mô, cơ cấu và chất lượng đào tạo.</w:t>
      </w:r>
    </w:p>
    <w:p w:rsidR="00E14450" w:rsidRPr="00FF58E9" w:rsidRDefault="00E14450" w:rsidP="00437609">
      <w:pPr>
        <w:spacing w:line="360" w:lineRule="auto"/>
        <w:ind w:firstLine="709"/>
        <w:jc w:val="both"/>
        <w:rPr>
          <w:i/>
          <w:sz w:val="26"/>
          <w:szCs w:val="26"/>
          <w:lang w:val="vi-VN"/>
        </w:rPr>
      </w:pPr>
      <w:r w:rsidRPr="00FF58E9">
        <w:rPr>
          <w:rStyle w:val="Strong"/>
          <w:sz w:val="26"/>
          <w:szCs w:val="26"/>
          <w:bdr w:val="none" w:sz="0" w:space="0" w:color="auto" w:frame="1"/>
          <w:lang w:val="vi-VN"/>
        </w:rPr>
        <w:t xml:space="preserve"> Chính sách của Nhà nước về phát triển giáo dục nghề nghiệp của Luật Giáo dục nghề nghiệp.</w:t>
      </w:r>
    </w:p>
    <w:p w:rsidR="00E14450" w:rsidRPr="00FF58E9" w:rsidRDefault="00E14450" w:rsidP="00437609">
      <w:pPr>
        <w:pStyle w:val="NormalWeb"/>
        <w:widowControl w:val="0"/>
        <w:tabs>
          <w:tab w:val="left" w:pos="851"/>
        </w:tabs>
        <w:spacing w:before="0" w:beforeAutospacing="0" w:after="0" w:afterAutospacing="0" w:line="360" w:lineRule="auto"/>
        <w:ind w:firstLine="709"/>
        <w:jc w:val="both"/>
        <w:textAlignment w:val="baseline"/>
        <w:rPr>
          <w:sz w:val="26"/>
          <w:szCs w:val="26"/>
          <w:lang w:val="vi-VN"/>
        </w:rPr>
      </w:pPr>
      <w:r w:rsidRPr="00FF58E9">
        <w:rPr>
          <w:sz w:val="26"/>
          <w:szCs w:val="26"/>
          <w:lang w:val="vi-VN"/>
        </w:rPr>
        <w:t xml:space="preserve">+ Đầu tư cho giáo dục nghề nghiệp được ưu tiên trong kế hoạch phát triển </w:t>
      </w:r>
      <w:r w:rsidR="006C49B1" w:rsidRPr="00FF58E9">
        <w:rPr>
          <w:sz w:val="26"/>
          <w:szCs w:val="26"/>
          <w:lang w:val="vi-VN"/>
        </w:rPr>
        <w:t>KT-</w:t>
      </w:r>
      <w:r w:rsidR="006C49B1" w:rsidRPr="00FF58E9">
        <w:rPr>
          <w:sz w:val="26"/>
          <w:szCs w:val="26"/>
          <w:lang w:val="vi-VN"/>
        </w:rPr>
        <w:lastRenderedPageBreak/>
        <w:t>XH</w:t>
      </w:r>
      <w:r w:rsidRPr="00FF58E9">
        <w:rPr>
          <w:sz w:val="26"/>
          <w:szCs w:val="26"/>
          <w:lang w:val="vi-VN"/>
        </w:rPr>
        <w:t>, phát triển nhân lực. Ngân sách cho giáo dục nghề nghiệp được ưu tiên trong tổng chi ngân sách nhà nước dành cho giáo dục, đào tạo; được phân bổ theo nguyên tắc công khai, minh bạch, kịp thời.</w:t>
      </w:r>
    </w:p>
    <w:p w:rsidR="00E14450" w:rsidRPr="00FF58E9" w:rsidRDefault="00E14450" w:rsidP="007363E4">
      <w:pPr>
        <w:pStyle w:val="NormalWeb"/>
        <w:widowControl w:val="0"/>
        <w:tabs>
          <w:tab w:val="left" w:pos="851"/>
        </w:tabs>
        <w:spacing w:before="0" w:beforeAutospacing="0" w:after="0" w:afterAutospacing="0" w:line="360" w:lineRule="auto"/>
        <w:ind w:firstLine="709"/>
        <w:jc w:val="both"/>
        <w:textAlignment w:val="baseline"/>
        <w:rPr>
          <w:sz w:val="26"/>
          <w:szCs w:val="26"/>
          <w:lang w:val="vi-VN"/>
        </w:rPr>
      </w:pPr>
      <w:r w:rsidRPr="00FF58E9">
        <w:rPr>
          <w:sz w:val="26"/>
          <w:szCs w:val="26"/>
          <w:lang w:val="vi-VN"/>
        </w:rPr>
        <w:t>+ Đầu tư nâng cao chất lượng đào tạo, phát triển mạng lưới cơ sở giáo dục nghề nghiệp theo quy hoạch; tập trung đầu tư hình thành một số cơ sở giáo dục nghề nghiệp trọng điểm chất lượng cao đáp ứng nhu cầu nhân lực của thị trường lao động, nhu cầu học tập của người lao động và từng bước phổ cập nghề cho thanh niên.</w:t>
      </w:r>
    </w:p>
    <w:p w:rsidR="00E14450" w:rsidRPr="00FF58E9" w:rsidRDefault="00E14450" w:rsidP="007363E4">
      <w:pPr>
        <w:pStyle w:val="NormalWeb"/>
        <w:widowControl w:val="0"/>
        <w:tabs>
          <w:tab w:val="left" w:pos="851"/>
        </w:tabs>
        <w:spacing w:before="0" w:beforeAutospacing="0" w:after="0" w:afterAutospacing="0" w:line="360" w:lineRule="auto"/>
        <w:ind w:firstLine="709"/>
        <w:jc w:val="both"/>
        <w:textAlignment w:val="baseline"/>
        <w:rPr>
          <w:sz w:val="26"/>
          <w:szCs w:val="26"/>
          <w:lang w:val="vi-VN"/>
        </w:rPr>
      </w:pPr>
      <w:r w:rsidRPr="00FF58E9">
        <w:rPr>
          <w:sz w:val="26"/>
          <w:szCs w:val="26"/>
          <w:lang w:val="vi-VN"/>
        </w:rPr>
        <w:t xml:space="preserve">+ Nhà nước có chính sách phân luồng học sinh tốt nghiệp trung học cơ sở, trung học phổ thông vào giáo dục nghề nghiệp phù hợp với từng giai đoạn phát triển </w:t>
      </w:r>
      <w:r w:rsidR="006C49B1" w:rsidRPr="00FF58E9">
        <w:rPr>
          <w:sz w:val="26"/>
          <w:szCs w:val="26"/>
          <w:lang w:val="vi-VN"/>
        </w:rPr>
        <w:t>KT-XH</w:t>
      </w:r>
      <w:r w:rsidRPr="00FF58E9">
        <w:rPr>
          <w:sz w:val="26"/>
          <w:szCs w:val="26"/>
          <w:lang w:val="vi-VN"/>
        </w:rPr>
        <w:t>.</w:t>
      </w:r>
    </w:p>
    <w:p w:rsidR="00E14450" w:rsidRPr="00FF58E9" w:rsidRDefault="00E14450" w:rsidP="007363E4">
      <w:pPr>
        <w:pStyle w:val="NormalWeb"/>
        <w:widowControl w:val="0"/>
        <w:tabs>
          <w:tab w:val="left" w:pos="851"/>
        </w:tabs>
        <w:spacing w:before="0" w:beforeAutospacing="0" w:after="0" w:afterAutospacing="0" w:line="360" w:lineRule="auto"/>
        <w:ind w:firstLine="709"/>
        <w:jc w:val="both"/>
        <w:textAlignment w:val="baseline"/>
        <w:rPr>
          <w:sz w:val="26"/>
          <w:szCs w:val="26"/>
          <w:lang w:val="vi-VN"/>
        </w:rPr>
      </w:pPr>
      <w:r w:rsidRPr="00FF58E9">
        <w:rPr>
          <w:sz w:val="26"/>
          <w:szCs w:val="26"/>
          <w:lang w:val="vi-VN"/>
        </w:rPr>
        <w:t xml:space="preserve">+ Ưu tiên đầu tư đồng bộ cho đào tạo nhân lực thuộc các ngành, nghề trọng điểm quốc gia, các ngành, nghề tiếp cận với trình độ tiên tiến của khu vực, quốc tế; chú trọng phát triển giáo dục nghề nghiệp ở các vùng có điều kiện </w:t>
      </w:r>
      <w:r w:rsidR="006C49B1" w:rsidRPr="00FF58E9">
        <w:rPr>
          <w:sz w:val="26"/>
          <w:szCs w:val="26"/>
          <w:lang w:val="vi-VN"/>
        </w:rPr>
        <w:t>KT-XH</w:t>
      </w:r>
      <w:r w:rsidRPr="00FF58E9">
        <w:rPr>
          <w:sz w:val="26"/>
          <w:szCs w:val="26"/>
          <w:lang w:val="vi-VN"/>
        </w:rPr>
        <w:t xml:space="preserve"> đặc biệt khó khăn, vùng dân tộc thiểu số, biên giới, hải đảo, vùng ven biển; đầu tư đào tạo các nghề thị trường lao động có nhu cầu nhưng khó thực hiện xã hội hóa.</w:t>
      </w:r>
    </w:p>
    <w:p w:rsidR="00E14450" w:rsidRPr="00FF58E9" w:rsidRDefault="00E14450" w:rsidP="007363E4">
      <w:pPr>
        <w:pStyle w:val="NormalWeb"/>
        <w:widowControl w:val="0"/>
        <w:tabs>
          <w:tab w:val="left" w:pos="851"/>
        </w:tabs>
        <w:spacing w:before="0" w:beforeAutospacing="0" w:after="0" w:afterAutospacing="0" w:line="360" w:lineRule="auto"/>
        <w:ind w:firstLine="709"/>
        <w:jc w:val="both"/>
        <w:textAlignment w:val="baseline"/>
        <w:rPr>
          <w:sz w:val="26"/>
          <w:szCs w:val="26"/>
          <w:lang w:val="vi-VN"/>
        </w:rPr>
      </w:pPr>
      <w:bookmarkStart w:id="316" w:name="Dieu_7"/>
      <w:bookmarkEnd w:id="316"/>
      <w:r w:rsidRPr="00FF58E9">
        <w:rPr>
          <w:sz w:val="26"/>
          <w:szCs w:val="26"/>
          <w:lang w:val="vi-VN"/>
        </w:rPr>
        <w:t>+ Tổ chức, cá nhân đóng góp, đầu tư xây dựng cơ sở giáo dục nghề nghiệp được hưởng chính sách khuyến khích xã hội hóa theo quy định của Chính phủ. Ưu tiên về đất đai, thuế, tín dụng, đào tạo nhà giáo và cán bộ quản lý, cho thuê cơ sở vật chất, thiết bị để khuyến khích các cơ sở giáo dục nghề nghiệp tư thục và cơ sở giáo dục nghề nghiệp có vốn đầu tư nước ngoài hoạt động không vì lợi nhuận.</w:t>
      </w:r>
    </w:p>
    <w:p w:rsidR="00E14450" w:rsidRPr="00FF58E9" w:rsidRDefault="00E14450" w:rsidP="007363E4">
      <w:pPr>
        <w:pStyle w:val="NormalWeb"/>
        <w:widowControl w:val="0"/>
        <w:tabs>
          <w:tab w:val="left" w:pos="851"/>
        </w:tabs>
        <w:spacing w:before="0" w:beforeAutospacing="0" w:after="0" w:afterAutospacing="0" w:line="360" w:lineRule="auto"/>
        <w:ind w:firstLine="709"/>
        <w:jc w:val="both"/>
        <w:textAlignment w:val="baseline"/>
        <w:rPr>
          <w:sz w:val="26"/>
          <w:szCs w:val="26"/>
          <w:lang w:val="vi-VN"/>
        </w:rPr>
      </w:pPr>
      <w:r w:rsidRPr="00FF58E9">
        <w:rPr>
          <w:sz w:val="26"/>
          <w:szCs w:val="26"/>
          <w:lang w:val="vi-VN"/>
        </w:rPr>
        <w:t>+ Khuyến khích nghệ nhân và người có tay nghề cao tham gia đào tạo nghề nghiệp; khuyến khích, hỗ trợ đào tạo các nghề truyền thống và ngành, nghề ở nông thôn.</w:t>
      </w:r>
    </w:p>
    <w:p w:rsidR="00E14450" w:rsidRPr="00FF58E9" w:rsidRDefault="00E14450" w:rsidP="00437609">
      <w:pPr>
        <w:spacing w:line="360" w:lineRule="auto"/>
        <w:ind w:firstLine="709"/>
        <w:rPr>
          <w:rStyle w:val="Strong"/>
          <w:i/>
          <w:sz w:val="26"/>
          <w:szCs w:val="26"/>
          <w:bdr w:val="none" w:sz="0" w:space="0" w:color="auto" w:frame="1"/>
          <w:lang w:val="vi-VN"/>
        </w:rPr>
      </w:pPr>
      <w:r w:rsidRPr="00FF58E9">
        <w:rPr>
          <w:rStyle w:val="Strong"/>
          <w:sz w:val="26"/>
          <w:szCs w:val="26"/>
          <w:bdr w:val="none" w:sz="0" w:space="0" w:color="auto" w:frame="1"/>
          <w:lang w:val="vi-VN"/>
        </w:rPr>
        <w:t>Nghị định 143/2016/NĐ-CP ngày 14 tháng 10 năm 2016 quy định điều kiện đầu tư và hoạt động trong lĩnh vực giáo dục nghề nghiệp quy định.</w:t>
      </w:r>
    </w:p>
    <w:p w:rsidR="00E14450" w:rsidRPr="00FF58E9" w:rsidRDefault="00E14450" w:rsidP="00437609">
      <w:pPr>
        <w:widowControl w:val="0"/>
        <w:tabs>
          <w:tab w:val="left" w:pos="851"/>
        </w:tabs>
        <w:spacing w:line="360" w:lineRule="auto"/>
        <w:ind w:firstLine="709"/>
        <w:jc w:val="both"/>
        <w:rPr>
          <w:sz w:val="26"/>
          <w:szCs w:val="26"/>
          <w:lang w:val="vi-VN"/>
        </w:rPr>
      </w:pPr>
      <w:r w:rsidRPr="00FF58E9">
        <w:rPr>
          <w:sz w:val="26"/>
          <w:szCs w:val="26"/>
          <w:lang w:val="vi-VN"/>
        </w:rPr>
        <w:t xml:space="preserve">+ Quy mô đào tạo: Đối với trung tâm giáo dục nghề nghiệp: Quy mô đào tạo trình độ sơ cấp tối thiểu 150 học sinh/năm; Đối với trường trung cấp: Quy mô đào tạo trình độ </w:t>
      </w:r>
      <w:r w:rsidR="008E0482" w:rsidRPr="00FF58E9">
        <w:rPr>
          <w:sz w:val="26"/>
          <w:szCs w:val="26"/>
          <w:lang w:val="vi-VN"/>
        </w:rPr>
        <w:t>t</w:t>
      </w:r>
      <w:r w:rsidRPr="00FF58E9">
        <w:rPr>
          <w:sz w:val="26"/>
          <w:szCs w:val="26"/>
          <w:lang w:val="vi-VN"/>
        </w:rPr>
        <w:t xml:space="preserve">rung cấp tối thiểu 250 học sinh/năm; Đối với trường </w:t>
      </w:r>
      <w:r w:rsidR="0009587A" w:rsidRPr="00FF58E9">
        <w:rPr>
          <w:sz w:val="26"/>
          <w:szCs w:val="26"/>
          <w:lang w:val="vi-VN"/>
        </w:rPr>
        <w:t>c</w:t>
      </w:r>
      <w:r w:rsidRPr="00FF58E9">
        <w:rPr>
          <w:sz w:val="26"/>
          <w:szCs w:val="26"/>
          <w:lang w:val="vi-VN"/>
        </w:rPr>
        <w:t xml:space="preserve">ao đẳng: Quy mô đào tạo trình độ </w:t>
      </w:r>
      <w:r w:rsidR="008E0482" w:rsidRPr="00FF58E9">
        <w:rPr>
          <w:sz w:val="26"/>
          <w:szCs w:val="26"/>
          <w:lang w:val="vi-VN"/>
        </w:rPr>
        <w:t>c</w:t>
      </w:r>
      <w:r w:rsidRPr="00FF58E9">
        <w:rPr>
          <w:sz w:val="26"/>
          <w:szCs w:val="26"/>
          <w:lang w:val="vi-VN"/>
        </w:rPr>
        <w:t xml:space="preserve">ao đẳng và trình độ </w:t>
      </w:r>
      <w:r w:rsidR="008E0482" w:rsidRPr="00FF58E9">
        <w:rPr>
          <w:sz w:val="26"/>
          <w:szCs w:val="26"/>
          <w:lang w:val="vi-VN"/>
        </w:rPr>
        <w:t>t</w:t>
      </w:r>
      <w:r w:rsidRPr="00FF58E9">
        <w:rPr>
          <w:sz w:val="26"/>
          <w:szCs w:val="26"/>
          <w:lang w:val="vi-VN"/>
        </w:rPr>
        <w:t>rung cấp tối thiểu là 500 học sinh, sinh viên/năm.</w:t>
      </w:r>
    </w:p>
    <w:p w:rsidR="00E14450" w:rsidRPr="00FF58E9" w:rsidRDefault="00E14450" w:rsidP="007363E4">
      <w:pPr>
        <w:widowControl w:val="0"/>
        <w:tabs>
          <w:tab w:val="left" w:pos="851"/>
        </w:tabs>
        <w:spacing w:line="360" w:lineRule="auto"/>
        <w:ind w:firstLine="709"/>
        <w:jc w:val="both"/>
        <w:rPr>
          <w:sz w:val="26"/>
          <w:szCs w:val="26"/>
          <w:lang w:val="vi-VN"/>
        </w:rPr>
      </w:pPr>
      <w:r w:rsidRPr="00FF58E9">
        <w:rPr>
          <w:sz w:val="26"/>
          <w:szCs w:val="26"/>
          <w:lang w:val="vi-VN"/>
        </w:rPr>
        <w:t>+ Cơ sở vật chất:  Cơ sở vật chất tại các cơ sở giáo dục nghề nghiệp phải bảo đảm diện tích đất sử dụng tối thiểu, đối với trung tâm giáo dục nghề nghiệp là 1.000 m2; đối với trường </w:t>
      </w:r>
      <w:r w:rsidR="009B7FFB" w:rsidRPr="00FF58E9">
        <w:rPr>
          <w:sz w:val="26"/>
          <w:szCs w:val="26"/>
          <w:lang w:val="vi-VN"/>
        </w:rPr>
        <w:t>t</w:t>
      </w:r>
      <w:r w:rsidRPr="00FF58E9">
        <w:rPr>
          <w:sz w:val="26"/>
          <w:szCs w:val="26"/>
          <w:lang w:val="vi-VN"/>
        </w:rPr>
        <w:t xml:space="preserve">rung cấp là 20.000 m2; đối với trường </w:t>
      </w:r>
      <w:r w:rsidR="0009587A" w:rsidRPr="00FF58E9">
        <w:rPr>
          <w:sz w:val="26"/>
          <w:szCs w:val="26"/>
          <w:lang w:val="vi-VN"/>
        </w:rPr>
        <w:t>c</w:t>
      </w:r>
      <w:r w:rsidRPr="00FF58E9">
        <w:rPr>
          <w:sz w:val="26"/>
          <w:szCs w:val="26"/>
          <w:lang w:val="vi-VN"/>
        </w:rPr>
        <w:t xml:space="preserve">ao đẳng là 50.000 m2;  </w:t>
      </w:r>
      <w:r w:rsidRPr="00FF58E9">
        <w:rPr>
          <w:sz w:val="26"/>
          <w:szCs w:val="26"/>
          <w:lang w:val="vi-VN"/>
        </w:rPr>
        <w:lastRenderedPageBreak/>
        <w:t>Đối với cơ sở giáo dục nghề nghiệp và doanh nghiệp đào tạo trình độ sơ cấp: diện tích phòng học lý thuyết, phòng, xưởng thực hành dùng cho học tập, giảng dạy bảo đảm ở mức bình quân ít nhất là 04 m2/chỗ học; Có đội ngũ giáo viên đạt tiêu chuẩn, trình độ chuyên môn, kỹ năng nghề và nghiệp vụ sư phạm theo quy định của pháp luật; bảo đảm tỷ lệ học sinh quy đổi trên giáo viên quy đổi tối đa là 25 học sinh/giáo viên; đối với các nghề yêu cầu về năng khiếu, bảo đảm tỷ lệ học sinh quy đổi trên giáo viên quy đổi tối đa là 15 học sinh/giáo viên; có giáo viên cơ hữu cho nghề tổ chức đào tạo;</w:t>
      </w:r>
    </w:p>
    <w:p w:rsidR="00E14450" w:rsidRPr="00FF58E9" w:rsidRDefault="00E14450" w:rsidP="007363E4">
      <w:pPr>
        <w:pStyle w:val="NormalWeb"/>
        <w:widowControl w:val="0"/>
        <w:tabs>
          <w:tab w:val="left" w:pos="851"/>
        </w:tabs>
        <w:spacing w:before="0" w:beforeAutospacing="0" w:after="0" w:afterAutospacing="0" w:line="360" w:lineRule="auto"/>
        <w:ind w:firstLine="709"/>
        <w:jc w:val="both"/>
        <w:textAlignment w:val="baseline"/>
        <w:rPr>
          <w:b/>
          <w:sz w:val="26"/>
          <w:szCs w:val="26"/>
          <w:lang w:val="vi-VN"/>
        </w:rPr>
      </w:pPr>
      <w:r w:rsidRPr="00FF58E9">
        <w:rPr>
          <w:b/>
          <w:sz w:val="26"/>
          <w:szCs w:val="26"/>
          <w:lang w:val="vi-VN"/>
        </w:rPr>
        <w:t xml:space="preserve">+ </w:t>
      </w:r>
      <w:r w:rsidRPr="00FF58E9">
        <w:rPr>
          <w:sz w:val="26"/>
          <w:szCs w:val="26"/>
          <w:lang w:val="vi-VN"/>
        </w:rPr>
        <w:t xml:space="preserve">Điều kiện đối với đào tạo trình độ </w:t>
      </w:r>
      <w:r w:rsidR="008E0482" w:rsidRPr="00FF58E9">
        <w:rPr>
          <w:sz w:val="26"/>
          <w:szCs w:val="26"/>
          <w:lang w:val="vi-VN"/>
        </w:rPr>
        <w:t>t</w:t>
      </w:r>
      <w:r w:rsidRPr="00FF58E9">
        <w:rPr>
          <w:sz w:val="26"/>
          <w:szCs w:val="26"/>
          <w:lang w:val="vi-VN"/>
        </w:rPr>
        <w:t xml:space="preserve">rung cấp và trình độ </w:t>
      </w:r>
      <w:r w:rsidR="008E0482" w:rsidRPr="00FF58E9">
        <w:rPr>
          <w:sz w:val="26"/>
          <w:szCs w:val="26"/>
          <w:lang w:val="vi-VN"/>
        </w:rPr>
        <w:t>c</w:t>
      </w:r>
      <w:r w:rsidRPr="00FF58E9">
        <w:rPr>
          <w:sz w:val="26"/>
          <w:szCs w:val="26"/>
          <w:lang w:val="vi-VN"/>
        </w:rPr>
        <w:t xml:space="preserve">ao đẳng:Có phòng học; phòng thí nghiệm; phòng, xưởng thực hành, thực tập; cơ sở sản xuất thử nghiệm đáp ứng yêu cầu giảng dạy, học tập và nghiên cứu khoa học theo chương trình đào tạo, quy mô đào tạo của từng ngành, nghề. Diện tích phòng học lý thuyết; phòng, xưởng thực hành, thực tập dùng cho học tập, giảng dạy bảo đảm ở mức bình quân ít nhất là 5,5 - 7,5 m2/chỗ học; Có thư viện với các phần mềm và trang thiết bị phục vụ cho việc mượn, tra cứu, nghiên cứu tài liệu; có đủ nguồn thông tin tư liệu như sách, giáo trình, bài giảng của các mô đun, tín chỉ, học phần, môn học, các tài liệu liên quan đáp ứng yêu cầu giảng dạy, học tập; Có đủ phòng làm việc, khu hành chính và khu hiệu bộ, bảo đảm đáp ứng cơ cấu tổ chức phòng, khoa, bộ môn chuyên môn, bảo đảm diện tích ít nhất là 06 m2/người đối với đào tạo trình độ </w:t>
      </w:r>
      <w:r w:rsidR="008E0482" w:rsidRPr="00FF58E9">
        <w:rPr>
          <w:sz w:val="26"/>
          <w:szCs w:val="26"/>
          <w:lang w:val="vi-VN"/>
        </w:rPr>
        <w:t>t</w:t>
      </w:r>
      <w:r w:rsidRPr="00FF58E9">
        <w:rPr>
          <w:sz w:val="26"/>
          <w:szCs w:val="26"/>
          <w:lang w:val="vi-VN"/>
        </w:rPr>
        <w:t xml:space="preserve">rung cấp và 08 m2/người đối với đào tạo trình độ </w:t>
      </w:r>
      <w:r w:rsidR="008E0482" w:rsidRPr="00FF58E9">
        <w:rPr>
          <w:sz w:val="26"/>
          <w:szCs w:val="26"/>
          <w:lang w:val="vi-VN"/>
        </w:rPr>
        <w:t>c</w:t>
      </w:r>
      <w:r w:rsidRPr="00FF58E9">
        <w:rPr>
          <w:sz w:val="26"/>
          <w:szCs w:val="26"/>
          <w:lang w:val="vi-VN"/>
        </w:rPr>
        <w:t xml:space="preserve">ao đẳng.; Tỷ lệ học sinh, sinh viên/giáo viên, giảng viên tối đa là 25 học sinh, sinh viên/giáo viên, giảng viên đối với các ngành, nghề thuộc lĩnh vực nhân văn, kinh tế và </w:t>
      </w:r>
      <w:r w:rsidR="00184146" w:rsidRPr="00FF58E9">
        <w:rPr>
          <w:sz w:val="26"/>
          <w:szCs w:val="26"/>
          <w:lang w:val="vi-VN"/>
        </w:rPr>
        <w:t>DV</w:t>
      </w:r>
      <w:r w:rsidRPr="00FF58E9">
        <w:rPr>
          <w:sz w:val="26"/>
          <w:szCs w:val="26"/>
          <w:lang w:val="vi-VN"/>
        </w:rPr>
        <w:t xml:space="preserve">; 20 học sinh, sinh viên/giáo viên, giảng viên đối với các ngành, nghề thuộc lĩnh vực kỹ thuật, công nghệ và sức khỏe; 15 học sinh, sinh viên/giáo viên, giảng viên đối với các ngành, nghề có yêu cầu về năng khiếu; Có số lượng giáo viên, giảng viên cơ hữu đảm nhận ít nhất 60% khối lượng chương trình của mỗi ngành, nghề đào tạo; Tỷ lệ giáo viên, giảng viên có trình độ sau đại học không ít hơn 15% tổng số giáo viên, giảng viên của trường </w:t>
      </w:r>
      <w:r w:rsidR="009B7FFB" w:rsidRPr="00FF58E9">
        <w:rPr>
          <w:sz w:val="26"/>
          <w:szCs w:val="26"/>
          <w:lang w:val="vi-VN"/>
        </w:rPr>
        <w:t>t</w:t>
      </w:r>
      <w:r w:rsidRPr="00FF58E9">
        <w:rPr>
          <w:sz w:val="26"/>
          <w:szCs w:val="26"/>
          <w:lang w:val="vi-VN"/>
        </w:rPr>
        <w:t xml:space="preserve">rung cấp và không ít hơn 30% tổng số giáo viên, giảng viên của trường </w:t>
      </w:r>
      <w:r w:rsidR="0009587A" w:rsidRPr="00FF58E9">
        <w:rPr>
          <w:sz w:val="26"/>
          <w:szCs w:val="26"/>
          <w:lang w:val="vi-VN"/>
        </w:rPr>
        <w:t>c</w:t>
      </w:r>
      <w:r w:rsidRPr="00FF58E9">
        <w:rPr>
          <w:sz w:val="26"/>
          <w:szCs w:val="26"/>
          <w:lang w:val="vi-VN"/>
        </w:rPr>
        <w:t xml:space="preserve">ao đẳng. Bảo đảm mỗi ngành, nghề giảng dạy trình độ </w:t>
      </w:r>
      <w:r w:rsidR="008E0482" w:rsidRPr="00FF58E9">
        <w:rPr>
          <w:sz w:val="26"/>
          <w:szCs w:val="26"/>
          <w:lang w:val="vi-VN"/>
        </w:rPr>
        <w:t>c</w:t>
      </w:r>
      <w:r w:rsidRPr="00FF58E9">
        <w:rPr>
          <w:sz w:val="26"/>
          <w:szCs w:val="26"/>
          <w:lang w:val="vi-VN"/>
        </w:rPr>
        <w:t>ao đẳng có giảng viên trình độ thạc sỹ trở lên.</w:t>
      </w:r>
    </w:p>
    <w:p w:rsidR="00E14450" w:rsidRPr="00FF58E9" w:rsidRDefault="00E14450" w:rsidP="007363E4">
      <w:pPr>
        <w:widowControl w:val="0"/>
        <w:tabs>
          <w:tab w:val="left" w:pos="851"/>
        </w:tabs>
        <w:spacing w:line="360" w:lineRule="auto"/>
        <w:ind w:firstLine="709"/>
        <w:jc w:val="both"/>
        <w:rPr>
          <w:sz w:val="26"/>
          <w:szCs w:val="26"/>
          <w:lang w:val="vi-VN"/>
        </w:rPr>
      </w:pPr>
      <w:r w:rsidRPr="00FF58E9">
        <w:rPr>
          <w:iCs/>
          <w:sz w:val="26"/>
          <w:szCs w:val="26"/>
          <w:lang w:val="vi-VN"/>
        </w:rPr>
        <w:t xml:space="preserve">Như vậy, với sự ra đời của Luật Giáo dục nghề nghiệp và Nghị định 143/2016/NĐ-CP, hoạt động giáo dục nghề nghiệp được nhà nước khuyến khích và tạo điều kiện thuận lợi với nhiều chính sách ưu ưu đãi các thành phần kinh tế tham gia đầu tư. Điều này tác động tích cực đến phát triển đào tạo nghề. Bên cạnh đó, Nghị định </w:t>
      </w:r>
      <w:r w:rsidRPr="00FF58E9">
        <w:rPr>
          <w:iCs/>
          <w:sz w:val="26"/>
          <w:szCs w:val="26"/>
          <w:lang w:val="vi-VN"/>
        </w:rPr>
        <w:lastRenderedPageBreak/>
        <w:t xml:space="preserve">143/2016/NĐ-CP, để đầu tư và hoạt động giáo dục nghề nghiệp đòi hỏi phải đảm bảo về cơ sở vật chất, quy mô đào tạo, tỷ lệ </w:t>
      </w:r>
      <w:r w:rsidRPr="00FF58E9">
        <w:rPr>
          <w:sz w:val="26"/>
          <w:szCs w:val="26"/>
          <w:lang w:val="vi-VN"/>
        </w:rPr>
        <w:t>học sinh, sinh viên/giáo viên, giảng viên,… Điều này đặt ra yêu cầu phải rà soát lại các cơ sở giáo dục nghề nghiệp hiện có, đồng thời có giải pháp đối với các cơ sở giáo dục nghề nghiệp không đáp ứng theo quy định.</w:t>
      </w:r>
    </w:p>
    <w:p w:rsidR="00E14450" w:rsidRPr="00FF58E9" w:rsidRDefault="00E14450" w:rsidP="007363E4">
      <w:pPr>
        <w:widowControl w:val="0"/>
        <w:spacing w:line="360" w:lineRule="auto"/>
        <w:ind w:firstLine="709"/>
        <w:jc w:val="both"/>
        <w:rPr>
          <w:b/>
          <w:i/>
          <w:iCs/>
          <w:sz w:val="26"/>
          <w:szCs w:val="26"/>
          <w:lang w:val="it-IT"/>
        </w:rPr>
      </w:pPr>
      <w:r w:rsidRPr="00FF58E9">
        <w:rPr>
          <w:sz w:val="26"/>
          <w:szCs w:val="26"/>
          <w:lang w:val="vi-VN"/>
        </w:rPr>
        <w:t xml:space="preserve">Bên cạnh đó, còn có các chính sách đối với người học nghề, trong đó có người học nghề thuộc đối tượng lao động nông thôn; các chính sách của Đề án 1956 đến năm 2020; dự án chương trình mục tiêu quốc gia về dạy nghề và việc làm các giai đoạn; Chính sách miễn, giảm học phí cho học sinh, sinh viên học nghề... Kết quả của việc thực hiện các chính sách này trong thời gian qua trên địa bàn tỉnh Khánh Hòa đã hình thành nên hệ thống cơ sở giáo dục nghề nghiệp, với đội ngũ nhà giáo và quản lý dạy nghề tăng lên cả về số lượng và chất lượng, cơ sở vật chất, trang thiết bị giảng dạy được đầu tư ngày càng nhiều hơn. </w:t>
      </w:r>
    </w:p>
    <w:p w:rsidR="00E14450" w:rsidRPr="00FF58E9" w:rsidRDefault="00E14450" w:rsidP="00950373">
      <w:pPr>
        <w:widowControl w:val="0"/>
        <w:spacing w:line="360" w:lineRule="auto"/>
        <w:ind w:firstLine="709"/>
        <w:jc w:val="both"/>
        <w:rPr>
          <w:sz w:val="26"/>
          <w:szCs w:val="26"/>
          <w:lang w:val="vi-VN"/>
        </w:rPr>
      </w:pPr>
      <w:r w:rsidRPr="00FF58E9">
        <w:rPr>
          <w:i/>
          <w:iCs/>
          <w:sz w:val="26"/>
          <w:szCs w:val="26"/>
          <w:lang w:val="it-IT"/>
        </w:rPr>
        <w:t>- Dân số, di cư</w:t>
      </w:r>
      <w:r w:rsidR="00950373" w:rsidRPr="00FF58E9">
        <w:rPr>
          <w:i/>
          <w:iCs/>
          <w:sz w:val="26"/>
          <w:szCs w:val="26"/>
          <w:lang w:val="it-IT"/>
        </w:rPr>
        <w:t xml:space="preserve">: </w:t>
      </w:r>
      <w:r w:rsidRPr="00FF58E9">
        <w:rPr>
          <w:sz w:val="26"/>
          <w:szCs w:val="26"/>
          <w:lang w:val="vi-VN"/>
        </w:rPr>
        <w:t>Căn cứ Quyết định 2</w:t>
      </w:r>
      <w:r w:rsidRPr="00FF58E9">
        <w:rPr>
          <w:sz w:val="26"/>
          <w:szCs w:val="26"/>
          <w:lang w:val="it-IT"/>
        </w:rPr>
        <w:t>5</w:t>
      </w:r>
      <w:r w:rsidRPr="00FF58E9">
        <w:rPr>
          <w:sz w:val="26"/>
          <w:szCs w:val="26"/>
          <w:lang w:val="vi-VN"/>
        </w:rPr>
        <w:t>1/QĐ-TTg ngày 31 tháng 1</w:t>
      </w:r>
      <w:r w:rsidRPr="00FF58E9">
        <w:rPr>
          <w:sz w:val="26"/>
          <w:szCs w:val="26"/>
          <w:lang w:val="it-IT"/>
        </w:rPr>
        <w:t>0</w:t>
      </w:r>
      <w:r w:rsidRPr="00FF58E9">
        <w:rPr>
          <w:sz w:val="26"/>
          <w:szCs w:val="26"/>
          <w:lang w:val="vi-VN"/>
        </w:rPr>
        <w:t xml:space="preserve"> năm 20</w:t>
      </w:r>
      <w:r w:rsidRPr="00FF58E9">
        <w:rPr>
          <w:sz w:val="26"/>
          <w:szCs w:val="26"/>
          <w:lang w:val="it-IT"/>
        </w:rPr>
        <w:t xml:space="preserve">06 </w:t>
      </w:r>
      <w:r w:rsidRPr="00FF58E9">
        <w:rPr>
          <w:sz w:val="26"/>
          <w:szCs w:val="26"/>
          <w:lang w:val="vi-VN"/>
        </w:rPr>
        <w:t xml:space="preserve">phê duyệt quy hoạch tổng thể phát triển </w:t>
      </w:r>
      <w:r w:rsidR="006C49B1" w:rsidRPr="00FF58E9">
        <w:rPr>
          <w:sz w:val="26"/>
          <w:szCs w:val="26"/>
          <w:lang w:val="vi-VN"/>
        </w:rPr>
        <w:t>KT-XH</w:t>
      </w:r>
      <w:r w:rsidRPr="00FF58E9">
        <w:rPr>
          <w:sz w:val="26"/>
          <w:szCs w:val="26"/>
          <w:lang w:val="it-IT"/>
        </w:rPr>
        <w:t>tỉnh Khánh Hòa</w:t>
      </w:r>
      <w:r w:rsidRPr="00FF58E9">
        <w:rPr>
          <w:sz w:val="26"/>
          <w:szCs w:val="26"/>
          <w:lang w:val="vi-VN"/>
        </w:rPr>
        <w:t xml:space="preserve"> đến năm 2020</w:t>
      </w:r>
      <w:r w:rsidRPr="00FF58E9">
        <w:rPr>
          <w:sz w:val="26"/>
          <w:szCs w:val="26"/>
          <w:lang w:val="it-IT"/>
        </w:rPr>
        <w:t>,</w:t>
      </w:r>
      <w:r w:rsidRPr="00FF58E9">
        <w:rPr>
          <w:sz w:val="26"/>
          <w:szCs w:val="26"/>
          <w:lang w:val="vi-VN"/>
        </w:rPr>
        <w:t xml:space="preserve"> quy mô dân số </w:t>
      </w:r>
      <w:r w:rsidRPr="00FF58E9">
        <w:rPr>
          <w:sz w:val="26"/>
          <w:szCs w:val="26"/>
          <w:lang w:val="it-IT"/>
        </w:rPr>
        <w:t>tỉnh Khánh Hòa</w:t>
      </w:r>
      <w:r w:rsidRPr="00FF58E9">
        <w:rPr>
          <w:sz w:val="26"/>
          <w:szCs w:val="26"/>
          <w:lang w:val="vi-VN"/>
        </w:rPr>
        <w:t xml:space="preserve"> đến năm 2020 đạt</w:t>
      </w:r>
      <w:r w:rsidRPr="00FF58E9">
        <w:rPr>
          <w:sz w:val="26"/>
          <w:szCs w:val="26"/>
          <w:lang w:val="it-IT"/>
        </w:rPr>
        <w:t xml:space="preserve"> khoảng1</w:t>
      </w:r>
      <w:r w:rsidRPr="00FF58E9">
        <w:rPr>
          <w:sz w:val="26"/>
          <w:szCs w:val="26"/>
          <w:lang w:val="vi-VN"/>
        </w:rPr>
        <w:t>,2</w:t>
      </w:r>
      <w:r w:rsidRPr="00FF58E9">
        <w:rPr>
          <w:sz w:val="26"/>
          <w:szCs w:val="26"/>
          <w:lang w:val="it-IT"/>
        </w:rPr>
        <w:t>8</w:t>
      </w:r>
      <w:r w:rsidRPr="00FF58E9">
        <w:rPr>
          <w:sz w:val="26"/>
          <w:szCs w:val="26"/>
          <w:lang w:val="vi-VN"/>
        </w:rPr>
        <w:t xml:space="preserve"> triệu người, đến năm 2025 đạt 1</w:t>
      </w:r>
      <w:r w:rsidRPr="00FF58E9">
        <w:rPr>
          <w:sz w:val="26"/>
          <w:szCs w:val="26"/>
          <w:lang w:val="it-IT"/>
        </w:rPr>
        <w:t>,33</w:t>
      </w:r>
      <w:r w:rsidRPr="00FF58E9">
        <w:rPr>
          <w:sz w:val="26"/>
          <w:szCs w:val="26"/>
          <w:lang w:val="vi-VN"/>
        </w:rPr>
        <w:t xml:space="preserve"> triệu người</w:t>
      </w:r>
      <w:r w:rsidRPr="00FF58E9">
        <w:rPr>
          <w:rStyle w:val="FootnoteReference"/>
          <w:sz w:val="26"/>
          <w:szCs w:val="26"/>
        </w:rPr>
        <w:footnoteReference w:id="19"/>
      </w:r>
      <w:r w:rsidRPr="00FF58E9">
        <w:rPr>
          <w:sz w:val="26"/>
          <w:szCs w:val="26"/>
          <w:lang w:val="vi-VN"/>
        </w:rPr>
        <w:t>. Năm 2015 dân số tỉnh Khánh Hòa đạt 1.205.303 người [</w:t>
      </w:r>
      <w:r w:rsidR="00FA408F" w:rsidRPr="00FF58E9">
        <w:rPr>
          <w:sz w:val="26"/>
          <w:szCs w:val="26"/>
          <w:lang w:val="vi-VN"/>
        </w:rPr>
        <w:t>78</w:t>
      </w:r>
      <w:r w:rsidRPr="00FF58E9">
        <w:rPr>
          <w:sz w:val="26"/>
          <w:szCs w:val="26"/>
          <w:lang w:val="vi-VN"/>
        </w:rPr>
        <w:t xml:space="preserve">], như vậy đến năm 2020 dân số tăng 72.714 người so với năm 2015, đến năm 2025 tăng lên khoảng 49.083 người so với năm 2020. </w:t>
      </w:r>
    </w:p>
    <w:p w:rsidR="00E14450" w:rsidRPr="00FF58E9" w:rsidRDefault="00E14450" w:rsidP="007363E4">
      <w:pPr>
        <w:widowControl w:val="0"/>
        <w:spacing w:line="360" w:lineRule="auto"/>
        <w:ind w:firstLine="709"/>
        <w:jc w:val="both"/>
        <w:rPr>
          <w:spacing w:val="4"/>
          <w:sz w:val="26"/>
          <w:szCs w:val="26"/>
          <w:lang w:val="vi-VN"/>
        </w:rPr>
      </w:pPr>
      <w:r w:rsidRPr="00FF58E9">
        <w:rPr>
          <w:sz w:val="26"/>
          <w:szCs w:val="26"/>
          <w:lang w:val="vi-VN"/>
        </w:rPr>
        <w:t>Căn cứ dự báo của q</w:t>
      </w:r>
      <w:r w:rsidRPr="00FF58E9">
        <w:rPr>
          <w:spacing w:val="4"/>
          <w:sz w:val="26"/>
          <w:szCs w:val="26"/>
          <w:lang w:val="vi-VN"/>
        </w:rPr>
        <w:t>uy hoạch phát triển nhân lực của tỉnh Khánh Hòa giai đoạn 2011 - 2020,</w:t>
      </w:r>
      <w:r w:rsidRPr="00FF58E9">
        <w:rPr>
          <w:sz w:val="26"/>
          <w:szCs w:val="26"/>
          <w:lang w:val="vi-VN"/>
        </w:rPr>
        <w:t xml:space="preserve"> lực lượng lao động của tỉnh Khánh Hòa đến năm 2020 đạt 770.000 người. Như vậy, đến năm 2020 lao động tỉnh Khánh Hòa tăng 79.600 người so với năm 2015.</w:t>
      </w:r>
    </w:p>
    <w:p w:rsidR="00E14450" w:rsidRPr="00FF58E9" w:rsidRDefault="00E14450" w:rsidP="007363E4">
      <w:pPr>
        <w:widowControl w:val="0"/>
        <w:spacing w:line="360" w:lineRule="auto"/>
        <w:ind w:firstLine="709"/>
        <w:jc w:val="both"/>
        <w:rPr>
          <w:sz w:val="26"/>
          <w:szCs w:val="26"/>
          <w:lang w:val="vi-VN"/>
        </w:rPr>
      </w:pPr>
      <w:r w:rsidRPr="00FF58E9">
        <w:rPr>
          <w:sz w:val="26"/>
          <w:szCs w:val="26"/>
          <w:lang w:val="vi-VN"/>
        </w:rPr>
        <w:t xml:space="preserve">Chương trình phát triển nguồn nhân lực tỉnh Khánh Hòa giai đoạn 2016-2020 đưa ra dự báo chỉ tiêu tỷ lệ lao động qua đào tạo năm 2020 đạt khoảng 80%, trong đó tỉ lệ lao động qua đào tạo nghề đạt khoảng 60%. </w:t>
      </w:r>
    </w:p>
    <w:p w:rsidR="00E14450" w:rsidRPr="00FF58E9" w:rsidRDefault="00E14450" w:rsidP="007363E4">
      <w:pPr>
        <w:widowControl w:val="0"/>
        <w:spacing w:line="360" w:lineRule="auto"/>
        <w:ind w:firstLine="709"/>
        <w:jc w:val="both"/>
        <w:rPr>
          <w:sz w:val="26"/>
          <w:szCs w:val="26"/>
          <w:lang w:val="vi-VN"/>
        </w:rPr>
      </w:pPr>
      <w:r w:rsidRPr="00FF58E9">
        <w:rPr>
          <w:sz w:val="26"/>
          <w:szCs w:val="26"/>
          <w:lang w:val="vi-VN"/>
        </w:rPr>
        <w:t xml:space="preserve">Theo các dự báo nêu trên, dân số và dân số trong độ tuổi lao động tỉnh Khánh Hòa đến năm 2020 và đến năm 2025 đều tăng lên, cùng với quá trình tái cấu trúc kinh tế với đóng góp ngày càng nhiều của khu vực công nghiệp và </w:t>
      </w:r>
      <w:r w:rsidR="00184146" w:rsidRPr="00FF58E9">
        <w:rPr>
          <w:sz w:val="26"/>
          <w:szCs w:val="26"/>
          <w:lang w:val="vi-VN"/>
        </w:rPr>
        <w:t>DV</w:t>
      </w:r>
      <w:r w:rsidRPr="00FF58E9">
        <w:rPr>
          <w:sz w:val="26"/>
          <w:szCs w:val="26"/>
          <w:lang w:val="vi-VN"/>
        </w:rPr>
        <w:t xml:space="preserve"> sẽ tạo ra nhu cầu lớn về đào tạo nghề cho các ngành này, những ngành hiện thiếu rất nhiều nhân công đã qua đào tạo và có tay nghề. </w:t>
      </w:r>
    </w:p>
    <w:p w:rsidR="00E14450" w:rsidRPr="00FF58E9" w:rsidRDefault="00E14450" w:rsidP="007363E4">
      <w:pPr>
        <w:widowControl w:val="0"/>
        <w:spacing w:line="360" w:lineRule="auto"/>
        <w:ind w:firstLine="709"/>
        <w:jc w:val="both"/>
        <w:rPr>
          <w:sz w:val="26"/>
          <w:szCs w:val="26"/>
          <w:lang w:val="vi-VN"/>
        </w:rPr>
      </w:pPr>
      <w:r w:rsidRPr="00FF58E9">
        <w:rPr>
          <w:sz w:val="26"/>
          <w:szCs w:val="26"/>
          <w:lang w:val="vi-VN"/>
        </w:rPr>
        <w:t xml:space="preserve">Bên cạnh đó, Khánh Hòa còn là điểm đến của rất đông những lao động di cư từ </w:t>
      </w:r>
      <w:r w:rsidRPr="00FF58E9">
        <w:rPr>
          <w:sz w:val="26"/>
          <w:szCs w:val="26"/>
          <w:lang w:val="vi-VN"/>
        </w:rPr>
        <w:lastRenderedPageBreak/>
        <w:t xml:space="preserve">các tỉnh lân cận. Lao động di cư phần lớn có trình độ học vấn thấp, chưa qua đào tạo nghề nghiệp thường phải chấp nhận những công việc không ổn định, thu nhập thấp. Do vị thế trên thị trường lao động rất yếu, nên để có việc làm lao động di cư thường chấp nhận điều kiện làm việc kém thuận lợi hơn. Những người lao động tại khu vực phi chính thức, thường không ký hợp đồng lao động, nên không được hưởng các chế độ như: bảo hiểm xã hội, các chính sách bảo hiểm ngắn hạn, như ốm đau, thai sản, tai nạn lao động, bệnh nghề nghiệp, bảo hiểm y tế, không có chế độ nghỉ lễ và chủ nhật. Họ thường là những người gặp nhiều rủi ro trong cuộc sống, như dễ bị lạm dụng tình dục (đối với phụ nữ).... Việc lao động di cư tự do vào Khánh Hòa bổ sung nguồn lao động cho tỉnh, đặc biệt là thúc đẩy phát triển ngành </w:t>
      </w:r>
      <w:r w:rsidR="00E34849" w:rsidRPr="00FF58E9">
        <w:rPr>
          <w:sz w:val="26"/>
          <w:szCs w:val="26"/>
          <w:lang w:val="vi-VN"/>
        </w:rPr>
        <w:t>CN-XD</w:t>
      </w:r>
      <w:r w:rsidRPr="00FF58E9">
        <w:rPr>
          <w:sz w:val="26"/>
          <w:szCs w:val="26"/>
          <w:lang w:val="vi-VN"/>
        </w:rPr>
        <w:t xml:space="preserve">và </w:t>
      </w:r>
      <w:r w:rsidR="00184146" w:rsidRPr="00FF58E9">
        <w:rPr>
          <w:sz w:val="26"/>
          <w:szCs w:val="26"/>
          <w:lang w:val="vi-VN"/>
        </w:rPr>
        <w:t>DV</w:t>
      </w:r>
      <w:r w:rsidRPr="00FF58E9">
        <w:rPr>
          <w:sz w:val="26"/>
          <w:szCs w:val="26"/>
          <w:lang w:val="vi-VN"/>
        </w:rPr>
        <w:t xml:space="preserve">, thúc đẩy chuyển dịch cơ cấu lao động theo hướng tích cực, có ý nghĩa đối với sự tăng trưởng kinh tế của tỉnh. Tuy nhiên, thách thực đặt ra cho tỉnh đó là chính sách hỗ trợ đào tạo nghề cho lao động di cư,  tạo điều kiện để lao động di cư cải thiện điều kiện sống, tiếp cận với các </w:t>
      </w:r>
      <w:r w:rsidR="00184146" w:rsidRPr="00FF58E9">
        <w:rPr>
          <w:sz w:val="26"/>
          <w:szCs w:val="26"/>
          <w:lang w:val="vi-VN"/>
        </w:rPr>
        <w:t>DV</w:t>
      </w:r>
      <w:r w:rsidRPr="00FF58E9">
        <w:rPr>
          <w:sz w:val="26"/>
          <w:szCs w:val="26"/>
          <w:lang w:val="vi-VN"/>
        </w:rPr>
        <w:t xml:space="preserve"> xã hội công bằng với người dân tại chỗ.</w:t>
      </w:r>
    </w:p>
    <w:p w:rsidR="00E14450" w:rsidRPr="00FF58E9" w:rsidRDefault="00E14450" w:rsidP="007363E4">
      <w:pPr>
        <w:widowControl w:val="0"/>
        <w:spacing w:line="360" w:lineRule="auto"/>
        <w:ind w:firstLine="709"/>
        <w:jc w:val="both"/>
        <w:rPr>
          <w:sz w:val="26"/>
          <w:szCs w:val="26"/>
          <w:shd w:val="clear" w:color="auto" w:fill="FFFFFF"/>
          <w:lang w:val="vi-VN"/>
        </w:rPr>
      </w:pPr>
      <w:r w:rsidRPr="00FF58E9">
        <w:rPr>
          <w:i/>
          <w:iCs/>
          <w:sz w:val="26"/>
          <w:szCs w:val="26"/>
          <w:lang w:val="vi-VN"/>
        </w:rPr>
        <w:t xml:space="preserve">- Thu hút đầu tư </w:t>
      </w:r>
      <w:r w:rsidRPr="00FF58E9">
        <w:rPr>
          <w:i/>
          <w:iCs/>
          <w:sz w:val="26"/>
          <w:szCs w:val="26"/>
          <w:lang w:val="it-IT"/>
        </w:rPr>
        <w:t xml:space="preserve">vào các </w:t>
      </w:r>
      <w:r w:rsidR="00950373" w:rsidRPr="00FF58E9">
        <w:rPr>
          <w:i/>
          <w:iCs/>
          <w:sz w:val="26"/>
          <w:szCs w:val="26"/>
          <w:lang w:val="it-IT"/>
        </w:rPr>
        <w:t>KCN</w:t>
      </w:r>
      <w:r w:rsidRPr="00FF58E9">
        <w:rPr>
          <w:i/>
          <w:iCs/>
          <w:sz w:val="26"/>
          <w:szCs w:val="26"/>
          <w:lang w:val="it-IT"/>
        </w:rPr>
        <w:t xml:space="preserve">, </w:t>
      </w:r>
      <w:r w:rsidR="00950373" w:rsidRPr="00FF58E9">
        <w:rPr>
          <w:i/>
          <w:iCs/>
          <w:sz w:val="26"/>
          <w:szCs w:val="26"/>
          <w:lang w:val="it-IT"/>
        </w:rPr>
        <w:t>CCN</w:t>
      </w:r>
      <w:r w:rsidRPr="00FF58E9">
        <w:rPr>
          <w:i/>
          <w:iCs/>
          <w:sz w:val="26"/>
          <w:szCs w:val="26"/>
          <w:lang w:val="vi-VN"/>
        </w:rPr>
        <w:t xml:space="preserve">: </w:t>
      </w:r>
      <w:r w:rsidRPr="00FF58E9">
        <w:rPr>
          <w:iCs/>
          <w:sz w:val="26"/>
          <w:szCs w:val="26"/>
          <w:lang w:val="vi-VN"/>
        </w:rPr>
        <w:t>Hiện nay có rất nhiều nội dung các</w:t>
      </w:r>
      <w:r w:rsidRPr="00FF58E9">
        <w:rPr>
          <w:sz w:val="26"/>
          <w:szCs w:val="26"/>
          <w:shd w:val="clear" w:color="auto" w:fill="FFFFFF"/>
          <w:lang w:val="vi-VN"/>
        </w:rPr>
        <w:t>nhà đầu tư quan tâm khi thực hiện dự án tại một địa phương, trong đó nguồn nhân lực phải được đáp ứng theo đúng yêu cầu của họ. Trên địa bàn tỉnh Khánh Hòa, tuy đã có hệ thống các cơ sở giáo dục nghề nghiệp, nhưng ngành nghề đào tạo còn chưa sát với vị trí tuyển dụng của các doanh nghiệp đặc biệt là doanh nghiệp FDI. Qua kết khảo sát của đề tài cho thấy nhiều trường chỉ tập trung đào tạo việc phục vụ dân sinh, như các ngành nghề lái xe</w:t>
      </w:r>
      <w:r w:rsidRPr="00FF58E9">
        <w:rPr>
          <w:sz w:val="26"/>
          <w:szCs w:val="26"/>
          <w:lang w:val="vi-VN"/>
        </w:rPr>
        <w:t>, kỹ thuật máy lạnh và điều hòa không khí,</w:t>
      </w:r>
      <w:r w:rsidRPr="00FF58E9">
        <w:rPr>
          <w:sz w:val="26"/>
          <w:szCs w:val="26"/>
          <w:shd w:val="clear" w:color="auto" w:fill="FFFFFF"/>
          <w:lang w:val="vi-VN"/>
        </w:rPr>
        <w:t xml:space="preserve"> may thời trang, kỹ thuật chế biến món ăn, quản trị khách sạn…; nhưng ở lĩnh vực cơ khí phục vụ phát triển công nghiệp, cần lao động có tay nghề cao như công nghệ kỹ thuật điều khiển và tự động hóa, công nghệ kỹ thuật cơ điện tử… các trường lại ít được chú trọng đào tạo. Điều đó dẫn đến bị động trong việc cung ứng nguồn nhân lực cho các doanh nghiệp đặc biệt là doanh nghiệp FDI. Vì vậy, để đẩy mạnh thu hút đầu tư trên địa bàn tỉnh trong thời gian đến các cấp quản lý của tỉnh cần nghiên cứu đưa ra các chính sách đột phá trong đào tạo nghề nhằm đáp ứng nhu cầu của doanh nghiệp. Đồng thời, cần nâng cao cho người lao động tính sẵn sàng trong việc tiếp thu kiến thức mới trong bối cảnh cuộc cách mạng công nghệ 4.0.</w:t>
      </w:r>
    </w:p>
    <w:p w:rsidR="003F1AF6" w:rsidRPr="00FF58E9" w:rsidRDefault="003F1AF6" w:rsidP="00DA3EF3">
      <w:pPr>
        <w:pStyle w:val="Heading2"/>
      </w:pPr>
      <w:bookmarkStart w:id="317" w:name="_Toc25847390"/>
      <w:r w:rsidRPr="00FF58E9">
        <w:lastRenderedPageBreak/>
        <w:t xml:space="preserve">3.3.6. Tác động của vấn đề đào tạo nghề đối với việc giải quyết việc làm, cải thiện thu nhập và giảm nghèo </w:t>
      </w:r>
      <w:r w:rsidR="00950373" w:rsidRPr="00FF58E9">
        <w:t>bền vững cho người dân của tỉnh</w:t>
      </w:r>
      <w:bookmarkEnd w:id="317"/>
    </w:p>
    <w:p w:rsidR="003F1AF6" w:rsidRPr="00FF58E9" w:rsidRDefault="003F1AF6" w:rsidP="007363E4">
      <w:pPr>
        <w:widowControl w:val="0"/>
        <w:tabs>
          <w:tab w:val="left" w:pos="851"/>
        </w:tabs>
        <w:spacing w:line="360" w:lineRule="auto"/>
        <w:ind w:firstLine="567"/>
        <w:jc w:val="both"/>
        <w:rPr>
          <w:iCs/>
          <w:sz w:val="26"/>
          <w:szCs w:val="26"/>
          <w:lang w:val="it-IT"/>
        </w:rPr>
      </w:pPr>
      <w:r w:rsidRPr="00FF58E9">
        <w:rPr>
          <w:iCs/>
          <w:sz w:val="26"/>
          <w:szCs w:val="26"/>
          <w:lang w:val="it-IT"/>
        </w:rPr>
        <w:t xml:space="preserve">Theo số liệu Cung lao động năm 2015, số lao động trong độ tuổi có việc làm đã qua đào tạo là 81.367 người chiếm 14,68%. Năm 2016, số lao động trong độ tuổi có việc làm đã qua đào tạo là 96.527 người chiếm 14,69%. Năm 2017, số lao động trong độ tuổi có việc làm đã qua đào tạo là 96.527 người chiếm 16,42%. Năm 2018, số lao động trong độ tuổi có việc làm đã qua đào tạo là 96.527 người chiếm 16,91%. Qua số liệu về Cung lao động cho thấy trong những năm gần đây, số lượng lao động đã qua đào tạo có việc làm không ngừng tăng lên, năm 2018 tăng 18,63% so với năm 2015. </w:t>
      </w:r>
    </w:p>
    <w:p w:rsidR="003F1AF6" w:rsidRPr="00FF58E9" w:rsidRDefault="003F1AF6" w:rsidP="007363E4">
      <w:pPr>
        <w:widowControl w:val="0"/>
        <w:tabs>
          <w:tab w:val="left" w:pos="851"/>
        </w:tabs>
        <w:spacing w:line="360" w:lineRule="auto"/>
        <w:ind w:firstLine="567"/>
        <w:jc w:val="both"/>
        <w:rPr>
          <w:iCs/>
          <w:sz w:val="26"/>
          <w:szCs w:val="26"/>
          <w:lang w:val="it-IT"/>
        </w:rPr>
      </w:pPr>
      <w:r w:rsidRPr="00FF58E9">
        <w:rPr>
          <w:iCs/>
          <w:sz w:val="26"/>
          <w:szCs w:val="26"/>
          <w:lang w:val="it-IT"/>
        </w:rPr>
        <w:t xml:space="preserve">Theo Báo cáo khảo sát nhu cầu đào tạo nghề và tuyển dụng lao động việc làm tại các doanh nghiệp trên địa bàn tỉnh Khánh Hòa từ năm 2016 - 2018 của Sở Lao động - Thương binh và Xã hội tỉnh Khánh Hòa, nhu cầu tuyển dụng lao động qua đào tạo là đa số, chiếm 71% nhu cầu tuyển dụng, trong đó: yêu cầu tuyển dụng lao động có trình độ </w:t>
      </w:r>
      <w:r w:rsidR="008E0482" w:rsidRPr="00FF58E9">
        <w:rPr>
          <w:iCs/>
          <w:sz w:val="26"/>
          <w:szCs w:val="26"/>
          <w:lang w:val="it-IT"/>
        </w:rPr>
        <w:t>c</w:t>
      </w:r>
      <w:r w:rsidRPr="00FF58E9">
        <w:rPr>
          <w:iCs/>
          <w:sz w:val="26"/>
          <w:szCs w:val="26"/>
          <w:lang w:val="it-IT"/>
        </w:rPr>
        <w:t xml:space="preserve">ao đẳng là 12,11%; </w:t>
      </w:r>
      <w:r w:rsidR="009B7FFB" w:rsidRPr="00FF58E9">
        <w:rPr>
          <w:iCs/>
          <w:sz w:val="26"/>
          <w:szCs w:val="26"/>
          <w:lang w:val="it-IT"/>
        </w:rPr>
        <w:t>t</w:t>
      </w:r>
      <w:r w:rsidRPr="00FF58E9">
        <w:rPr>
          <w:iCs/>
          <w:sz w:val="26"/>
          <w:szCs w:val="26"/>
          <w:lang w:val="it-IT"/>
        </w:rPr>
        <w:t xml:space="preserve">rung cấp 10,25%; Sơ cấp nghề và bằng nghề ngắn hạn 15,84%; lao động có trình độ nghề dưới 3 tháng chiếm 18,41%. </w:t>
      </w:r>
    </w:p>
    <w:p w:rsidR="003F1AF6" w:rsidRPr="00FF58E9" w:rsidRDefault="003F1AF6" w:rsidP="007363E4">
      <w:pPr>
        <w:widowControl w:val="0"/>
        <w:tabs>
          <w:tab w:val="left" w:pos="851"/>
        </w:tabs>
        <w:spacing w:line="360" w:lineRule="auto"/>
        <w:ind w:firstLine="567"/>
        <w:jc w:val="both"/>
        <w:rPr>
          <w:sz w:val="26"/>
          <w:szCs w:val="26"/>
          <w:shd w:val="clear" w:color="auto" w:fill="FFFFFF"/>
          <w:lang w:val="it-IT"/>
        </w:rPr>
      </w:pPr>
      <w:r w:rsidRPr="00FF58E9">
        <w:rPr>
          <w:iCs/>
          <w:sz w:val="26"/>
          <w:szCs w:val="26"/>
          <w:lang w:val="it-IT"/>
        </w:rPr>
        <w:t xml:space="preserve">Bênh cạnh đó, Khánh Hòa đã triển khai </w:t>
      </w:r>
      <w:r w:rsidRPr="00FF58E9">
        <w:rPr>
          <w:sz w:val="26"/>
          <w:szCs w:val="26"/>
          <w:lang w:val="it-IT"/>
        </w:rPr>
        <w:t>Đề án đào tạo nghề cho lao động nông thôn đến năm 2020, Đề án đã mang lại kết quả tích cực, giúp công tác đào tạo nghề cho lao động nông thôn đi vào nề nếp, ổn định.</w:t>
      </w:r>
      <w:r w:rsidRPr="00FF58E9">
        <w:rPr>
          <w:iCs/>
          <w:sz w:val="26"/>
          <w:szCs w:val="26"/>
          <w:lang w:val="it-IT"/>
        </w:rPr>
        <w:t xml:space="preserve"> Giai đoạn 2010-2016, số lao động nông học xong có việc làm, làm đúng nghề đào tạo là 16.978 người, trong đó 4.789 người được doanh nghiệp, đơn vị tuyển dụng; 1.012 người được doanh nghiêp, đơn vị tuyển dụng bao tiêu sản phẩm; 11.101 người tự tạo việc làm. Ngoài ra, ngành Nông nghiệp và Phát triển nông thôn và Hội nông dân của tỉnh đã tổ chức đào tạo nghề nông nghiệp cho lao động nông thôn trong toàn tỉnh với 8.236 học viên, số học viên thuộc đối tượng ưu tiên giảng dạy là 819 người (đa số học viên là người dân tộc thiểu số). Sau khi học nghề có 7.655 học viên đã tự tạo việc làm tại nhà, giải quyết việc làm cho bản thân.</w:t>
      </w:r>
      <w:r w:rsidRPr="00FF58E9">
        <w:rPr>
          <w:sz w:val="26"/>
          <w:szCs w:val="26"/>
          <w:shd w:val="clear" w:color="auto" w:fill="FFFFFF"/>
          <w:lang w:val="it-IT"/>
        </w:rPr>
        <w:t xml:space="preserve"> Có thể khẳng định, công tác đào tạo nghề cho lao động nông thôn tăng cả về số lượng và chất lượng góp phần nâng cao chất lượng nguồn nhân lực, gắn với giải quyết việc làm, nâng cao thu nhập cho lao động nông thôn.</w:t>
      </w:r>
    </w:p>
    <w:p w:rsidR="003F1AF6" w:rsidRPr="00FF58E9" w:rsidRDefault="003F1AF6" w:rsidP="007363E4">
      <w:pPr>
        <w:widowControl w:val="0"/>
        <w:tabs>
          <w:tab w:val="left" w:pos="851"/>
        </w:tabs>
        <w:spacing w:line="360" w:lineRule="auto"/>
        <w:ind w:firstLine="567"/>
        <w:jc w:val="both"/>
        <w:rPr>
          <w:sz w:val="26"/>
          <w:szCs w:val="26"/>
          <w:shd w:val="clear" w:color="auto" w:fill="FFFFFF"/>
          <w:lang w:val="it-IT"/>
        </w:rPr>
      </w:pPr>
      <w:r w:rsidRPr="00FF58E9">
        <w:rPr>
          <w:sz w:val="26"/>
          <w:szCs w:val="26"/>
          <w:shd w:val="clear" w:color="auto" w:fill="FFFFFF"/>
          <w:lang w:val="it-IT"/>
        </w:rPr>
        <w:t xml:space="preserve"> Qua phân tích số liệu </w:t>
      </w:r>
      <w:r w:rsidRPr="00FF58E9">
        <w:rPr>
          <w:iCs/>
          <w:sz w:val="26"/>
          <w:szCs w:val="26"/>
          <w:lang w:val="it-IT"/>
        </w:rPr>
        <w:t>về nhu cầu tuyển dụng lao động qua đào tạo, lao động trong độ tuổi có việc làm đã qua đào tạo và kết quả thực hiện</w:t>
      </w:r>
      <w:r w:rsidRPr="00FF58E9">
        <w:rPr>
          <w:sz w:val="26"/>
          <w:szCs w:val="26"/>
          <w:lang w:val="it-IT"/>
        </w:rPr>
        <w:t xml:space="preserve"> Đề án đào tạo nghề cho lao động nông thôn đến năm 2020</w:t>
      </w:r>
      <w:r w:rsidRPr="00FF58E9">
        <w:rPr>
          <w:iCs/>
          <w:sz w:val="26"/>
          <w:szCs w:val="26"/>
          <w:lang w:val="it-IT"/>
        </w:rPr>
        <w:t xml:space="preserve"> cho thấy tác động tích cực của đào tạo nghề trong vấn đề giải quyết việc làm, nâng cao thu nhập, </w:t>
      </w:r>
      <w:r w:rsidRPr="00FF58E9">
        <w:rPr>
          <w:sz w:val="26"/>
          <w:szCs w:val="26"/>
          <w:shd w:val="clear" w:color="auto" w:fill="FFFFFF"/>
          <w:lang w:val="it-IT"/>
        </w:rPr>
        <w:t xml:space="preserve">góp phần chuyển dịch cơ cấu kinh tế </w:t>
      </w:r>
      <w:r w:rsidRPr="00FF58E9">
        <w:rPr>
          <w:sz w:val="26"/>
          <w:szCs w:val="26"/>
          <w:shd w:val="clear" w:color="auto" w:fill="FFFFFF"/>
          <w:lang w:val="it-IT"/>
        </w:rPr>
        <w:lastRenderedPageBreak/>
        <w:t>tiến tới giảm nghèo bền vững cho người dân tỉnh Khánh Hòa.</w:t>
      </w:r>
    </w:p>
    <w:p w:rsidR="000C4BDD" w:rsidRPr="00FF58E9" w:rsidRDefault="000C4BDD" w:rsidP="00437609">
      <w:pPr>
        <w:pStyle w:val="1"/>
        <w:widowControl w:val="0"/>
        <w:numPr>
          <w:ilvl w:val="0"/>
          <w:numId w:val="0"/>
        </w:numPr>
        <w:ind w:left="357" w:hanging="357"/>
        <w:jc w:val="center"/>
        <w:outlineLvl w:val="0"/>
        <w:rPr>
          <w:color w:val="auto"/>
          <w:lang w:val="it-IT"/>
        </w:rPr>
      </w:pPr>
      <w:bookmarkStart w:id="318" w:name="_Toc25847391"/>
      <w:r w:rsidRPr="00FF58E9">
        <w:rPr>
          <w:color w:val="auto"/>
          <w:lang w:val="it-IT"/>
        </w:rPr>
        <w:t>Tóm tắt kết quả nghiên cứu 3.3</w:t>
      </w:r>
      <w:bookmarkEnd w:id="318"/>
    </w:p>
    <w:p w:rsidR="000C4BDD" w:rsidRPr="00FF58E9" w:rsidRDefault="000C4BDD" w:rsidP="007363E4">
      <w:pPr>
        <w:widowControl w:val="0"/>
        <w:spacing w:line="360" w:lineRule="auto"/>
        <w:ind w:firstLine="720"/>
        <w:jc w:val="both"/>
        <w:rPr>
          <w:sz w:val="26"/>
          <w:szCs w:val="26"/>
          <w:lang w:val="it-IT"/>
        </w:rPr>
      </w:pPr>
      <w:r w:rsidRPr="00FF58E9">
        <w:rPr>
          <w:sz w:val="26"/>
          <w:szCs w:val="26"/>
          <w:lang w:val="it-IT"/>
        </w:rPr>
        <w:t xml:space="preserve">Trong mục này, nhóm nghiên cứu đã đánh giá thực trạng vấn đề đào tạo nghề trên địa bàn tỉnh trong giai đoạn 2010 </w:t>
      </w:r>
      <w:r w:rsidR="006A24DD" w:rsidRPr="00FF58E9">
        <w:rPr>
          <w:sz w:val="26"/>
          <w:szCs w:val="26"/>
          <w:lang w:val="it-IT"/>
        </w:rPr>
        <w:t>-</w:t>
      </w:r>
      <w:r w:rsidRPr="00FF58E9">
        <w:rPr>
          <w:sz w:val="26"/>
          <w:szCs w:val="26"/>
          <w:lang w:val="it-IT"/>
        </w:rPr>
        <w:t xml:space="preserve"> 2016 và tác động đối với việc giải quyết việc làm , cải thiện thu nhập và giảm nghèo bền vững cho người dân của tỉnh.</w:t>
      </w:r>
    </w:p>
    <w:p w:rsidR="0024102E" w:rsidRPr="00FF58E9" w:rsidRDefault="000C4BDD" w:rsidP="007363E4">
      <w:pPr>
        <w:widowControl w:val="0"/>
        <w:spacing w:line="360" w:lineRule="auto"/>
        <w:ind w:firstLine="720"/>
        <w:jc w:val="both"/>
        <w:rPr>
          <w:sz w:val="26"/>
          <w:szCs w:val="26"/>
          <w:lang w:val="it-IT"/>
        </w:rPr>
      </w:pPr>
      <w:r w:rsidRPr="00FF58E9">
        <w:rPr>
          <w:sz w:val="26"/>
          <w:szCs w:val="26"/>
          <w:lang w:val="it-IT"/>
        </w:rPr>
        <w:t xml:space="preserve">Trong thời gian qua, tỉnh Khánh Hòa đã có nhiều chính sách hỗ trợ về đào tạo nghề, đối với chính sách đào tạo nghề cho lao động nông thôn, nghề phi nông nghiệp ngoài các chính sách cho vay vốn giải quyết việc làm cho lao động, một số huyện đã sử dụng nguồn nhân sách của huyện để hỗ trợ ban đầu cho lao động là người đồng bào dân tộc ít người khi đi làm ở xa; Đối với chính sách đào tạo nghề cho người lao động bị thu hồi đất trên địa bàn tỉnh. </w:t>
      </w:r>
      <w:r w:rsidR="0024102E" w:rsidRPr="00FF58E9">
        <w:rPr>
          <w:sz w:val="26"/>
          <w:szCs w:val="26"/>
          <w:lang w:val="it-IT"/>
        </w:rPr>
        <w:t>Tuy nhiên, vẫn chưa đáp ứng được nhu cầu của người học nghề và người sử dụng lao động, một số nghề chưa phát huy được hiệu quả sau khi đào tạo, người lao động không duy trì nghề đã học lâu dài.</w:t>
      </w:r>
    </w:p>
    <w:p w:rsidR="000C4BDD" w:rsidRPr="00FF58E9" w:rsidRDefault="0024102E" w:rsidP="007363E4">
      <w:pPr>
        <w:widowControl w:val="0"/>
        <w:spacing w:line="360" w:lineRule="auto"/>
        <w:ind w:firstLine="720"/>
        <w:jc w:val="both"/>
        <w:rPr>
          <w:sz w:val="26"/>
          <w:szCs w:val="26"/>
          <w:lang w:val="it-IT"/>
        </w:rPr>
      </w:pPr>
      <w:r w:rsidRPr="00FF58E9">
        <w:rPr>
          <w:sz w:val="26"/>
          <w:szCs w:val="26"/>
          <w:lang w:val="it-IT"/>
        </w:rPr>
        <w:t xml:space="preserve">Đối với công tác đào tạo nghề cho người lao động, mạng lưới cơ sở giáo dục nghề nghiệp trên địa bàn tỉnh Khánh Hòa được phát triển đa dạng về hình thức sở hữu và loại hình đào tạo, hệ thống giáo dục nghề nghiệp từng bước đáp ứng được nhu cầu đào tạo lao động trên địa bàn.Tuy nhiên giáo trình đào tạo nghề chưa có đầy đủ các chương trình, giáo trình chuẩn do Tổng cục dạy nghề ban hành ở tất cả các lĩnh vực - ngành nghề. Do đó, các trường, trung tâm giáo dục nghề nghiệp sẽ lựa chọn giáo trình phù hợp với đơn vị mình. </w:t>
      </w:r>
      <w:r w:rsidR="00D351FA" w:rsidRPr="00FF58E9">
        <w:rPr>
          <w:sz w:val="26"/>
          <w:szCs w:val="26"/>
          <w:lang w:val="it-IT"/>
        </w:rPr>
        <w:t xml:space="preserve">Tổng số giáo viên, giảng viên của 50 cơ sở giáo dục nghề nghiệp trên địa bàn tỉnh Khánh Hòa là 1.355 người, trong đó: có 372 giáo viên, giảng viên tại các trường </w:t>
      </w:r>
      <w:r w:rsidR="0009587A" w:rsidRPr="00FF58E9">
        <w:rPr>
          <w:sz w:val="26"/>
          <w:szCs w:val="26"/>
          <w:lang w:val="it-IT"/>
        </w:rPr>
        <w:t>c</w:t>
      </w:r>
      <w:r w:rsidR="00D351FA" w:rsidRPr="00FF58E9">
        <w:rPr>
          <w:sz w:val="26"/>
          <w:szCs w:val="26"/>
          <w:lang w:val="it-IT"/>
        </w:rPr>
        <w:t xml:space="preserve">ao đẳng, 476 giáo viên tại các trường </w:t>
      </w:r>
      <w:r w:rsidR="009B7FFB" w:rsidRPr="00FF58E9">
        <w:rPr>
          <w:sz w:val="26"/>
          <w:szCs w:val="26"/>
          <w:lang w:val="it-IT"/>
        </w:rPr>
        <w:t>t</w:t>
      </w:r>
      <w:r w:rsidR="00D351FA" w:rsidRPr="00FF58E9">
        <w:rPr>
          <w:sz w:val="26"/>
          <w:szCs w:val="26"/>
          <w:lang w:val="it-IT"/>
        </w:rPr>
        <w:t xml:space="preserve">rung cấp, 228 giáo viên tại các </w:t>
      </w:r>
      <w:r w:rsidR="009B7FFB" w:rsidRPr="00FF58E9">
        <w:rPr>
          <w:sz w:val="26"/>
          <w:szCs w:val="26"/>
          <w:lang w:val="it-IT"/>
        </w:rPr>
        <w:t>t</w:t>
      </w:r>
      <w:r w:rsidR="00D351FA" w:rsidRPr="00FF58E9">
        <w:rPr>
          <w:sz w:val="26"/>
          <w:szCs w:val="26"/>
          <w:lang w:val="it-IT"/>
        </w:rPr>
        <w:t>rung tâm giáo dục nghề nghiệp và 279 giáo viên tại các Cơ sở hoạt động giáo dục nghề nghiệp. Đối với công tác tuyển sinh, nhiều cơ sở giáo dục nghề nghiệp trên địa bàn tỉnh đạt kết quả tuyển sinh khá tốt trong những năm qua, tuy nhiên có nhiều cơ sở giáo dục nghề nghiệp gặp khó khăn trong tuyển sinh, đặc biệt nhiều cơ sở không tuyển sinh được trong nhiều năm liền.</w:t>
      </w:r>
    </w:p>
    <w:p w:rsidR="00FE2F94" w:rsidRPr="00FF58E9" w:rsidRDefault="00FE2F94" w:rsidP="007363E4">
      <w:pPr>
        <w:widowControl w:val="0"/>
        <w:spacing w:line="360" w:lineRule="auto"/>
        <w:ind w:firstLine="720"/>
        <w:jc w:val="both"/>
        <w:rPr>
          <w:sz w:val="26"/>
          <w:szCs w:val="26"/>
          <w:lang w:val="vi-VN"/>
        </w:rPr>
      </w:pPr>
      <w:r w:rsidRPr="00FF58E9">
        <w:rPr>
          <w:sz w:val="26"/>
          <w:szCs w:val="26"/>
          <w:lang w:val="it-IT"/>
        </w:rPr>
        <w:t xml:space="preserve">Hiện nay số lượng học viên tốt nghiệp tại các cơ sở giáo dục nghề nghiệp trên địa bàn tỉnh Khánh Hòa với tỷ lệ khá cao, đồng nghĩa với chất lượng nguồn nhân lực trên địa bàn tỉnh được cải thiện. Thực tế sử dụng lao động của các doanh nghiệp trên địa bàn tỉnh cho thấy các học viên được đào tạo nghề sau khi tốt nghiệp có kiến thức cơ sở và chuyên ngành tốt. Tuy nhiên, họ vẫn còn lúng túng khi vận dụng những lý </w:t>
      </w:r>
      <w:r w:rsidRPr="00FF58E9">
        <w:rPr>
          <w:sz w:val="26"/>
          <w:szCs w:val="26"/>
          <w:lang w:val="it-IT"/>
        </w:rPr>
        <w:lastRenderedPageBreak/>
        <w:t>thuyết đó vào công việc, thiếu kinh nghiệm thực tế và cũng có rất nhiều trường hợp phải đào tạo lại sau khi tuyển dụng, trình độ tiếng Anh yếu và hạn chế về kỹ năng ứng dụng công nghệ thông tin trong công việc và kỹ năng tự học tập nâng cao kiến thức phục vụ công tác.</w:t>
      </w:r>
    </w:p>
    <w:p w:rsidR="003E0571" w:rsidRPr="00FF58E9" w:rsidRDefault="00FE2F94" w:rsidP="00437609">
      <w:pPr>
        <w:pStyle w:val="Heading1"/>
        <w:spacing w:line="360" w:lineRule="auto"/>
        <w:ind w:right="2"/>
        <w:jc w:val="both"/>
        <w:rPr>
          <w:rFonts w:ascii="Times New Roman" w:hAnsi="Times New Roman"/>
          <w:color w:val="auto"/>
          <w:sz w:val="26"/>
          <w:szCs w:val="26"/>
          <w:lang w:val="it-IT"/>
        </w:rPr>
      </w:pPr>
      <w:bookmarkStart w:id="319" w:name="_Toc25847392"/>
      <w:r w:rsidRPr="00FF58E9">
        <w:rPr>
          <w:rFonts w:ascii="Times New Roman" w:hAnsi="Times New Roman"/>
          <w:color w:val="auto"/>
          <w:sz w:val="26"/>
          <w:szCs w:val="26"/>
          <w:lang w:val="it-IT"/>
        </w:rPr>
        <w:t xml:space="preserve">3.4. Thực trạng phát triển thị trường lao động </w:t>
      </w:r>
      <w:r w:rsidR="006A24DD" w:rsidRPr="00FF58E9">
        <w:rPr>
          <w:rFonts w:ascii="Times New Roman" w:hAnsi="Times New Roman"/>
          <w:color w:val="auto"/>
          <w:sz w:val="26"/>
          <w:szCs w:val="26"/>
          <w:lang w:val="it-IT"/>
        </w:rPr>
        <w:t>-</w:t>
      </w:r>
      <w:r w:rsidRPr="00FF58E9">
        <w:rPr>
          <w:rFonts w:ascii="Times New Roman" w:hAnsi="Times New Roman"/>
          <w:color w:val="auto"/>
          <w:sz w:val="26"/>
          <w:szCs w:val="26"/>
          <w:lang w:val="it-IT"/>
        </w:rPr>
        <w:t xml:space="preserve"> việc làm và dự báo các vấn đề lao động, việc làm, đào tạo nghề, thị trường lao động </w:t>
      </w:r>
      <w:r w:rsidR="003E0571" w:rsidRPr="00FF58E9">
        <w:rPr>
          <w:rFonts w:ascii="Times New Roman" w:hAnsi="Times New Roman"/>
          <w:color w:val="auto"/>
          <w:sz w:val="26"/>
          <w:szCs w:val="26"/>
          <w:lang w:val="it-IT"/>
        </w:rPr>
        <w:t>từ 2017-2025 trong bối cảnh hội nhập quốc tế theo định hướng phát triển KT-XH tỉnh Khánh Hòa</w:t>
      </w:r>
      <w:bookmarkEnd w:id="319"/>
    </w:p>
    <w:p w:rsidR="000C4BDD" w:rsidRPr="00FF58E9" w:rsidRDefault="00FE2F94" w:rsidP="00DA3EF3">
      <w:pPr>
        <w:pStyle w:val="Heading2"/>
      </w:pPr>
      <w:bookmarkStart w:id="320" w:name="_Toc25847393"/>
      <w:r w:rsidRPr="00FF58E9">
        <w:t xml:space="preserve">3.4.1. Thực trạng phát triển thị trường lao động </w:t>
      </w:r>
      <w:r w:rsidR="006A24DD" w:rsidRPr="00FF58E9">
        <w:t>-</w:t>
      </w:r>
      <w:r w:rsidRPr="00FF58E9">
        <w:t xml:space="preserve"> việc làm </w:t>
      </w:r>
      <w:r w:rsidR="00587D7A" w:rsidRPr="00FF58E9">
        <w:t xml:space="preserve">trên địa bàn tỉnh giai đoạn 2010 </w:t>
      </w:r>
      <w:r w:rsidR="006A24DD" w:rsidRPr="00FF58E9">
        <w:t>-</w:t>
      </w:r>
      <w:r w:rsidR="00587D7A" w:rsidRPr="00FF58E9">
        <w:t xml:space="preserve"> 2016</w:t>
      </w:r>
      <w:bookmarkEnd w:id="320"/>
    </w:p>
    <w:p w:rsidR="00587D7A" w:rsidRPr="00FF58E9" w:rsidRDefault="000E186C" w:rsidP="00DA3EF3">
      <w:pPr>
        <w:pStyle w:val="Heading3"/>
      </w:pPr>
      <w:bookmarkStart w:id="321" w:name="_Toc25847394"/>
      <w:r w:rsidRPr="00FF58E9">
        <w:t>3.4.1.1. Tình hình cung lao động</w:t>
      </w:r>
      <w:bookmarkEnd w:id="321"/>
    </w:p>
    <w:p w:rsidR="000E186C" w:rsidRPr="00FF58E9" w:rsidRDefault="000E186C" w:rsidP="007363E4">
      <w:pPr>
        <w:widowControl w:val="0"/>
        <w:spacing w:line="360" w:lineRule="auto"/>
        <w:ind w:firstLine="709"/>
        <w:jc w:val="both"/>
        <w:rPr>
          <w:i/>
          <w:sz w:val="26"/>
          <w:szCs w:val="26"/>
          <w:lang w:val="it-IT"/>
        </w:rPr>
      </w:pPr>
      <w:r w:rsidRPr="00FF58E9">
        <w:rPr>
          <w:i/>
          <w:sz w:val="26"/>
          <w:szCs w:val="26"/>
          <w:lang w:val="it-IT"/>
        </w:rPr>
        <w:t xml:space="preserve">a) Lực lượng lao động </w:t>
      </w:r>
    </w:p>
    <w:p w:rsidR="000E186C" w:rsidRPr="00FF58E9" w:rsidRDefault="000E186C" w:rsidP="007363E4">
      <w:pPr>
        <w:widowControl w:val="0"/>
        <w:spacing w:line="360" w:lineRule="auto"/>
        <w:ind w:firstLine="709"/>
        <w:jc w:val="both"/>
        <w:rPr>
          <w:sz w:val="26"/>
          <w:szCs w:val="26"/>
          <w:lang w:val="it-IT"/>
        </w:rPr>
      </w:pPr>
      <w:r w:rsidRPr="00FF58E9">
        <w:rPr>
          <w:sz w:val="26"/>
          <w:szCs w:val="26"/>
          <w:lang w:val="it-IT"/>
        </w:rPr>
        <w:t xml:space="preserve">Năm 2016, tỉnh Khánh Hòa có quy mô dân số là 1.213,8 nghìn người. Năm 2017, dân số là 1.222,2 nghìn người tăng 0,69% so với năm 2016 đến năm 2018 ước đạt 1.234,1 nghìn người tăng 0,9% so với năm 2017. Đặc điểm của cung lao động Khánh Hòa tăng đều qua các năm. Lực lượng lao động năm 2010 là 639,5 nghìn người, đến năm 2016 là 689,5 nghìn người, tăng 50,0 nghìn người so với năm 2010 và năm 2017 lực lượng lao động là 690,2 nghìn người tăng 0,1% so với năm 2016 và năm 2018 là 695,4 nghìn người tăng 0,7% so với năm 2017. Trong đó, lao động từ 15 tuổi trở lên đang làm việc chiếm khoảng 55,0% so với tổng dân số, với tốc độ tăng trung bình 0,45%/năm. </w:t>
      </w:r>
    </w:p>
    <w:p w:rsidR="000E186C" w:rsidRPr="00FF58E9" w:rsidRDefault="000E186C" w:rsidP="00BC585C">
      <w:pPr>
        <w:pStyle w:val="Bng"/>
      </w:pPr>
      <w:bookmarkStart w:id="322" w:name="_Toc14168691"/>
      <w:bookmarkStart w:id="323" w:name="_Toc24979897"/>
      <w:r w:rsidRPr="00FF58E9">
        <w:t xml:space="preserve">Bảng </w:t>
      </w:r>
      <w:r w:rsidR="00E67465" w:rsidRPr="00FF58E9">
        <w:t>3.4.</w:t>
      </w:r>
      <w:r w:rsidRPr="00FF58E9">
        <w:t>1. Lực lượng lao động tỉnh Khánh Hòa</w:t>
      </w:r>
      <w:bookmarkEnd w:id="322"/>
      <w:bookmarkEnd w:id="323"/>
    </w:p>
    <w:p w:rsidR="000E186C" w:rsidRPr="00FF58E9" w:rsidRDefault="000E186C" w:rsidP="007363E4">
      <w:pPr>
        <w:widowControl w:val="0"/>
        <w:spacing w:line="360" w:lineRule="auto"/>
        <w:jc w:val="right"/>
        <w:rPr>
          <w:b/>
          <w:sz w:val="26"/>
          <w:szCs w:val="26"/>
          <w:lang w:val="vi-VN"/>
        </w:rPr>
      </w:pPr>
      <w:r w:rsidRPr="00FF58E9">
        <w:rPr>
          <w:bCs/>
          <w:i/>
          <w:sz w:val="26"/>
          <w:szCs w:val="26"/>
          <w:lang w:val="vi-VN"/>
        </w:rPr>
        <w:t>Đ</w:t>
      </w:r>
      <w:r w:rsidR="00B1181D" w:rsidRPr="00FF58E9">
        <w:rPr>
          <w:bCs/>
          <w:i/>
          <w:sz w:val="26"/>
          <w:szCs w:val="26"/>
        </w:rPr>
        <w:t>VT</w:t>
      </w:r>
      <w:r w:rsidRPr="00FF58E9">
        <w:rPr>
          <w:bCs/>
          <w:i/>
          <w:sz w:val="26"/>
          <w:szCs w:val="26"/>
          <w:lang w:val="vi-VN"/>
        </w:rPr>
        <w:t>: nghìn người</w:t>
      </w:r>
    </w:p>
    <w:tbl>
      <w:tblPr>
        <w:tblW w:w="909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5"/>
        <w:gridCol w:w="996"/>
        <w:gridCol w:w="996"/>
        <w:gridCol w:w="1106"/>
        <w:gridCol w:w="996"/>
        <w:gridCol w:w="996"/>
        <w:gridCol w:w="996"/>
        <w:gridCol w:w="1070"/>
      </w:tblGrid>
      <w:tr w:rsidR="000E186C" w:rsidRPr="00FF58E9" w:rsidTr="005F0E91">
        <w:trPr>
          <w:trHeight w:val="575"/>
        </w:trPr>
        <w:tc>
          <w:tcPr>
            <w:tcW w:w="1935"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
                <w:bCs/>
                <w:sz w:val="26"/>
                <w:szCs w:val="26"/>
                <w:lang w:val="vi-VN"/>
              </w:rPr>
              <w:t>Chỉ tiêu</w:t>
            </w:r>
          </w:p>
        </w:tc>
        <w:tc>
          <w:tcPr>
            <w:tcW w:w="996" w:type="dxa"/>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2010</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2011</w:t>
            </w:r>
          </w:p>
        </w:tc>
        <w:tc>
          <w:tcPr>
            <w:tcW w:w="110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2012</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2013</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2014</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2015</w:t>
            </w:r>
          </w:p>
        </w:tc>
        <w:tc>
          <w:tcPr>
            <w:tcW w:w="1070" w:type="dxa"/>
            <w:vAlign w:val="center"/>
          </w:tcPr>
          <w:p w:rsidR="000E186C" w:rsidRPr="00FF58E9" w:rsidRDefault="000E186C" w:rsidP="007363E4">
            <w:pPr>
              <w:widowControl w:val="0"/>
              <w:jc w:val="center"/>
              <w:rPr>
                <w:b/>
                <w:bCs/>
                <w:sz w:val="26"/>
                <w:szCs w:val="26"/>
                <w:lang w:val="vi-VN"/>
              </w:rPr>
            </w:pPr>
            <w:r w:rsidRPr="00FF58E9">
              <w:rPr>
                <w:b/>
                <w:bCs/>
                <w:sz w:val="26"/>
                <w:szCs w:val="26"/>
                <w:lang w:val="vi-VN"/>
              </w:rPr>
              <w:t>2016</w:t>
            </w:r>
          </w:p>
        </w:tc>
      </w:tr>
      <w:tr w:rsidR="000E186C" w:rsidRPr="00FF58E9" w:rsidTr="005F0E91">
        <w:trPr>
          <w:trHeight w:val="575"/>
        </w:trPr>
        <w:tc>
          <w:tcPr>
            <w:tcW w:w="1935" w:type="dxa"/>
            <w:shd w:val="clear" w:color="auto" w:fill="auto"/>
            <w:noWrap/>
            <w:vAlign w:val="center"/>
          </w:tcPr>
          <w:p w:rsidR="000E186C" w:rsidRPr="00FF58E9" w:rsidRDefault="000E186C" w:rsidP="007363E4">
            <w:pPr>
              <w:widowControl w:val="0"/>
              <w:rPr>
                <w:b/>
                <w:bCs/>
                <w:sz w:val="26"/>
                <w:szCs w:val="26"/>
                <w:lang w:val="vi-VN"/>
              </w:rPr>
            </w:pPr>
            <w:r w:rsidRPr="00FF58E9">
              <w:rPr>
                <w:bCs/>
                <w:sz w:val="26"/>
                <w:szCs w:val="26"/>
                <w:lang w:val="vi-VN"/>
              </w:rPr>
              <w:t>Dân số</w:t>
            </w:r>
          </w:p>
        </w:tc>
        <w:tc>
          <w:tcPr>
            <w:tcW w:w="996" w:type="dxa"/>
            <w:vAlign w:val="center"/>
          </w:tcPr>
          <w:p w:rsidR="000E186C" w:rsidRPr="00FF58E9" w:rsidRDefault="000E186C" w:rsidP="007363E4">
            <w:pPr>
              <w:widowControl w:val="0"/>
              <w:jc w:val="center"/>
              <w:rPr>
                <w:b/>
                <w:bCs/>
                <w:sz w:val="26"/>
                <w:szCs w:val="26"/>
                <w:lang w:val="vi-VN"/>
              </w:rPr>
            </w:pPr>
            <w:r w:rsidRPr="00FF58E9">
              <w:rPr>
                <w:bCs/>
                <w:sz w:val="26"/>
                <w:szCs w:val="26"/>
                <w:lang w:val="vi-VN"/>
              </w:rPr>
              <w:t>1.164,3</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Cs/>
                <w:sz w:val="26"/>
                <w:szCs w:val="26"/>
                <w:lang w:val="vi-VN"/>
              </w:rPr>
              <w:t>1.171,4</w:t>
            </w:r>
          </w:p>
        </w:tc>
        <w:tc>
          <w:tcPr>
            <w:tcW w:w="110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Cs/>
                <w:sz w:val="26"/>
                <w:szCs w:val="26"/>
                <w:lang w:val="vi-VN"/>
              </w:rPr>
              <w:t>1.180,1</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Cs/>
                <w:sz w:val="26"/>
                <w:szCs w:val="26"/>
                <w:lang w:val="vi-VN"/>
              </w:rPr>
              <w:t>1.188,4</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Cs/>
                <w:sz w:val="26"/>
                <w:szCs w:val="26"/>
                <w:lang w:val="vi-VN"/>
              </w:rPr>
              <w:t>1.196,9</w:t>
            </w:r>
          </w:p>
        </w:tc>
        <w:tc>
          <w:tcPr>
            <w:tcW w:w="996" w:type="dxa"/>
            <w:shd w:val="clear" w:color="auto" w:fill="auto"/>
            <w:noWrap/>
            <w:vAlign w:val="center"/>
          </w:tcPr>
          <w:p w:rsidR="000E186C" w:rsidRPr="00FF58E9" w:rsidRDefault="000E186C" w:rsidP="007363E4">
            <w:pPr>
              <w:widowControl w:val="0"/>
              <w:jc w:val="center"/>
              <w:rPr>
                <w:b/>
                <w:bCs/>
                <w:sz w:val="26"/>
                <w:szCs w:val="26"/>
                <w:lang w:val="vi-VN"/>
              </w:rPr>
            </w:pPr>
            <w:r w:rsidRPr="00FF58E9">
              <w:rPr>
                <w:bCs/>
                <w:sz w:val="26"/>
                <w:szCs w:val="26"/>
                <w:lang w:val="vi-VN"/>
              </w:rPr>
              <w:t>1.205,3</w:t>
            </w:r>
          </w:p>
        </w:tc>
        <w:tc>
          <w:tcPr>
            <w:tcW w:w="1070" w:type="dxa"/>
            <w:vAlign w:val="center"/>
          </w:tcPr>
          <w:p w:rsidR="000E186C" w:rsidRPr="00FF58E9" w:rsidRDefault="000E186C" w:rsidP="007363E4">
            <w:pPr>
              <w:widowControl w:val="0"/>
              <w:jc w:val="center"/>
              <w:rPr>
                <w:b/>
                <w:bCs/>
                <w:sz w:val="26"/>
                <w:szCs w:val="26"/>
                <w:lang w:val="vi-VN"/>
              </w:rPr>
            </w:pPr>
            <w:r w:rsidRPr="00FF58E9">
              <w:rPr>
                <w:bCs/>
                <w:sz w:val="26"/>
                <w:szCs w:val="26"/>
                <w:lang w:val="vi-VN"/>
              </w:rPr>
              <w:t>1.213,8</w:t>
            </w:r>
          </w:p>
        </w:tc>
      </w:tr>
      <w:tr w:rsidR="000E186C" w:rsidRPr="00FF58E9" w:rsidTr="005F0E91">
        <w:trPr>
          <w:trHeight w:val="575"/>
        </w:trPr>
        <w:tc>
          <w:tcPr>
            <w:tcW w:w="1935" w:type="dxa"/>
            <w:shd w:val="clear" w:color="auto" w:fill="auto"/>
            <w:noWrap/>
            <w:vAlign w:val="center"/>
          </w:tcPr>
          <w:p w:rsidR="000E186C" w:rsidRPr="00FF58E9" w:rsidRDefault="000E186C" w:rsidP="007363E4">
            <w:pPr>
              <w:widowControl w:val="0"/>
              <w:rPr>
                <w:b/>
                <w:spacing w:val="-6"/>
                <w:sz w:val="26"/>
                <w:szCs w:val="26"/>
              </w:rPr>
            </w:pPr>
            <w:r w:rsidRPr="00FF58E9">
              <w:rPr>
                <w:spacing w:val="-6"/>
                <w:sz w:val="26"/>
                <w:szCs w:val="26"/>
                <w:lang w:val="vi-VN"/>
              </w:rPr>
              <w:t>L</w:t>
            </w:r>
            <w:r w:rsidRPr="00FF58E9">
              <w:rPr>
                <w:spacing w:val="-6"/>
                <w:sz w:val="26"/>
                <w:szCs w:val="26"/>
              </w:rPr>
              <w:t>ực lượng lao động</w:t>
            </w:r>
          </w:p>
        </w:tc>
        <w:tc>
          <w:tcPr>
            <w:tcW w:w="996" w:type="dxa"/>
            <w:vAlign w:val="center"/>
          </w:tcPr>
          <w:p w:rsidR="000E186C" w:rsidRPr="00FF58E9" w:rsidRDefault="000E186C" w:rsidP="007363E4">
            <w:pPr>
              <w:widowControl w:val="0"/>
              <w:jc w:val="center"/>
              <w:rPr>
                <w:b/>
                <w:bCs/>
                <w:sz w:val="26"/>
                <w:szCs w:val="26"/>
              </w:rPr>
            </w:pPr>
            <w:r w:rsidRPr="00FF58E9">
              <w:rPr>
                <w:bCs/>
                <w:sz w:val="26"/>
                <w:szCs w:val="26"/>
              </w:rPr>
              <w:t>639,5</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656,6</w:t>
            </w:r>
          </w:p>
        </w:tc>
        <w:tc>
          <w:tcPr>
            <w:tcW w:w="110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650,7</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677,0</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691,0</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690,4</w:t>
            </w:r>
          </w:p>
        </w:tc>
        <w:tc>
          <w:tcPr>
            <w:tcW w:w="1070" w:type="dxa"/>
            <w:vAlign w:val="center"/>
          </w:tcPr>
          <w:p w:rsidR="000E186C" w:rsidRPr="00FF58E9" w:rsidRDefault="000E186C" w:rsidP="007363E4">
            <w:pPr>
              <w:widowControl w:val="0"/>
              <w:jc w:val="center"/>
              <w:rPr>
                <w:b/>
                <w:bCs/>
                <w:sz w:val="26"/>
                <w:szCs w:val="26"/>
              </w:rPr>
            </w:pPr>
            <w:r w:rsidRPr="00FF58E9">
              <w:rPr>
                <w:bCs/>
                <w:sz w:val="26"/>
                <w:szCs w:val="26"/>
              </w:rPr>
              <w:t>689,5</w:t>
            </w:r>
          </w:p>
        </w:tc>
      </w:tr>
      <w:tr w:rsidR="000E186C" w:rsidRPr="00FF58E9" w:rsidTr="005F0E91">
        <w:trPr>
          <w:trHeight w:val="575"/>
        </w:trPr>
        <w:tc>
          <w:tcPr>
            <w:tcW w:w="1935" w:type="dxa"/>
            <w:shd w:val="clear" w:color="auto" w:fill="auto"/>
            <w:noWrap/>
            <w:vAlign w:val="center"/>
          </w:tcPr>
          <w:p w:rsidR="000E186C" w:rsidRPr="00FF58E9" w:rsidRDefault="000E186C" w:rsidP="007363E4">
            <w:pPr>
              <w:widowControl w:val="0"/>
              <w:rPr>
                <w:b/>
                <w:spacing w:val="-6"/>
                <w:sz w:val="26"/>
                <w:szCs w:val="26"/>
              </w:rPr>
            </w:pPr>
            <w:r w:rsidRPr="00FF58E9">
              <w:rPr>
                <w:spacing w:val="-6"/>
                <w:sz w:val="26"/>
                <w:szCs w:val="26"/>
              </w:rPr>
              <w:t>Lao động từ 15 tuổi trở lên đang làm việc</w:t>
            </w:r>
          </w:p>
        </w:tc>
        <w:tc>
          <w:tcPr>
            <w:tcW w:w="996" w:type="dxa"/>
            <w:vAlign w:val="center"/>
          </w:tcPr>
          <w:p w:rsidR="000E186C" w:rsidRPr="00FF58E9" w:rsidRDefault="000E186C" w:rsidP="007363E4">
            <w:pPr>
              <w:widowControl w:val="0"/>
              <w:jc w:val="center"/>
              <w:rPr>
                <w:b/>
                <w:bCs/>
                <w:sz w:val="26"/>
                <w:szCs w:val="26"/>
              </w:rPr>
            </w:pPr>
            <w:r w:rsidRPr="00FF58E9">
              <w:rPr>
                <w:bCs/>
                <w:sz w:val="26"/>
                <w:szCs w:val="26"/>
              </w:rPr>
              <w:t>620,1</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540,4</w:t>
            </w:r>
          </w:p>
        </w:tc>
        <w:tc>
          <w:tcPr>
            <w:tcW w:w="110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629,6</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657,0</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674,3</w:t>
            </w:r>
          </w:p>
        </w:tc>
        <w:tc>
          <w:tcPr>
            <w:tcW w:w="996" w:type="dxa"/>
            <w:shd w:val="clear" w:color="auto" w:fill="auto"/>
            <w:noWrap/>
            <w:vAlign w:val="center"/>
          </w:tcPr>
          <w:p w:rsidR="000E186C" w:rsidRPr="00FF58E9" w:rsidRDefault="000E186C" w:rsidP="007363E4">
            <w:pPr>
              <w:widowControl w:val="0"/>
              <w:jc w:val="center"/>
              <w:rPr>
                <w:b/>
                <w:bCs/>
                <w:sz w:val="26"/>
                <w:szCs w:val="26"/>
              </w:rPr>
            </w:pPr>
            <w:r w:rsidRPr="00FF58E9">
              <w:rPr>
                <w:bCs/>
                <w:sz w:val="26"/>
                <w:szCs w:val="26"/>
              </w:rPr>
              <w:t>665,6</w:t>
            </w:r>
          </w:p>
        </w:tc>
        <w:tc>
          <w:tcPr>
            <w:tcW w:w="1070" w:type="dxa"/>
            <w:vAlign w:val="center"/>
          </w:tcPr>
          <w:p w:rsidR="000E186C" w:rsidRPr="00FF58E9" w:rsidRDefault="000E186C" w:rsidP="007363E4">
            <w:pPr>
              <w:widowControl w:val="0"/>
              <w:jc w:val="center"/>
              <w:rPr>
                <w:b/>
                <w:bCs/>
                <w:sz w:val="26"/>
                <w:szCs w:val="26"/>
              </w:rPr>
            </w:pPr>
            <w:r w:rsidRPr="00FF58E9">
              <w:rPr>
                <w:bCs/>
                <w:sz w:val="26"/>
                <w:szCs w:val="26"/>
              </w:rPr>
              <w:t>667,0</w:t>
            </w:r>
          </w:p>
        </w:tc>
      </w:tr>
    </w:tbl>
    <w:p w:rsidR="000E186C" w:rsidRPr="00FF58E9" w:rsidRDefault="000E186C" w:rsidP="007363E4">
      <w:pPr>
        <w:widowControl w:val="0"/>
        <w:spacing w:line="360" w:lineRule="auto"/>
        <w:ind w:firstLine="720"/>
        <w:jc w:val="right"/>
        <w:rPr>
          <w:b/>
          <w:i/>
          <w:sz w:val="26"/>
          <w:szCs w:val="26"/>
        </w:rPr>
      </w:pPr>
      <w:r w:rsidRPr="00FF58E9">
        <w:rPr>
          <w:i/>
          <w:sz w:val="26"/>
          <w:szCs w:val="26"/>
        </w:rPr>
        <w:t>Nguồn: N</w:t>
      </w:r>
      <w:r w:rsidR="00B1181D" w:rsidRPr="00FF58E9">
        <w:rPr>
          <w:i/>
          <w:sz w:val="26"/>
          <w:szCs w:val="26"/>
        </w:rPr>
        <w:t>GTK</w:t>
      </w:r>
      <w:r w:rsidRPr="00FF58E9">
        <w:rPr>
          <w:i/>
          <w:sz w:val="26"/>
          <w:szCs w:val="26"/>
        </w:rPr>
        <w:t xml:space="preserve"> tỉnh Khánh Hòa 2014, 2017</w:t>
      </w:r>
    </w:p>
    <w:p w:rsidR="000E186C" w:rsidRPr="00FF58E9" w:rsidRDefault="00C50A0F" w:rsidP="007363E4">
      <w:pPr>
        <w:widowControl w:val="0"/>
        <w:spacing w:after="120"/>
        <w:ind w:firstLine="709"/>
        <w:jc w:val="both"/>
        <w:rPr>
          <w:i/>
          <w:sz w:val="26"/>
          <w:szCs w:val="26"/>
        </w:rPr>
      </w:pPr>
      <w:r w:rsidRPr="00FF58E9">
        <w:rPr>
          <w:i/>
          <w:sz w:val="26"/>
          <w:szCs w:val="26"/>
        </w:rPr>
        <w:t>b) Chất lượng lao động</w:t>
      </w:r>
    </w:p>
    <w:p w:rsidR="00C50A0F" w:rsidRPr="00FF58E9" w:rsidRDefault="00C50A0F" w:rsidP="007363E4">
      <w:pPr>
        <w:widowControl w:val="0"/>
        <w:spacing w:line="360" w:lineRule="auto"/>
        <w:ind w:firstLine="720"/>
        <w:jc w:val="both"/>
        <w:rPr>
          <w:sz w:val="26"/>
          <w:szCs w:val="26"/>
        </w:rPr>
      </w:pPr>
      <w:r w:rsidRPr="00FF58E9">
        <w:rPr>
          <w:sz w:val="26"/>
          <w:szCs w:val="26"/>
          <w:lang w:val="vi-VN"/>
        </w:rPr>
        <w:t>Đến nay, trên địa bàn tỉnh Khánh Hòa hệ thống trường và cơ sở giáo dục nghề nghiệp được hình thành và đi vào hoạt động với 5</w:t>
      </w:r>
      <w:r w:rsidR="009D584B" w:rsidRPr="00FF58E9">
        <w:rPr>
          <w:sz w:val="26"/>
          <w:szCs w:val="26"/>
        </w:rPr>
        <w:t>3</w:t>
      </w:r>
      <w:r w:rsidRPr="00FF58E9">
        <w:rPr>
          <w:sz w:val="26"/>
          <w:szCs w:val="26"/>
          <w:lang w:val="vi-VN"/>
        </w:rPr>
        <w:t xml:space="preserve"> đơn vị</w:t>
      </w:r>
      <w:bookmarkStart w:id="324" w:name="_Toc98730695"/>
      <w:bookmarkStart w:id="325" w:name="_Toc209404690"/>
      <w:r w:rsidRPr="00FF58E9">
        <w:rPr>
          <w:sz w:val="26"/>
          <w:szCs w:val="26"/>
          <w:lang w:val="vi-VN"/>
        </w:rPr>
        <w:t>, trong đó</w:t>
      </w:r>
      <w:r w:rsidR="009D584B" w:rsidRPr="00FF58E9">
        <w:rPr>
          <w:sz w:val="26"/>
          <w:szCs w:val="26"/>
        </w:rPr>
        <w:t xml:space="preserve"> có 3 trường đại </w:t>
      </w:r>
      <w:r w:rsidR="009D584B" w:rsidRPr="00FF58E9">
        <w:rPr>
          <w:sz w:val="26"/>
          <w:szCs w:val="26"/>
        </w:rPr>
        <w:lastRenderedPageBreak/>
        <w:t>học,</w:t>
      </w:r>
      <w:r w:rsidRPr="00FF58E9">
        <w:rPr>
          <w:sz w:val="26"/>
          <w:szCs w:val="26"/>
          <w:lang w:val="vi-VN"/>
        </w:rPr>
        <w:t xml:space="preserve"> 04 trường cao đẳng, </w:t>
      </w:r>
      <w:r w:rsidR="00CD0055" w:rsidRPr="00FF58E9">
        <w:rPr>
          <w:sz w:val="26"/>
          <w:szCs w:val="26"/>
        </w:rPr>
        <w:t>12</w:t>
      </w:r>
      <w:r w:rsidRPr="00FF58E9">
        <w:rPr>
          <w:sz w:val="26"/>
          <w:szCs w:val="26"/>
          <w:lang w:val="vi-VN"/>
        </w:rPr>
        <w:t xml:space="preserve"> trường trung cấp, 0</w:t>
      </w:r>
      <w:r w:rsidR="00CD0055" w:rsidRPr="00FF58E9">
        <w:rPr>
          <w:sz w:val="26"/>
          <w:szCs w:val="26"/>
        </w:rPr>
        <w:t>5</w:t>
      </w:r>
      <w:r w:rsidRPr="00FF58E9">
        <w:rPr>
          <w:sz w:val="26"/>
          <w:szCs w:val="26"/>
          <w:lang w:val="vi-VN"/>
        </w:rPr>
        <w:t xml:space="preserve"> trung tâm giáo dục nghề nghiệp và </w:t>
      </w:r>
      <w:r w:rsidR="00CD0055" w:rsidRPr="00FF58E9">
        <w:rPr>
          <w:sz w:val="26"/>
          <w:szCs w:val="26"/>
        </w:rPr>
        <w:t>29</w:t>
      </w:r>
      <w:r w:rsidRPr="00FF58E9">
        <w:rPr>
          <w:sz w:val="26"/>
          <w:szCs w:val="26"/>
          <w:lang w:val="vi-VN"/>
        </w:rPr>
        <w:t xml:space="preserve"> cơ sở </w:t>
      </w:r>
      <w:r w:rsidR="00CD0055" w:rsidRPr="00FF58E9">
        <w:rPr>
          <w:sz w:val="26"/>
          <w:szCs w:val="26"/>
        </w:rPr>
        <w:t>giáo dục nghề nghiệp</w:t>
      </w:r>
      <w:r w:rsidRPr="00FF58E9">
        <w:rPr>
          <w:sz w:val="26"/>
          <w:szCs w:val="26"/>
          <w:lang w:val="vi-VN"/>
        </w:rPr>
        <w:t>.</w:t>
      </w:r>
    </w:p>
    <w:p w:rsidR="00C50A0F" w:rsidRPr="00FF58E9" w:rsidRDefault="00C50A0F" w:rsidP="00BC585C">
      <w:pPr>
        <w:pStyle w:val="Bng"/>
      </w:pPr>
      <w:bookmarkStart w:id="326" w:name="_Toc14168692"/>
      <w:bookmarkStart w:id="327" w:name="_Toc24979898"/>
      <w:bookmarkEnd w:id="324"/>
      <w:bookmarkEnd w:id="325"/>
      <w:r w:rsidRPr="00FF58E9">
        <w:t xml:space="preserve">Bảng </w:t>
      </w:r>
      <w:r w:rsidR="00E67465" w:rsidRPr="00FF58E9">
        <w:t>3.4.</w:t>
      </w:r>
      <w:r w:rsidRPr="00FF58E9">
        <w:t>2. Các cơ sở giáo dục nghề nghiệp chia theo cấp quản lý</w:t>
      </w:r>
      <w:bookmarkEnd w:id="326"/>
      <w:bookmarkEnd w:id="327"/>
    </w:p>
    <w:tbl>
      <w:tblPr>
        <w:tblW w:w="90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642"/>
        <w:gridCol w:w="850"/>
        <w:gridCol w:w="1843"/>
        <w:gridCol w:w="1970"/>
      </w:tblGrid>
      <w:tr w:rsidR="00C50A0F" w:rsidRPr="00FF58E9" w:rsidTr="0036044E">
        <w:trPr>
          <w:trHeight w:val="283"/>
          <w:tblHeader/>
        </w:trPr>
        <w:tc>
          <w:tcPr>
            <w:tcW w:w="776" w:type="dxa"/>
            <w:vMerge w:val="restart"/>
            <w:shd w:val="clear" w:color="auto" w:fill="auto"/>
            <w:noWrap/>
            <w:vAlign w:val="center"/>
          </w:tcPr>
          <w:p w:rsidR="00C50A0F" w:rsidRPr="00FF58E9" w:rsidRDefault="00C50A0F" w:rsidP="007363E4">
            <w:pPr>
              <w:widowControl w:val="0"/>
              <w:spacing w:line="360" w:lineRule="auto"/>
              <w:jc w:val="center"/>
              <w:rPr>
                <w:b/>
                <w:bCs/>
                <w:sz w:val="26"/>
                <w:szCs w:val="26"/>
                <w:lang w:val="vi-VN"/>
              </w:rPr>
            </w:pPr>
            <w:r w:rsidRPr="00FF58E9">
              <w:rPr>
                <w:b/>
                <w:bCs/>
                <w:sz w:val="26"/>
                <w:szCs w:val="26"/>
                <w:lang w:val="vi-VN"/>
              </w:rPr>
              <w:t>TT</w:t>
            </w:r>
          </w:p>
        </w:tc>
        <w:tc>
          <w:tcPr>
            <w:tcW w:w="3642" w:type="dxa"/>
            <w:vMerge w:val="restart"/>
            <w:shd w:val="clear" w:color="auto" w:fill="auto"/>
            <w:noWrap/>
            <w:vAlign w:val="center"/>
          </w:tcPr>
          <w:p w:rsidR="00C50A0F" w:rsidRPr="00FF58E9" w:rsidRDefault="00C50A0F" w:rsidP="007363E4">
            <w:pPr>
              <w:widowControl w:val="0"/>
              <w:spacing w:line="360" w:lineRule="auto"/>
              <w:jc w:val="center"/>
              <w:rPr>
                <w:b/>
                <w:bCs/>
                <w:sz w:val="26"/>
                <w:szCs w:val="26"/>
                <w:lang w:val="vi-VN"/>
              </w:rPr>
            </w:pPr>
            <w:r w:rsidRPr="00FF58E9">
              <w:rPr>
                <w:b/>
                <w:bCs/>
                <w:sz w:val="26"/>
                <w:szCs w:val="26"/>
                <w:lang w:val="vi-VN"/>
              </w:rPr>
              <w:t>Chỉ tiêu</w:t>
            </w:r>
          </w:p>
        </w:tc>
        <w:tc>
          <w:tcPr>
            <w:tcW w:w="850" w:type="dxa"/>
            <w:vMerge w:val="restart"/>
            <w:shd w:val="clear" w:color="auto" w:fill="auto"/>
            <w:vAlign w:val="center"/>
          </w:tcPr>
          <w:p w:rsidR="00C50A0F" w:rsidRPr="00FF58E9" w:rsidRDefault="00C50A0F" w:rsidP="007363E4">
            <w:pPr>
              <w:widowControl w:val="0"/>
              <w:spacing w:line="360" w:lineRule="auto"/>
              <w:jc w:val="center"/>
              <w:rPr>
                <w:b/>
                <w:bCs/>
                <w:sz w:val="26"/>
                <w:szCs w:val="26"/>
                <w:lang w:val="vi-VN"/>
              </w:rPr>
            </w:pPr>
            <w:r w:rsidRPr="00FF58E9">
              <w:rPr>
                <w:b/>
                <w:bCs/>
                <w:sz w:val="26"/>
                <w:szCs w:val="26"/>
                <w:lang w:val="vi-VN"/>
              </w:rPr>
              <w:t>Tổng số</w:t>
            </w:r>
          </w:p>
        </w:tc>
        <w:tc>
          <w:tcPr>
            <w:tcW w:w="3813" w:type="dxa"/>
            <w:gridSpan w:val="2"/>
            <w:shd w:val="clear" w:color="auto" w:fill="auto"/>
            <w:vAlign w:val="center"/>
          </w:tcPr>
          <w:p w:rsidR="00C50A0F" w:rsidRPr="00FF58E9" w:rsidRDefault="00C50A0F" w:rsidP="007363E4">
            <w:pPr>
              <w:widowControl w:val="0"/>
              <w:spacing w:line="360" w:lineRule="auto"/>
              <w:jc w:val="center"/>
              <w:rPr>
                <w:b/>
                <w:bCs/>
                <w:sz w:val="26"/>
                <w:szCs w:val="26"/>
                <w:lang w:val="vi-VN"/>
              </w:rPr>
            </w:pPr>
            <w:r w:rsidRPr="00FF58E9">
              <w:rPr>
                <w:b/>
                <w:bCs/>
                <w:sz w:val="26"/>
                <w:szCs w:val="26"/>
                <w:lang w:val="vi-VN"/>
              </w:rPr>
              <w:t>Cấp quản lý</w:t>
            </w:r>
          </w:p>
        </w:tc>
      </w:tr>
      <w:tr w:rsidR="00C50A0F" w:rsidRPr="00FF58E9" w:rsidTr="0036044E">
        <w:trPr>
          <w:trHeight w:val="498"/>
          <w:tblHeader/>
        </w:trPr>
        <w:tc>
          <w:tcPr>
            <w:tcW w:w="776" w:type="dxa"/>
            <w:vMerge/>
            <w:vAlign w:val="center"/>
          </w:tcPr>
          <w:p w:rsidR="00C50A0F" w:rsidRPr="00FF58E9" w:rsidRDefault="00C50A0F" w:rsidP="007363E4">
            <w:pPr>
              <w:widowControl w:val="0"/>
              <w:spacing w:before="60" w:after="60"/>
              <w:rPr>
                <w:b/>
                <w:bCs/>
                <w:sz w:val="26"/>
                <w:szCs w:val="26"/>
                <w:lang w:val="vi-VN"/>
              </w:rPr>
            </w:pPr>
          </w:p>
        </w:tc>
        <w:tc>
          <w:tcPr>
            <w:tcW w:w="3642" w:type="dxa"/>
            <w:vMerge/>
            <w:vAlign w:val="center"/>
          </w:tcPr>
          <w:p w:rsidR="00C50A0F" w:rsidRPr="00FF58E9" w:rsidRDefault="00C50A0F" w:rsidP="007363E4">
            <w:pPr>
              <w:widowControl w:val="0"/>
              <w:spacing w:before="60" w:after="60"/>
              <w:rPr>
                <w:b/>
                <w:bCs/>
                <w:sz w:val="26"/>
                <w:szCs w:val="26"/>
                <w:lang w:val="vi-VN"/>
              </w:rPr>
            </w:pPr>
          </w:p>
        </w:tc>
        <w:tc>
          <w:tcPr>
            <w:tcW w:w="850" w:type="dxa"/>
            <w:vMerge/>
            <w:vAlign w:val="center"/>
          </w:tcPr>
          <w:p w:rsidR="00C50A0F" w:rsidRPr="00FF58E9" w:rsidRDefault="00C50A0F" w:rsidP="007363E4">
            <w:pPr>
              <w:widowControl w:val="0"/>
              <w:spacing w:before="60" w:after="60"/>
              <w:rPr>
                <w:b/>
                <w:bCs/>
                <w:sz w:val="26"/>
                <w:szCs w:val="26"/>
                <w:lang w:val="vi-VN"/>
              </w:rPr>
            </w:pPr>
          </w:p>
        </w:tc>
        <w:tc>
          <w:tcPr>
            <w:tcW w:w="1843" w:type="dxa"/>
            <w:shd w:val="clear" w:color="auto" w:fill="auto"/>
            <w:vAlign w:val="center"/>
          </w:tcPr>
          <w:p w:rsidR="00C50A0F" w:rsidRPr="00FF58E9" w:rsidRDefault="00C50A0F" w:rsidP="007363E4">
            <w:pPr>
              <w:widowControl w:val="0"/>
              <w:spacing w:before="60" w:after="60"/>
              <w:jc w:val="center"/>
              <w:rPr>
                <w:b/>
                <w:bCs/>
                <w:sz w:val="26"/>
                <w:szCs w:val="26"/>
                <w:lang w:val="vi-VN"/>
              </w:rPr>
            </w:pPr>
            <w:r w:rsidRPr="00FF58E9">
              <w:rPr>
                <w:b/>
                <w:bCs/>
                <w:sz w:val="26"/>
                <w:szCs w:val="26"/>
                <w:lang w:val="vi-VN"/>
              </w:rPr>
              <w:t>Trung ương</w:t>
            </w:r>
          </w:p>
        </w:tc>
        <w:tc>
          <w:tcPr>
            <w:tcW w:w="1970" w:type="dxa"/>
            <w:shd w:val="clear" w:color="auto" w:fill="auto"/>
            <w:vAlign w:val="center"/>
          </w:tcPr>
          <w:p w:rsidR="00C50A0F" w:rsidRPr="00FF58E9" w:rsidRDefault="00C50A0F" w:rsidP="007363E4">
            <w:pPr>
              <w:widowControl w:val="0"/>
              <w:spacing w:before="60" w:after="60"/>
              <w:jc w:val="center"/>
              <w:rPr>
                <w:b/>
                <w:bCs/>
                <w:sz w:val="26"/>
                <w:szCs w:val="26"/>
                <w:lang w:val="vi-VN"/>
              </w:rPr>
            </w:pPr>
            <w:r w:rsidRPr="00FF58E9">
              <w:rPr>
                <w:b/>
                <w:bCs/>
                <w:sz w:val="26"/>
                <w:szCs w:val="26"/>
                <w:lang w:val="vi-VN"/>
              </w:rPr>
              <w:t>Địa phương</w:t>
            </w:r>
          </w:p>
        </w:tc>
      </w:tr>
      <w:tr w:rsidR="00C50A0F" w:rsidRPr="00FF58E9" w:rsidTr="0036044E">
        <w:trPr>
          <w:trHeight w:val="313"/>
        </w:trPr>
        <w:tc>
          <w:tcPr>
            <w:tcW w:w="776" w:type="dxa"/>
            <w:shd w:val="clear" w:color="auto" w:fill="auto"/>
            <w:noWrap/>
            <w:vAlign w:val="center"/>
          </w:tcPr>
          <w:p w:rsidR="00C50A0F" w:rsidRPr="00FF58E9" w:rsidRDefault="00C50A0F" w:rsidP="007363E4">
            <w:pPr>
              <w:widowControl w:val="0"/>
              <w:spacing w:before="60" w:after="60"/>
              <w:jc w:val="center"/>
              <w:rPr>
                <w:b/>
                <w:bCs/>
                <w:sz w:val="26"/>
                <w:szCs w:val="26"/>
                <w:lang w:val="vi-VN"/>
              </w:rPr>
            </w:pPr>
          </w:p>
        </w:tc>
        <w:tc>
          <w:tcPr>
            <w:tcW w:w="3642" w:type="dxa"/>
            <w:shd w:val="clear" w:color="auto" w:fill="auto"/>
            <w:vAlign w:val="center"/>
          </w:tcPr>
          <w:p w:rsidR="00C50A0F" w:rsidRPr="00FF58E9" w:rsidRDefault="00C50A0F" w:rsidP="007363E4">
            <w:pPr>
              <w:widowControl w:val="0"/>
              <w:spacing w:before="60" w:after="60"/>
              <w:rPr>
                <w:b/>
                <w:bCs/>
                <w:i/>
                <w:sz w:val="26"/>
                <w:szCs w:val="26"/>
                <w:lang w:val="vi-VN"/>
              </w:rPr>
            </w:pPr>
            <w:r w:rsidRPr="00FF58E9">
              <w:rPr>
                <w:b/>
                <w:bCs/>
                <w:i/>
                <w:sz w:val="26"/>
                <w:szCs w:val="26"/>
                <w:lang w:val="vi-VN"/>
              </w:rPr>
              <w:t>T</w:t>
            </w:r>
            <w:r w:rsidR="006259F4" w:rsidRPr="00FF58E9">
              <w:rPr>
                <w:b/>
                <w:bCs/>
                <w:i/>
                <w:sz w:val="26"/>
                <w:szCs w:val="26"/>
                <w:lang w:val="vi-VN"/>
              </w:rPr>
              <w:t>ổng số trường và cơ sở</w:t>
            </w:r>
          </w:p>
        </w:tc>
        <w:tc>
          <w:tcPr>
            <w:tcW w:w="850" w:type="dxa"/>
            <w:shd w:val="clear" w:color="auto" w:fill="auto"/>
            <w:vAlign w:val="center"/>
          </w:tcPr>
          <w:p w:rsidR="00C50A0F" w:rsidRPr="00FF58E9" w:rsidRDefault="00C50A0F" w:rsidP="007363E4">
            <w:pPr>
              <w:widowControl w:val="0"/>
              <w:spacing w:before="60" w:after="60"/>
              <w:jc w:val="center"/>
              <w:rPr>
                <w:b/>
                <w:i/>
                <w:sz w:val="26"/>
                <w:szCs w:val="26"/>
              </w:rPr>
            </w:pPr>
            <w:r w:rsidRPr="00FF58E9">
              <w:rPr>
                <w:b/>
                <w:i/>
                <w:sz w:val="26"/>
                <w:szCs w:val="26"/>
                <w:lang w:val="vi-VN"/>
              </w:rPr>
              <w:t>5</w:t>
            </w:r>
            <w:r w:rsidR="009D584B" w:rsidRPr="00FF58E9">
              <w:rPr>
                <w:b/>
                <w:i/>
                <w:sz w:val="26"/>
                <w:szCs w:val="26"/>
              </w:rPr>
              <w:t>3</w:t>
            </w:r>
          </w:p>
        </w:tc>
        <w:tc>
          <w:tcPr>
            <w:tcW w:w="1843" w:type="dxa"/>
            <w:shd w:val="clear" w:color="auto" w:fill="auto"/>
            <w:vAlign w:val="center"/>
          </w:tcPr>
          <w:p w:rsidR="00C50A0F" w:rsidRPr="00FF58E9" w:rsidRDefault="009D584B" w:rsidP="007363E4">
            <w:pPr>
              <w:widowControl w:val="0"/>
              <w:spacing w:before="60" w:after="60"/>
              <w:jc w:val="center"/>
              <w:rPr>
                <w:b/>
                <w:i/>
                <w:sz w:val="26"/>
                <w:szCs w:val="26"/>
              </w:rPr>
            </w:pPr>
            <w:r w:rsidRPr="00FF58E9">
              <w:rPr>
                <w:b/>
                <w:i/>
                <w:sz w:val="26"/>
                <w:szCs w:val="26"/>
              </w:rPr>
              <w:t>7</w:t>
            </w:r>
          </w:p>
        </w:tc>
        <w:tc>
          <w:tcPr>
            <w:tcW w:w="1970" w:type="dxa"/>
            <w:shd w:val="clear" w:color="auto" w:fill="auto"/>
            <w:vAlign w:val="center"/>
          </w:tcPr>
          <w:p w:rsidR="00C50A0F" w:rsidRPr="00FF58E9" w:rsidRDefault="00C50A0F" w:rsidP="007363E4">
            <w:pPr>
              <w:widowControl w:val="0"/>
              <w:spacing w:before="60" w:after="60"/>
              <w:jc w:val="center"/>
              <w:rPr>
                <w:b/>
                <w:i/>
                <w:sz w:val="26"/>
                <w:szCs w:val="26"/>
                <w:lang w:val="vi-VN"/>
              </w:rPr>
            </w:pPr>
            <w:r w:rsidRPr="00FF58E9">
              <w:rPr>
                <w:b/>
                <w:i/>
                <w:sz w:val="26"/>
                <w:szCs w:val="26"/>
                <w:lang w:val="vi-VN"/>
              </w:rPr>
              <w:t>46</w:t>
            </w:r>
          </w:p>
        </w:tc>
      </w:tr>
      <w:tr w:rsidR="00C50A0F" w:rsidRPr="00FF58E9" w:rsidTr="0036044E">
        <w:trPr>
          <w:trHeight w:val="381"/>
        </w:trPr>
        <w:tc>
          <w:tcPr>
            <w:tcW w:w="776" w:type="dxa"/>
            <w:shd w:val="clear" w:color="auto" w:fill="auto"/>
            <w:noWrap/>
            <w:vAlign w:val="center"/>
          </w:tcPr>
          <w:p w:rsidR="00C50A0F" w:rsidRPr="00FF58E9" w:rsidRDefault="00C50A0F" w:rsidP="007363E4">
            <w:pPr>
              <w:widowControl w:val="0"/>
              <w:spacing w:before="60" w:after="60"/>
              <w:jc w:val="center"/>
              <w:rPr>
                <w:b/>
                <w:bCs/>
                <w:sz w:val="26"/>
                <w:szCs w:val="26"/>
              </w:rPr>
            </w:pPr>
            <w:r w:rsidRPr="00FF58E9">
              <w:rPr>
                <w:bCs/>
                <w:sz w:val="26"/>
                <w:szCs w:val="26"/>
              </w:rPr>
              <w:t>1</w:t>
            </w:r>
          </w:p>
        </w:tc>
        <w:tc>
          <w:tcPr>
            <w:tcW w:w="3642" w:type="dxa"/>
            <w:shd w:val="clear" w:color="auto" w:fill="auto"/>
            <w:vAlign w:val="center"/>
          </w:tcPr>
          <w:p w:rsidR="00C50A0F" w:rsidRPr="00FF58E9" w:rsidRDefault="00C50A0F" w:rsidP="007363E4">
            <w:pPr>
              <w:widowControl w:val="0"/>
              <w:spacing w:before="60" w:after="60"/>
              <w:rPr>
                <w:b/>
                <w:bCs/>
                <w:sz w:val="26"/>
                <w:szCs w:val="26"/>
              </w:rPr>
            </w:pPr>
            <w:r w:rsidRPr="00FF58E9">
              <w:rPr>
                <w:bCs/>
                <w:sz w:val="26"/>
                <w:szCs w:val="26"/>
              </w:rPr>
              <w:t>Trường đại học</w:t>
            </w:r>
          </w:p>
        </w:tc>
        <w:tc>
          <w:tcPr>
            <w:tcW w:w="850" w:type="dxa"/>
            <w:shd w:val="clear" w:color="auto" w:fill="auto"/>
            <w:vAlign w:val="center"/>
          </w:tcPr>
          <w:p w:rsidR="00C50A0F" w:rsidRPr="00FF58E9" w:rsidRDefault="00C50A0F" w:rsidP="007363E4">
            <w:pPr>
              <w:widowControl w:val="0"/>
              <w:spacing w:before="60" w:after="60"/>
              <w:jc w:val="center"/>
              <w:rPr>
                <w:b/>
                <w:sz w:val="26"/>
                <w:szCs w:val="26"/>
              </w:rPr>
            </w:pPr>
            <w:r w:rsidRPr="00FF58E9">
              <w:rPr>
                <w:sz w:val="26"/>
                <w:szCs w:val="26"/>
              </w:rPr>
              <w:t>3</w:t>
            </w:r>
          </w:p>
        </w:tc>
        <w:tc>
          <w:tcPr>
            <w:tcW w:w="1843" w:type="dxa"/>
            <w:shd w:val="clear" w:color="auto" w:fill="auto"/>
            <w:noWrap/>
            <w:vAlign w:val="bottom"/>
          </w:tcPr>
          <w:p w:rsidR="00C50A0F" w:rsidRPr="00FF58E9" w:rsidRDefault="00C50A0F" w:rsidP="007363E4">
            <w:pPr>
              <w:widowControl w:val="0"/>
              <w:spacing w:before="60" w:after="60"/>
              <w:jc w:val="center"/>
              <w:rPr>
                <w:b/>
                <w:sz w:val="26"/>
                <w:szCs w:val="26"/>
              </w:rPr>
            </w:pPr>
            <w:r w:rsidRPr="00FF58E9">
              <w:rPr>
                <w:sz w:val="26"/>
                <w:szCs w:val="26"/>
              </w:rPr>
              <w:t>3</w:t>
            </w:r>
          </w:p>
        </w:tc>
        <w:tc>
          <w:tcPr>
            <w:tcW w:w="1970" w:type="dxa"/>
            <w:shd w:val="clear" w:color="auto" w:fill="auto"/>
            <w:noWrap/>
            <w:vAlign w:val="center"/>
          </w:tcPr>
          <w:p w:rsidR="00C50A0F" w:rsidRPr="00FF58E9" w:rsidRDefault="00C50A0F" w:rsidP="007363E4">
            <w:pPr>
              <w:widowControl w:val="0"/>
              <w:spacing w:before="60" w:after="60"/>
              <w:jc w:val="center"/>
              <w:rPr>
                <w:b/>
                <w:sz w:val="26"/>
                <w:szCs w:val="26"/>
              </w:rPr>
            </w:pPr>
            <w:r w:rsidRPr="00FF58E9">
              <w:rPr>
                <w:sz w:val="26"/>
                <w:szCs w:val="26"/>
              </w:rPr>
              <w:t>0</w:t>
            </w:r>
          </w:p>
        </w:tc>
      </w:tr>
      <w:tr w:rsidR="00C50A0F" w:rsidRPr="00FF58E9" w:rsidTr="0036044E">
        <w:trPr>
          <w:trHeight w:val="381"/>
        </w:trPr>
        <w:tc>
          <w:tcPr>
            <w:tcW w:w="776" w:type="dxa"/>
            <w:shd w:val="clear" w:color="auto" w:fill="auto"/>
            <w:noWrap/>
            <w:vAlign w:val="center"/>
          </w:tcPr>
          <w:p w:rsidR="00C50A0F" w:rsidRPr="00FF58E9" w:rsidRDefault="009D584B" w:rsidP="007363E4">
            <w:pPr>
              <w:widowControl w:val="0"/>
              <w:spacing w:before="60" w:after="60"/>
              <w:jc w:val="center"/>
              <w:rPr>
                <w:b/>
                <w:bCs/>
                <w:sz w:val="26"/>
                <w:szCs w:val="26"/>
              </w:rPr>
            </w:pPr>
            <w:r w:rsidRPr="00FF58E9">
              <w:rPr>
                <w:bCs/>
                <w:sz w:val="26"/>
                <w:szCs w:val="26"/>
              </w:rPr>
              <w:t>2</w:t>
            </w:r>
          </w:p>
        </w:tc>
        <w:tc>
          <w:tcPr>
            <w:tcW w:w="3642" w:type="dxa"/>
            <w:shd w:val="clear" w:color="auto" w:fill="auto"/>
            <w:vAlign w:val="center"/>
          </w:tcPr>
          <w:p w:rsidR="00C50A0F" w:rsidRPr="00FF58E9" w:rsidRDefault="00C50A0F" w:rsidP="007363E4">
            <w:pPr>
              <w:widowControl w:val="0"/>
              <w:spacing w:before="60" w:after="60"/>
              <w:rPr>
                <w:b/>
                <w:bCs/>
                <w:sz w:val="26"/>
                <w:szCs w:val="26"/>
              </w:rPr>
            </w:pPr>
            <w:r w:rsidRPr="00FF58E9">
              <w:rPr>
                <w:bCs/>
                <w:sz w:val="26"/>
                <w:szCs w:val="26"/>
              </w:rPr>
              <w:t xml:space="preserve">Trường cao đẳng </w:t>
            </w:r>
          </w:p>
        </w:tc>
        <w:tc>
          <w:tcPr>
            <w:tcW w:w="850" w:type="dxa"/>
            <w:shd w:val="clear" w:color="auto" w:fill="auto"/>
            <w:vAlign w:val="center"/>
          </w:tcPr>
          <w:p w:rsidR="00C50A0F" w:rsidRPr="00FF58E9" w:rsidRDefault="00C50A0F" w:rsidP="007363E4">
            <w:pPr>
              <w:widowControl w:val="0"/>
              <w:spacing w:before="60" w:after="60"/>
              <w:jc w:val="center"/>
              <w:rPr>
                <w:b/>
                <w:sz w:val="26"/>
                <w:szCs w:val="26"/>
              </w:rPr>
            </w:pPr>
            <w:r w:rsidRPr="00FF58E9">
              <w:rPr>
                <w:sz w:val="26"/>
                <w:szCs w:val="26"/>
              </w:rPr>
              <w:t>4</w:t>
            </w:r>
          </w:p>
        </w:tc>
        <w:tc>
          <w:tcPr>
            <w:tcW w:w="1843" w:type="dxa"/>
            <w:shd w:val="clear" w:color="auto" w:fill="auto"/>
            <w:noWrap/>
            <w:vAlign w:val="bottom"/>
          </w:tcPr>
          <w:p w:rsidR="00C50A0F" w:rsidRPr="00FF58E9" w:rsidRDefault="00C50A0F" w:rsidP="007363E4">
            <w:pPr>
              <w:widowControl w:val="0"/>
              <w:spacing w:before="60" w:after="60"/>
              <w:jc w:val="center"/>
              <w:rPr>
                <w:b/>
                <w:sz w:val="26"/>
                <w:szCs w:val="26"/>
              </w:rPr>
            </w:pPr>
            <w:r w:rsidRPr="00FF58E9">
              <w:rPr>
                <w:sz w:val="26"/>
                <w:szCs w:val="26"/>
              </w:rPr>
              <w:t>1</w:t>
            </w:r>
          </w:p>
        </w:tc>
        <w:tc>
          <w:tcPr>
            <w:tcW w:w="1970" w:type="dxa"/>
            <w:shd w:val="clear" w:color="auto" w:fill="auto"/>
            <w:noWrap/>
            <w:vAlign w:val="center"/>
          </w:tcPr>
          <w:p w:rsidR="00C50A0F" w:rsidRPr="00FF58E9" w:rsidRDefault="00C50A0F" w:rsidP="007363E4">
            <w:pPr>
              <w:widowControl w:val="0"/>
              <w:spacing w:before="60" w:after="60"/>
              <w:jc w:val="center"/>
              <w:rPr>
                <w:b/>
                <w:sz w:val="26"/>
                <w:szCs w:val="26"/>
              </w:rPr>
            </w:pPr>
            <w:r w:rsidRPr="00FF58E9">
              <w:rPr>
                <w:sz w:val="26"/>
                <w:szCs w:val="26"/>
              </w:rPr>
              <w:t>2</w:t>
            </w:r>
          </w:p>
        </w:tc>
      </w:tr>
      <w:tr w:rsidR="00C50A0F" w:rsidRPr="00FF58E9" w:rsidTr="0036044E">
        <w:trPr>
          <w:trHeight w:val="381"/>
        </w:trPr>
        <w:tc>
          <w:tcPr>
            <w:tcW w:w="776" w:type="dxa"/>
            <w:shd w:val="clear" w:color="auto" w:fill="auto"/>
            <w:noWrap/>
            <w:vAlign w:val="center"/>
          </w:tcPr>
          <w:p w:rsidR="00C50A0F" w:rsidRPr="00FF58E9" w:rsidRDefault="009D584B" w:rsidP="007363E4">
            <w:pPr>
              <w:widowControl w:val="0"/>
              <w:spacing w:before="60" w:after="60"/>
              <w:jc w:val="center"/>
              <w:rPr>
                <w:b/>
                <w:bCs/>
                <w:sz w:val="26"/>
                <w:szCs w:val="26"/>
              </w:rPr>
            </w:pPr>
            <w:r w:rsidRPr="00FF58E9">
              <w:rPr>
                <w:bCs/>
                <w:sz w:val="26"/>
                <w:szCs w:val="26"/>
              </w:rPr>
              <w:t>3</w:t>
            </w:r>
          </w:p>
        </w:tc>
        <w:tc>
          <w:tcPr>
            <w:tcW w:w="3642" w:type="dxa"/>
            <w:shd w:val="clear" w:color="auto" w:fill="auto"/>
            <w:vAlign w:val="center"/>
          </w:tcPr>
          <w:p w:rsidR="00C50A0F" w:rsidRPr="00FF58E9" w:rsidRDefault="00C50A0F" w:rsidP="007363E4">
            <w:pPr>
              <w:widowControl w:val="0"/>
              <w:spacing w:before="60" w:after="60"/>
              <w:rPr>
                <w:b/>
                <w:bCs/>
                <w:sz w:val="26"/>
                <w:szCs w:val="26"/>
              </w:rPr>
            </w:pPr>
            <w:r w:rsidRPr="00FF58E9">
              <w:rPr>
                <w:bCs/>
                <w:sz w:val="26"/>
                <w:szCs w:val="26"/>
              </w:rPr>
              <w:t xml:space="preserve">Trường trung cấp </w:t>
            </w:r>
          </w:p>
        </w:tc>
        <w:tc>
          <w:tcPr>
            <w:tcW w:w="850" w:type="dxa"/>
            <w:shd w:val="clear" w:color="auto" w:fill="auto"/>
            <w:vAlign w:val="center"/>
          </w:tcPr>
          <w:p w:rsidR="00C50A0F" w:rsidRPr="00FF58E9" w:rsidRDefault="00CD0055" w:rsidP="007363E4">
            <w:pPr>
              <w:widowControl w:val="0"/>
              <w:spacing w:before="60" w:after="60"/>
              <w:jc w:val="center"/>
              <w:rPr>
                <w:b/>
                <w:sz w:val="26"/>
                <w:szCs w:val="26"/>
              </w:rPr>
            </w:pPr>
            <w:r w:rsidRPr="00FF58E9">
              <w:rPr>
                <w:sz w:val="26"/>
                <w:szCs w:val="26"/>
              </w:rPr>
              <w:t>12</w:t>
            </w:r>
          </w:p>
        </w:tc>
        <w:tc>
          <w:tcPr>
            <w:tcW w:w="1843" w:type="dxa"/>
            <w:shd w:val="clear" w:color="auto" w:fill="auto"/>
            <w:noWrap/>
            <w:vAlign w:val="bottom"/>
          </w:tcPr>
          <w:p w:rsidR="00C50A0F" w:rsidRPr="00FF58E9" w:rsidRDefault="00CD0055" w:rsidP="007363E4">
            <w:pPr>
              <w:widowControl w:val="0"/>
              <w:spacing w:before="60" w:after="60"/>
              <w:jc w:val="center"/>
              <w:rPr>
                <w:b/>
                <w:sz w:val="26"/>
                <w:szCs w:val="26"/>
              </w:rPr>
            </w:pPr>
            <w:r w:rsidRPr="00FF58E9">
              <w:rPr>
                <w:sz w:val="26"/>
                <w:szCs w:val="26"/>
              </w:rPr>
              <w:t>1</w:t>
            </w:r>
            <w:r w:rsidR="00C50A0F" w:rsidRPr="00FF58E9">
              <w:rPr>
                <w:sz w:val="26"/>
                <w:szCs w:val="26"/>
              </w:rPr>
              <w:t> </w:t>
            </w:r>
          </w:p>
        </w:tc>
        <w:tc>
          <w:tcPr>
            <w:tcW w:w="1970" w:type="dxa"/>
            <w:shd w:val="clear" w:color="auto" w:fill="auto"/>
            <w:noWrap/>
            <w:vAlign w:val="center"/>
          </w:tcPr>
          <w:p w:rsidR="00C50A0F" w:rsidRPr="00FF58E9" w:rsidRDefault="00CD0055" w:rsidP="007363E4">
            <w:pPr>
              <w:widowControl w:val="0"/>
              <w:spacing w:before="60" w:after="60"/>
              <w:jc w:val="center"/>
              <w:rPr>
                <w:b/>
                <w:sz w:val="26"/>
                <w:szCs w:val="26"/>
              </w:rPr>
            </w:pPr>
            <w:r w:rsidRPr="00FF58E9">
              <w:rPr>
                <w:sz w:val="26"/>
                <w:szCs w:val="26"/>
              </w:rPr>
              <w:t>11</w:t>
            </w:r>
          </w:p>
        </w:tc>
      </w:tr>
      <w:tr w:rsidR="00C50A0F" w:rsidRPr="00FF58E9" w:rsidTr="0036044E">
        <w:trPr>
          <w:trHeight w:val="401"/>
        </w:trPr>
        <w:tc>
          <w:tcPr>
            <w:tcW w:w="776" w:type="dxa"/>
            <w:shd w:val="clear" w:color="auto" w:fill="auto"/>
            <w:noWrap/>
            <w:vAlign w:val="center"/>
          </w:tcPr>
          <w:p w:rsidR="00C50A0F" w:rsidRPr="00FF58E9" w:rsidRDefault="009D584B" w:rsidP="007363E4">
            <w:pPr>
              <w:widowControl w:val="0"/>
              <w:spacing w:before="60" w:after="60"/>
              <w:jc w:val="center"/>
              <w:rPr>
                <w:b/>
                <w:bCs/>
                <w:sz w:val="26"/>
                <w:szCs w:val="26"/>
              </w:rPr>
            </w:pPr>
            <w:r w:rsidRPr="00FF58E9">
              <w:rPr>
                <w:bCs/>
                <w:sz w:val="26"/>
                <w:szCs w:val="26"/>
              </w:rPr>
              <w:t>4</w:t>
            </w:r>
          </w:p>
        </w:tc>
        <w:tc>
          <w:tcPr>
            <w:tcW w:w="3642" w:type="dxa"/>
            <w:shd w:val="clear" w:color="auto" w:fill="auto"/>
            <w:vAlign w:val="center"/>
          </w:tcPr>
          <w:p w:rsidR="00C50A0F" w:rsidRPr="00FF58E9" w:rsidRDefault="00C50A0F" w:rsidP="007363E4">
            <w:pPr>
              <w:widowControl w:val="0"/>
              <w:spacing w:before="60" w:after="60"/>
              <w:rPr>
                <w:b/>
                <w:bCs/>
                <w:sz w:val="26"/>
                <w:szCs w:val="26"/>
              </w:rPr>
            </w:pPr>
            <w:r w:rsidRPr="00FF58E9">
              <w:rPr>
                <w:bCs/>
                <w:sz w:val="26"/>
                <w:szCs w:val="26"/>
              </w:rPr>
              <w:t>Trung tâm giáo dục nghề nghiệp</w:t>
            </w:r>
          </w:p>
        </w:tc>
        <w:tc>
          <w:tcPr>
            <w:tcW w:w="850" w:type="dxa"/>
            <w:shd w:val="clear" w:color="auto" w:fill="auto"/>
            <w:vAlign w:val="center"/>
          </w:tcPr>
          <w:p w:rsidR="00C50A0F" w:rsidRPr="00FF58E9" w:rsidRDefault="009D584B" w:rsidP="007363E4">
            <w:pPr>
              <w:widowControl w:val="0"/>
              <w:spacing w:before="60" w:after="60"/>
              <w:jc w:val="center"/>
              <w:rPr>
                <w:b/>
                <w:sz w:val="26"/>
                <w:szCs w:val="26"/>
              </w:rPr>
            </w:pPr>
            <w:r w:rsidRPr="00FF58E9">
              <w:rPr>
                <w:sz w:val="26"/>
                <w:szCs w:val="26"/>
              </w:rPr>
              <w:t>5</w:t>
            </w:r>
          </w:p>
        </w:tc>
        <w:tc>
          <w:tcPr>
            <w:tcW w:w="1843" w:type="dxa"/>
            <w:shd w:val="clear" w:color="auto" w:fill="auto"/>
            <w:noWrap/>
            <w:vAlign w:val="center"/>
          </w:tcPr>
          <w:p w:rsidR="00C50A0F" w:rsidRPr="00FF58E9" w:rsidRDefault="00C50A0F" w:rsidP="007363E4">
            <w:pPr>
              <w:widowControl w:val="0"/>
              <w:spacing w:before="60" w:after="60"/>
              <w:jc w:val="center"/>
              <w:rPr>
                <w:b/>
                <w:sz w:val="26"/>
                <w:szCs w:val="26"/>
              </w:rPr>
            </w:pPr>
            <w:r w:rsidRPr="00FF58E9">
              <w:rPr>
                <w:sz w:val="26"/>
                <w:szCs w:val="26"/>
              </w:rPr>
              <w:t>0</w:t>
            </w:r>
          </w:p>
        </w:tc>
        <w:tc>
          <w:tcPr>
            <w:tcW w:w="1970" w:type="dxa"/>
            <w:shd w:val="clear" w:color="auto" w:fill="auto"/>
            <w:noWrap/>
            <w:vAlign w:val="center"/>
          </w:tcPr>
          <w:p w:rsidR="00C50A0F" w:rsidRPr="00FF58E9" w:rsidRDefault="009D584B" w:rsidP="007363E4">
            <w:pPr>
              <w:widowControl w:val="0"/>
              <w:spacing w:before="60" w:after="60"/>
              <w:jc w:val="center"/>
              <w:rPr>
                <w:b/>
                <w:sz w:val="26"/>
                <w:szCs w:val="26"/>
              </w:rPr>
            </w:pPr>
            <w:r w:rsidRPr="00FF58E9">
              <w:rPr>
                <w:sz w:val="26"/>
                <w:szCs w:val="26"/>
              </w:rPr>
              <w:t>5</w:t>
            </w:r>
          </w:p>
        </w:tc>
      </w:tr>
      <w:tr w:rsidR="00C50A0F" w:rsidRPr="00FF58E9" w:rsidTr="0036044E">
        <w:trPr>
          <w:trHeight w:val="381"/>
        </w:trPr>
        <w:tc>
          <w:tcPr>
            <w:tcW w:w="776" w:type="dxa"/>
            <w:shd w:val="clear" w:color="auto" w:fill="auto"/>
            <w:noWrap/>
            <w:vAlign w:val="center"/>
          </w:tcPr>
          <w:p w:rsidR="00C50A0F" w:rsidRPr="00FF58E9" w:rsidRDefault="009D584B" w:rsidP="007363E4">
            <w:pPr>
              <w:widowControl w:val="0"/>
              <w:spacing w:before="60" w:after="60"/>
              <w:jc w:val="center"/>
              <w:rPr>
                <w:b/>
                <w:bCs/>
                <w:sz w:val="26"/>
                <w:szCs w:val="26"/>
              </w:rPr>
            </w:pPr>
            <w:r w:rsidRPr="00FF58E9">
              <w:rPr>
                <w:bCs/>
                <w:sz w:val="26"/>
                <w:szCs w:val="26"/>
              </w:rPr>
              <w:t>5</w:t>
            </w:r>
          </w:p>
        </w:tc>
        <w:tc>
          <w:tcPr>
            <w:tcW w:w="3642" w:type="dxa"/>
            <w:shd w:val="clear" w:color="auto" w:fill="auto"/>
            <w:vAlign w:val="center"/>
          </w:tcPr>
          <w:p w:rsidR="00C50A0F" w:rsidRPr="00FF58E9" w:rsidRDefault="00C50A0F" w:rsidP="007363E4">
            <w:pPr>
              <w:widowControl w:val="0"/>
              <w:spacing w:before="60" w:after="60"/>
              <w:rPr>
                <w:b/>
                <w:bCs/>
                <w:sz w:val="26"/>
                <w:szCs w:val="26"/>
              </w:rPr>
            </w:pPr>
            <w:r w:rsidRPr="00FF58E9">
              <w:rPr>
                <w:bCs/>
                <w:sz w:val="26"/>
                <w:szCs w:val="26"/>
              </w:rPr>
              <w:t xml:space="preserve">Cơ sở </w:t>
            </w:r>
            <w:r w:rsidR="009D584B" w:rsidRPr="00FF58E9">
              <w:rPr>
                <w:bCs/>
                <w:sz w:val="26"/>
                <w:szCs w:val="26"/>
              </w:rPr>
              <w:t>giáo dục nghề nghiệp</w:t>
            </w:r>
          </w:p>
        </w:tc>
        <w:tc>
          <w:tcPr>
            <w:tcW w:w="850" w:type="dxa"/>
            <w:shd w:val="clear" w:color="auto" w:fill="auto"/>
            <w:vAlign w:val="center"/>
          </w:tcPr>
          <w:p w:rsidR="00C50A0F" w:rsidRPr="00FF58E9" w:rsidRDefault="009D584B" w:rsidP="007363E4">
            <w:pPr>
              <w:widowControl w:val="0"/>
              <w:spacing w:before="60" w:after="60"/>
              <w:jc w:val="center"/>
              <w:rPr>
                <w:b/>
                <w:sz w:val="26"/>
                <w:szCs w:val="26"/>
              </w:rPr>
            </w:pPr>
            <w:r w:rsidRPr="00FF58E9">
              <w:rPr>
                <w:sz w:val="26"/>
                <w:szCs w:val="26"/>
              </w:rPr>
              <w:t>29</w:t>
            </w:r>
          </w:p>
        </w:tc>
        <w:tc>
          <w:tcPr>
            <w:tcW w:w="1843" w:type="dxa"/>
            <w:shd w:val="clear" w:color="auto" w:fill="auto"/>
            <w:noWrap/>
            <w:vAlign w:val="center"/>
          </w:tcPr>
          <w:p w:rsidR="00C50A0F" w:rsidRPr="00FF58E9" w:rsidRDefault="009D584B" w:rsidP="007363E4">
            <w:pPr>
              <w:widowControl w:val="0"/>
              <w:spacing w:before="60" w:after="60"/>
              <w:jc w:val="center"/>
              <w:rPr>
                <w:b/>
                <w:sz w:val="26"/>
                <w:szCs w:val="26"/>
              </w:rPr>
            </w:pPr>
            <w:r w:rsidRPr="00FF58E9">
              <w:rPr>
                <w:sz w:val="26"/>
                <w:szCs w:val="26"/>
              </w:rPr>
              <w:t>2</w:t>
            </w:r>
          </w:p>
        </w:tc>
        <w:tc>
          <w:tcPr>
            <w:tcW w:w="1970" w:type="dxa"/>
            <w:shd w:val="clear" w:color="auto" w:fill="auto"/>
            <w:noWrap/>
            <w:vAlign w:val="center"/>
          </w:tcPr>
          <w:p w:rsidR="00C50A0F" w:rsidRPr="00FF58E9" w:rsidRDefault="009D584B" w:rsidP="007363E4">
            <w:pPr>
              <w:widowControl w:val="0"/>
              <w:spacing w:before="60" w:after="60"/>
              <w:jc w:val="center"/>
              <w:rPr>
                <w:b/>
                <w:sz w:val="26"/>
                <w:szCs w:val="26"/>
              </w:rPr>
            </w:pPr>
            <w:r w:rsidRPr="00FF58E9">
              <w:rPr>
                <w:sz w:val="26"/>
                <w:szCs w:val="26"/>
              </w:rPr>
              <w:t>27</w:t>
            </w:r>
          </w:p>
        </w:tc>
      </w:tr>
    </w:tbl>
    <w:p w:rsidR="00C50A0F" w:rsidRPr="00FF58E9" w:rsidRDefault="00C50A0F" w:rsidP="00437609">
      <w:pPr>
        <w:spacing w:line="360" w:lineRule="auto"/>
        <w:jc w:val="right"/>
        <w:rPr>
          <w:b/>
          <w:bCs/>
          <w:i/>
          <w:lang w:eastAsia="vi-VN"/>
        </w:rPr>
      </w:pPr>
      <w:r w:rsidRPr="00FF58E9">
        <w:rPr>
          <w:i/>
        </w:rPr>
        <w:t>Nguồn: B</w:t>
      </w:r>
      <w:r w:rsidR="0036044E" w:rsidRPr="00FF58E9">
        <w:rPr>
          <w:i/>
        </w:rPr>
        <w:t>C</w:t>
      </w:r>
      <w:r w:rsidRPr="00FF58E9">
        <w:rPr>
          <w:i/>
        </w:rPr>
        <w:t>nghiên cứu về thông tin thị trường lao động và giải quyết việc làm tỉnh</w:t>
      </w:r>
    </w:p>
    <w:p w:rsidR="00C50A0F" w:rsidRPr="00FF58E9" w:rsidRDefault="00C50A0F" w:rsidP="00437609">
      <w:pPr>
        <w:widowControl w:val="0"/>
        <w:spacing w:line="360" w:lineRule="auto"/>
        <w:ind w:firstLine="709"/>
        <w:jc w:val="both"/>
        <w:rPr>
          <w:b/>
          <w:sz w:val="26"/>
          <w:szCs w:val="26"/>
          <w:lang w:val="vi-VN"/>
        </w:rPr>
      </w:pPr>
      <w:r w:rsidRPr="00FF58E9">
        <w:rPr>
          <w:sz w:val="26"/>
          <w:szCs w:val="26"/>
          <w:lang w:val="vi-VN"/>
        </w:rPr>
        <w:t xml:space="preserve">Hệ thống cơ sở giáo dục nghề nghiệp được phát triển đa dạng về hình thức sở hữu và loại hình đào tạo; số lượng cơ sở tăng qua hằng năm, từng bước đáp ứng được nhu cầu học nghề của người lao động trên địa bàn tỉnh. Trong đó, Trường </w:t>
      </w:r>
      <w:r w:rsidR="0009587A" w:rsidRPr="00FF58E9">
        <w:rPr>
          <w:sz w:val="26"/>
          <w:szCs w:val="26"/>
          <w:lang w:val="vi-VN"/>
        </w:rPr>
        <w:t>C</w:t>
      </w:r>
      <w:r w:rsidR="006259F4" w:rsidRPr="00FF58E9">
        <w:rPr>
          <w:sz w:val="26"/>
          <w:szCs w:val="26"/>
          <w:lang w:val="vi-VN"/>
        </w:rPr>
        <w:t>ao đẳng</w:t>
      </w:r>
      <w:r w:rsidRPr="00FF58E9">
        <w:rPr>
          <w:sz w:val="26"/>
          <w:szCs w:val="26"/>
          <w:lang w:val="vi-VN"/>
        </w:rPr>
        <w:t xml:space="preserve"> nghề Nha Trang là 01 trong 45 trường trong cả nước được đầu tư trọng điểm; Trường C</w:t>
      </w:r>
      <w:r w:rsidR="006259F4" w:rsidRPr="00FF58E9">
        <w:rPr>
          <w:sz w:val="26"/>
          <w:szCs w:val="26"/>
          <w:lang w:val="vi-VN"/>
        </w:rPr>
        <w:t>ao đẳng</w:t>
      </w:r>
      <w:r w:rsidRPr="00FF58E9">
        <w:rPr>
          <w:sz w:val="26"/>
          <w:szCs w:val="26"/>
          <w:lang w:val="vi-VN"/>
        </w:rPr>
        <w:t xml:space="preserve"> nghề Du lịch Nha Trang được đầu tư từ Chương trình hợp tác quốc tế của Bộ Văn hóa Thể thao và Du lịch; Các trường </w:t>
      </w:r>
      <w:r w:rsidR="009B7FFB" w:rsidRPr="00FF58E9">
        <w:rPr>
          <w:sz w:val="26"/>
          <w:szCs w:val="26"/>
          <w:lang w:val="vi-VN"/>
        </w:rPr>
        <w:t>t</w:t>
      </w:r>
      <w:r w:rsidRPr="00FF58E9">
        <w:rPr>
          <w:sz w:val="26"/>
          <w:szCs w:val="26"/>
          <w:lang w:val="vi-VN"/>
        </w:rPr>
        <w:t xml:space="preserve">rung cấp nghề được đầu tư 10 nghề trọng điểm quốc gia nhằm bổ sung các thiết bị phù hợp với chương trình đào tạo, kỹ thuật công nghệ trong sản xuất và các ngành nghề thuộc lĩnh vực ưu tiên của tỉnh. Bên cạnh đó còn có các trường đại học tham gia đào tạo các bậc học từ trung cấp trở lên đã tạo điều kiện thuận lợi cho người lao động. Người </w:t>
      </w:r>
      <w:r w:rsidR="009D54F5" w:rsidRPr="00FF58E9">
        <w:rPr>
          <w:sz w:val="26"/>
          <w:szCs w:val="26"/>
          <w:lang w:val="vi-VN"/>
        </w:rPr>
        <w:t>l</w:t>
      </w:r>
      <w:r w:rsidRPr="00FF58E9">
        <w:rPr>
          <w:sz w:val="26"/>
          <w:szCs w:val="26"/>
          <w:lang w:val="vi-VN"/>
        </w:rPr>
        <w:t>ao động có điều kiện tiếp cận với nhiều nguồn kiến thức và kinh nghiệm, tiếp thu nhanh nhạy cái mới, ứng dụng nhanh thành tựu khoa học, kỹ thuật tiên tiến. Đây là lợi thế của lao động Khánh Hòa.</w:t>
      </w:r>
    </w:p>
    <w:p w:rsidR="00E0080B" w:rsidRPr="00FF58E9" w:rsidRDefault="00E0080B" w:rsidP="00BC585C">
      <w:pPr>
        <w:pStyle w:val="Bng"/>
      </w:pPr>
      <w:bookmarkStart w:id="328" w:name="_Toc24979899"/>
    </w:p>
    <w:p w:rsidR="00E0080B" w:rsidRPr="00FF58E9" w:rsidRDefault="00E0080B" w:rsidP="00BC585C">
      <w:pPr>
        <w:pStyle w:val="Bng"/>
      </w:pPr>
    </w:p>
    <w:p w:rsidR="00E0080B" w:rsidRPr="00FF58E9" w:rsidRDefault="00E0080B" w:rsidP="00BC585C">
      <w:pPr>
        <w:pStyle w:val="Bng"/>
      </w:pPr>
    </w:p>
    <w:p w:rsidR="00E0080B" w:rsidRPr="00FF58E9" w:rsidRDefault="00E0080B" w:rsidP="00BC585C">
      <w:pPr>
        <w:pStyle w:val="Bng"/>
      </w:pPr>
    </w:p>
    <w:p w:rsidR="00E0080B" w:rsidRPr="00FF58E9" w:rsidRDefault="00E0080B" w:rsidP="00BC585C">
      <w:pPr>
        <w:pStyle w:val="Bng"/>
      </w:pPr>
    </w:p>
    <w:p w:rsidR="00E0080B" w:rsidRPr="00FF58E9" w:rsidRDefault="00E0080B" w:rsidP="00BC585C">
      <w:pPr>
        <w:pStyle w:val="Bng"/>
      </w:pPr>
    </w:p>
    <w:p w:rsidR="00E0080B" w:rsidRPr="00FF58E9" w:rsidRDefault="00E0080B" w:rsidP="00BC585C">
      <w:pPr>
        <w:pStyle w:val="Bng"/>
      </w:pPr>
    </w:p>
    <w:p w:rsidR="00E0080B" w:rsidRPr="00FF58E9" w:rsidRDefault="00E0080B" w:rsidP="00BC585C">
      <w:pPr>
        <w:pStyle w:val="Bng"/>
      </w:pPr>
    </w:p>
    <w:p w:rsidR="009D54F5" w:rsidRPr="00FF58E9" w:rsidRDefault="009D54F5" w:rsidP="00BC585C">
      <w:pPr>
        <w:pStyle w:val="Bng"/>
      </w:pPr>
      <w:r w:rsidRPr="00FF58E9">
        <w:lastRenderedPageBreak/>
        <w:t xml:space="preserve">Bảng </w:t>
      </w:r>
      <w:r w:rsidR="00E67465" w:rsidRPr="00FF58E9">
        <w:t>3.4.</w:t>
      </w:r>
      <w:r w:rsidRPr="00FF58E9">
        <w:t>3. Thực trạng tuyển sinh của các trường, cơ sở giáo dục nghề nghiệp</w:t>
      </w:r>
      <w:bookmarkEnd w:id="328"/>
    </w:p>
    <w:p w:rsidR="009D54F5" w:rsidRPr="00FF58E9" w:rsidRDefault="009D54F5" w:rsidP="00BC585C">
      <w:pPr>
        <w:pStyle w:val="Bng"/>
      </w:pPr>
      <w:bookmarkStart w:id="329" w:name="_Toc24979900"/>
      <w:r w:rsidRPr="00FF58E9">
        <w:t>trên địa bàn tỉnh Khánh Hòa</w:t>
      </w:r>
      <w:bookmarkEnd w:id="329"/>
    </w:p>
    <w:tbl>
      <w:tblPr>
        <w:tblW w:w="0" w:type="auto"/>
        <w:tblInd w:w="108" w:type="dxa"/>
        <w:tblLook w:val="04A0" w:firstRow="1" w:lastRow="0" w:firstColumn="1" w:lastColumn="0" w:noHBand="0" w:noVBand="1"/>
      </w:tblPr>
      <w:tblGrid>
        <w:gridCol w:w="567"/>
        <w:gridCol w:w="4820"/>
        <w:gridCol w:w="1276"/>
        <w:gridCol w:w="1134"/>
        <w:gridCol w:w="1257"/>
      </w:tblGrid>
      <w:tr w:rsidR="009D54F5" w:rsidRPr="00FF58E9" w:rsidTr="003E0571">
        <w:trPr>
          <w:trHeight w:val="498"/>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widowControl w:val="0"/>
              <w:jc w:val="center"/>
              <w:rPr>
                <w:b/>
                <w:bCs/>
                <w:sz w:val="26"/>
                <w:szCs w:val="26"/>
                <w:lang w:val="vi-VN"/>
              </w:rPr>
            </w:pPr>
            <w:r w:rsidRPr="00FF58E9">
              <w:rPr>
                <w:b/>
                <w:bCs/>
                <w:sz w:val="26"/>
                <w:szCs w:val="26"/>
                <w:lang w:val="vi-VN"/>
              </w:rPr>
              <w:t>TT</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widowControl w:val="0"/>
              <w:jc w:val="center"/>
              <w:rPr>
                <w:b/>
                <w:bCs/>
                <w:sz w:val="26"/>
                <w:szCs w:val="26"/>
                <w:lang w:val="vi-VN"/>
              </w:rPr>
            </w:pPr>
            <w:r w:rsidRPr="00FF58E9">
              <w:rPr>
                <w:b/>
                <w:bCs/>
                <w:sz w:val="26"/>
                <w:szCs w:val="26"/>
                <w:lang w:val="vi-VN"/>
              </w:rPr>
              <w:t>Cấp trình độ</w:t>
            </w:r>
          </w:p>
        </w:tc>
        <w:tc>
          <w:tcPr>
            <w:tcW w:w="366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widowControl w:val="0"/>
              <w:jc w:val="center"/>
              <w:rPr>
                <w:b/>
                <w:bCs/>
                <w:sz w:val="26"/>
                <w:szCs w:val="26"/>
                <w:lang w:val="vi-VN"/>
              </w:rPr>
            </w:pPr>
            <w:r w:rsidRPr="00FF58E9">
              <w:rPr>
                <w:b/>
                <w:bCs/>
                <w:sz w:val="26"/>
                <w:szCs w:val="26"/>
                <w:lang w:val="vi-VN"/>
              </w:rPr>
              <w:t xml:space="preserve">Kết quả tuyển sinh </w:t>
            </w:r>
            <w:r w:rsidRPr="00FF58E9">
              <w:rPr>
                <w:b/>
                <w:bCs/>
                <w:i/>
                <w:sz w:val="26"/>
                <w:szCs w:val="26"/>
                <w:lang w:val="vi-VN"/>
              </w:rPr>
              <w:t>(người)</w:t>
            </w:r>
          </w:p>
        </w:tc>
      </w:tr>
      <w:tr w:rsidR="009D54F5" w:rsidRPr="00FF58E9" w:rsidTr="0036044E">
        <w:trPr>
          <w:trHeight w:val="43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D54F5" w:rsidRPr="00FF58E9" w:rsidRDefault="009D54F5" w:rsidP="007363E4">
            <w:pPr>
              <w:widowControl w:val="0"/>
              <w:ind w:left="60"/>
              <w:jc w:val="center"/>
              <w:rPr>
                <w:b/>
                <w:bCs/>
                <w:sz w:val="26"/>
                <w:szCs w:val="26"/>
                <w:lang w:val="vi-VN"/>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9D54F5" w:rsidRPr="00FF58E9" w:rsidRDefault="009D54F5" w:rsidP="007363E4">
            <w:pPr>
              <w:widowControl w:val="0"/>
              <w:jc w:val="center"/>
              <w:rPr>
                <w:b/>
                <w:bCs/>
                <w:sz w:val="26"/>
                <w:szCs w:val="26"/>
                <w:lang w:val="vi-VN"/>
              </w:rPr>
            </w:pP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widowControl w:val="0"/>
              <w:ind w:left="-22" w:firstLine="142"/>
              <w:jc w:val="center"/>
              <w:rPr>
                <w:b/>
                <w:bCs/>
                <w:sz w:val="26"/>
                <w:szCs w:val="26"/>
                <w:lang w:val="vi-VN"/>
              </w:rPr>
            </w:pPr>
            <w:r w:rsidRPr="00FF58E9">
              <w:rPr>
                <w:b/>
                <w:bCs/>
                <w:sz w:val="26"/>
                <w:szCs w:val="26"/>
                <w:lang w:val="vi-VN"/>
              </w:rPr>
              <w:t>2016</w:t>
            </w:r>
          </w:p>
        </w:tc>
        <w:tc>
          <w:tcPr>
            <w:tcW w:w="1134" w:type="dxa"/>
            <w:tcBorders>
              <w:top w:val="nil"/>
              <w:left w:val="nil"/>
              <w:bottom w:val="single" w:sz="4" w:space="0" w:color="auto"/>
              <w:right w:val="single" w:sz="4" w:space="0" w:color="auto"/>
            </w:tcBorders>
            <w:shd w:val="clear" w:color="auto" w:fill="FFFFFF"/>
            <w:vAlign w:val="center"/>
            <w:hideMark/>
          </w:tcPr>
          <w:p w:rsidR="009D54F5" w:rsidRPr="00FF58E9" w:rsidRDefault="009D54F5" w:rsidP="007363E4">
            <w:pPr>
              <w:widowControl w:val="0"/>
              <w:ind w:left="360" w:hanging="326"/>
              <w:jc w:val="center"/>
              <w:rPr>
                <w:b/>
                <w:bCs/>
                <w:sz w:val="26"/>
                <w:szCs w:val="26"/>
                <w:lang w:val="vi-VN"/>
              </w:rPr>
            </w:pPr>
            <w:r w:rsidRPr="00FF58E9">
              <w:rPr>
                <w:b/>
                <w:bCs/>
                <w:sz w:val="26"/>
                <w:szCs w:val="26"/>
                <w:lang w:val="vi-VN"/>
              </w:rPr>
              <w:t>2017</w:t>
            </w:r>
          </w:p>
        </w:tc>
        <w:tc>
          <w:tcPr>
            <w:tcW w:w="1257" w:type="dxa"/>
            <w:tcBorders>
              <w:top w:val="nil"/>
              <w:left w:val="nil"/>
              <w:bottom w:val="single" w:sz="4" w:space="0" w:color="auto"/>
              <w:right w:val="single" w:sz="4" w:space="0" w:color="auto"/>
            </w:tcBorders>
            <w:shd w:val="clear" w:color="auto" w:fill="FFFFFF"/>
            <w:vAlign w:val="center"/>
            <w:hideMark/>
          </w:tcPr>
          <w:p w:rsidR="009D54F5" w:rsidRPr="00FF58E9" w:rsidRDefault="009D54F5" w:rsidP="007363E4">
            <w:pPr>
              <w:widowControl w:val="0"/>
              <w:ind w:left="360" w:hanging="184"/>
              <w:jc w:val="center"/>
              <w:rPr>
                <w:b/>
                <w:bCs/>
                <w:sz w:val="26"/>
                <w:szCs w:val="26"/>
                <w:lang w:val="vi-VN"/>
              </w:rPr>
            </w:pPr>
            <w:r w:rsidRPr="00FF58E9">
              <w:rPr>
                <w:b/>
                <w:bCs/>
                <w:sz w:val="26"/>
                <w:szCs w:val="26"/>
                <w:lang w:val="vi-VN"/>
              </w:rPr>
              <w:t>2018</w:t>
            </w:r>
          </w:p>
        </w:tc>
      </w:tr>
      <w:tr w:rsidR="009D54F5" w:rsidRPr="00FF58E9" w:rsidTr="003E0571">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1</w:t>
            </w:r>
          </w:p>
        </w:tc>
        <w:tc>
          <w:tcPr>
            <w:tcW w:w="4820" w:type="dxa"/>
            <w:tcBorders>
              <w:top w:val="single" w:sz="4" w:space="0" w:color="auto"/>
              <w:left w:val="nil"/>
              <w:bottom w:val="single" w:sz="4" w:space="0" w:color="auto"/>
              <w:right w:val="single" w:sz="4" w:space="0" w:color="auto"/>
            </w:tcBorders>
            <w:shd w:val="clear" w:color="auto" w:fill="FFFFFF"/>
            <w:vAlign w:val="center"/>
          </w:tcPr>
          <w:p w:rsidR="009D54F5" w:rsidRPr="00FF58E9" w:rsidRDefault="009D54F5" w:rsidP="007363E4">
            <w:pPr>
              <w:keepNext/>
              <w:widowControl w:val="0"/>
              <w:rPr>
                <w:b/>
                <w:sz w:val="26"/>
                <w:szCs w:val="26"/>
              </w:rPr>
            </w:pPr>
            <w:r w:rsidRPr="00FF58E9">
              <w:rPr>
                <w:sz w:val="26"/>
                <w:szCs w:val="26"/>
              </w:rPr>
              <w:t>Đại học</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5.211</w:t>
            </w:r>
          </w:p>
        </w:tc>
        <w:tc>
          <w:tcPr>
            <w:tcW w:w="1134" w:type="dxa"/>
            <w:tcBorders>
              <w:top w:val="single" w:sz="4" w:space="0" w:color="auto"/>
              <w:left w:val="nil"/>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4323</w:t>
            </w:r>
          </w:p>
        </w:tc>
        <w:tc>
          <w:tcPr>
            <w:tcW w:w="1257" w:type="dxa"/>
            <w:tcBorders>
              <w:top w:val="single" w:sz="4" w:space="0" w:color="auto"/>
              <w:left w:val="nil"/>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5.246</w:t>
            </w:r>
          </w:p>
        </w:tc>
      </w:tr>
      <w:tr w:rsidR="009D54F5" w:rsidRPr="00FF58E9" w:rsidTr="003E0571">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2</w:t>
            </w:r>
          </w:p>
        </w:tc>
        <w:tc>
          <w:tcPr>
            <w:tcW w:w="4820" w:type="dxa"/>
            <w:tcBorders>
              <w:top w:val="single" w:sz="4" w:space="0" w:color="auto"/>
              <w:left w:val="nil"/>
              <w:bottom w:val="single" w:sz="4" w:space="0" w:color="auto"/>
              <w:right w:val="single" w:sz="4" w:space="0" w:color="auto"/>
            </w:tcBorders>
            <w:shd w:val="clear" w:color="auto" w:fill="FFFFFF"/>
            <w:vAlign w:val="center"/>
          </w:tcPr>
          <w:p w:rsidR="009D54F5" w:rsidRPr="00FF58E9" w:rsidRDefault="009D54F5" w:rsidP="007363E4">
            <w:pPr>
              <w:keepNext/>
              <w:widowControl w:val="0"/>
              <w:rPr>
                <w:b/>
                <w:sz w:val="26"/>
                <w:szCs w:val="26"/>
                <w:lang w:val="vi-VN"/>
              </w:rPr>
            </w:pPr>
            <w:r w:rsidRPr="00FF58E9">
              <w:rPr>
                <w:sz w:val="26"/>
                <w:szCs w:val="26"/>
                <w:lang w:val="vi-VN"/>
              </w:rPr>
              <w:t xml:space="preserve">Cao đẳng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1.426</w:t>
            </w:r>
          </w:p>
        </w:tc>
        <w:tc>
          <w:tcPr>
            <w:tcW w:w="1134" w:type="dxa"/>
            <w:tcBorders>
              <w:top w:val="single" w:sz="4" w:space="0" w:color="auto"/>
              <w:left w:val="nil"/>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2.982</w:t>
            </w:r>
          </w:p>
        </w:tc>
        <w:tc>
          <w:tcPr>
            <w:tcW w:w="1257" w:type="dxa"/>
            <w:tcBorders>
              <w:top w:val="single" w:sz="4" w:space="0" w:color="auto"/>
              <w:left w:val="nil"/>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center"/>
              <w:rPr>
                <w:b/>
                <w:sz w:val="26"/>
                <w:szCs w:val="26"/>
              </w:rPr>
            </w:pPr>
            <w:r w:rsidRPr="00FF58E9">
              <w:rPr>
                <w:sz w:val="26"/>
                <w:szCs w:val="26"/>
              </w:rPr>
              <w:t>3.653</w:t>
            </w:r>
          </w:p>
        </w:tc>
      </w:tr>
      <w:tr w:rsidR="009D54F5" w:rsidRPr="00FF58E9" w:rsidTr="003E0571">
        <w:trPr>
          <w:trHeight w:val="411"/>
        </w:trPr>
        <w:tc>
          <w:tcPr>
            <w:tcW w:w="567" w:type="dxa"/>
            <w:tcBorders>
              <w:top w:val="nil"/>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3</w:t>
            </w:r>
          </w:p>
        </w:tc>
        <w:tc>
          <w:tcPr>
            <w:tcW w:w="4820" w:type="dxa"/>
            <w:tcBorders>
              <w:top w:val="nil"/>
              <w:left w:val="nil"/>
              <w:bottom w:val="single" w:sz="4" w:space="0" w:color="auto"/>
              <w:right w:val="single" w:sz="4" w:space="0" w:color="auto"/>
            </w:tcBorders>
            <w:shd w:val="clear" w:color="auto" w:fill="FFFFFF"/>
            <w:vAlign w:val="center"/>
            <w:hideMark/>
          </w:tcPr>
          <w:p w:rsidR="009D54F5" w:rsidRPr="00FF58E9" w:rsidRDefault="009D54F5" w:rsidP="007363E4">
            <w:pPr>
              <w:keepNext/>
              <w:widowControl w:val="0"/>
              <w:rPr>
                <w:b/>
                <w:sz w:val="26"/>
                <w:szCs w:val="26"/>
                <w:lang w:val="vi-VN"/>
              </w:rPr>
            </w:pPr>
            <w:r w:rsidRPr="00FF58E9">
              <w:rPr>
                <w:sz w:val="26"/>
                <w:szCs w:val="26"/>
                <w:lang w:val="vi-VN"/>
              </w:rPr>
              <w:t xml:space="preserve">Trung cấp </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2.454</w:t>
            </w:r>
          </w:p>
        </w:tc>
        <w:tc>
          <w:tcPr>
            <w:tcW w:w="1134" w:type="dxa"/>
            <w:tcBorders>
              <w:top w:val="nil"/>
              <w:left w:val="nil"/>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3.216</w:t>
            </w:r>
          </w:p>
        </w:tc>
        <w:tc>
          <w:tcPr>
            <w:tcW w:w="1257" w:type="dxa"/>
            <w:tcBorders>
              <w:top w:val="nil"/>
              <w:left w:val="nil"/>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3.404</w:t>
            </w:r>
          </w:p>
        </w:tc>
      </w:tr>
      <w:tr w:rsidR="009D54F5" w:rsidRPr="00FF58E9" w:rsidTr="003E0571">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4</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rPr>
                <w:b/>
                <w:sz w:val="26"/>
                <w:szCs w:val="26"/>
                <w:lang w:val="vi-VN"/>
              </w:rPr>
            </w:pPr>
            <w:r w:rsidRPr="00FF58E9">
              <w:rPr>
                <w:sz w:val="26"/>
                <w:szCs w:val="26"/>
                <w:lang w:val="vi-VN"/>
              </w:rPr>
              <w:t>Sơ cấp nghề và đào tạo nghề thường xuyên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21.109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19.623</w:t>
            </w:r>
          </w:p>
        </w:tc>
        <w:tc>
          <w:tcPr>
            <w:tcW w:w="12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sz w:val="26"/>
                <w:szCs w:val="26"/>
              </w:rPr>
              <w:t>19.878</w:t>
            </w:r>
          </w:p>
        </w:tc>
      </w:tr>
      <w:tr w:rsidR="009D54F5" w:rsidRPr="00FF58E9" w:rsidTr="003E0571">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D54F5" w:rsidRPr="00FF58E9" w:rsidRDefault="009D54F5" w:rsidP="007363E4">
            <w:pPr>
              <w:keepNext/>
              <w:widowControl w:val="0"/>
              <w:ind w:left="60"/>
              <w:jc w:val="both"/>
              <w:rPr>
                <w:b/>
                <w:sz w:val="26"/>
                <w:szCs w:val="26"/>
                <w:lang w:val="vi-VN"/>
              </w:rPr>
            </w:pPr>
          </w:p>
        </w:tc>
        <w:tc>
          <w:tcPr>
            <w:tcW w:w="4820" w:type="dxa"/>
            <w:tcBorders>
              <w:top w:val="single" w:sz="4" w:space="0" w:color="auto"/>
              <w:left w:val="nil"/>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lang w:val="vi-VN"/>
              </w:rPr>
            </w:pPr>
            <w:r w:rsidRPr="00FF58E9">
              <w:rPr>
                <w:b/>
                <w:sz w:val="26"/>
                <w:szCs w:val="26"/>
              </w:rPr>
              <w:t>Tổng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b/>
                <w:sz w:val="26"/>
                <w:szCs w:val="26"/>
              </w:rPr>
              <w:t>30.200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b/>
                <w:sz w:val="26"/>
                <w:szCs w:val="26"/>
              </w:rPr>
              <w:t>30.144</w:t>
            </w:r>
          </w:p>
        </w:tc>
        <w:tc>
          <w:tcPr>
            <w:tcW w:w="1257" w:type="dxa"/>
            <w:tcBorders>
              <w:top w:val="single" w:sz="4" w:space="0" w:color="auto"/>
              <w:left w:val="nil"/>
              <w:bottom w:val="single" w:sz="4" w:space="0" w:color="auto"/>
              <w:right w:val="single" w:sz="4" w:space="0" w:color="auto"/>
            </w:tcBorders>
            <w:shd w:val="clear" w:color="auto" w:fill="FFFFFF"/>
            <w:vAlign w:val="center"/>
            <w:hideMark/>
          </w:tcPr>
          <w:p w:rsidR="009D54F5" w:rsidRPr="00FF58E9" w:rsidRDefault="009D54F5" w:rsidP="007363E4">
            <w:pPr>
              <w:keepNext/>
              <w:widowControl w:val="0"/>
              <w:ind w:left="60"/>
              <w:jc w:val="center"/>
              <w:rPr>
                <w:b/>
                <w:sz w:val="26"/>
                <w:szCs w:val="26"/>
              </w:rPr>
            </w:pPr>
            <w:r w:rsidRPr="00FF58E9">
              <w:rPr>
                <w:b/>
                <w:sz w:val="26"/>
                <w:szCs w:val="26"/>
              </w:rPr>
              <w:t>32.181</w:t>
            </w:r>
          </w:p>
        </w:tc>
      </w:tr>
    </w:tbl>
    <w:p w:rsidR="009D54F5" w:rsidRPr="00FF58E9" w:rsidRDefault="009D54F5" w:rsidP="007363E4">
      <w:pPr>
        <w:widowControl w:val="0"/>
        <w:tabs>
          <w:tab w:val="left" w:pos="851"/>
        </w:tabs>
        <w:spacing w:line="360" w:lineRule="auto"/>
        <w:ind w:firstLine="567"/>
        <w:jc w:val="right"/>
        <w:rPr>
          <w:b/>
          <w:i/>
          <w:sz w:val="26"/>
          <w:szCs w:val="26"/>
          <w:lang w:val="vi-VN"/>
        </w:rPr>
      </w:pPr>
      <w:r w:rsidRPr="00FF58E9">
        <w:rPr>
          <w:i/>
          <w:sz w:val="26"/>
          <w:szCs w:val="26"/>
          <w:lang w:val="vi-VN"/>
        </w:rPr>
        <w:t>Nguồn: Sở Lao động - Thương binh và Xã hội Khánh Hòa</w:t>
      </w:r>
    </w:p>
    <w:p w:rsidR="0036044E" w:rsidRPr="00FF58E9" w:rsidRDefault="0036044E" w:rsidP="0036044E">
      <w:pPr>
        <w:widowControl w:val="0"/>
        <w:spacing w:line="360" w:lineRule="auto"/>
        <w:ind w:firstLine="709"/>
        <w:jc w:val="both"/>
        <w:rPr>
          <w:sz w:val="26"/>
          <w:szCs w:val="26"/>
          <w:lang w:val="vi-VN"/>
        </w:rPr>
      </w:pPr>
      <w:r w:rsidRPr="00FF58E9">
        <w:rPr>
          <w:sz w:val="26"/>
          <w:szCs w:val="26"/>
          <w:lang w:val="vi-VN"/>
        </w:rPr>
        <w:t>Giai đoạn 2016 - 2018, Tình hình tuyển sinh ở các trường, cơ sở đào tạo nghề có sự biến động không đáng kể, cụ thể như sau: số tuyển sinh năm 2016 là 30.200 người tăng lên 32.181 nghìn người trong năm 2018.Nhìn chung, các trường và cơ sở giáo dục nghề nghiệp trên địa bàn tỉnh đạt kết quả tuyển sinh khá tốt trong những năm qua, trung bình tuyển sinh hằng năm đạt hơn 30.000 ngườivà không ngừng nâng cao chất lượng đào tạo, thương hiệu.</w:t>
      </w:r>
    </w:p>
    <w:p w:rsidR="009D54F5" w:rsidRPr="00FF58E9" w:rsidRDefault="009D54F5" w:rsidP="007363E4">
      <w:pPr>
        <w:widowControl w:val="0"/>
        <w:spacing w:line="360" w:lineRule="auto"/>
        <w:ind w:firstLine="720"/>
        <w:jc w:val="both"/>
        <w:rPr>
          <w:b/>
          <w:sz w:val="26"/>
          <w:szCs w:val="26"/>
          <w:lang w:val="vi-VN"/>
        </w:rPr>
      </w:pPr>
      <w:r w:rsidRPr="00FF58E9">
        <w:rPr>
          <w:sz w:val="26"/>
          <w:szCs w:val="26"/>
          <w:lang w:val="vi-VN"/>
        </w:rPr>
        <w:t>Số lượng học viên tốt nghiệp tại các trường, cơ sở giáo dục nghề nghiệp trên địa bàn tỉnh Khánh Hòa với tỷ lệ khá cao, đồng nghĩa với chất lượng nguồn nhân lực trên địa bàn tỉnh được cải thiện. Tỷ lệ tốt nghiệp ở các trường và cơ sở giáo dục nghề nghiệp hệ sơ cấp và đào tạo nghề thường xuyên có tỷ lệ trung bình người học tốt nghiệp từ 70% - 90%. Trong đó:</w:t>
      </w:r>
    </w:p>
    <w:p w:rsidR="009D54F5" w:rsidRPr="00FF58E9" w:rsidRDefault="009D54F5" w:rsidP="007363E4">
      <w:pPr>
        <w:widowControl w:val="0"/>
        <w:spacing w:line="360" w:lineRule="auto"/>
        <w:ind w:firstLine="709"/>
        <w:jc w:val="both"/>
        <w:rPr>
          <w:b/>
          <w:sz w:val="26"/>
          <w:szCs w:val="26"/>
          <w:lang w:val="vi-VN"/>
        </w:rPr>
      </w:pPr>
      <w:r w:rsidRPr="00FF58E9">
        <w:rPr>
          <w:sz w:val="26"/>
          <w:szCs w:val="26"/>
          <w:lang w:val="vi-VN"/>
        </w:rPr>
        <w:t xml:space="preserve">- Trình độ </w:t>
      </w:r>
      <w:r w:rsidR="008E0482" w:rsidRPr="00FF58E9">
        <w:rPr>
          <w:sz w:val="26"/>
          <w:szCs w:val="26"/>
          <w:lang w:val="vi-VN"/>
        </w:rPr>
        <w:t>đ</w:t>
      </w:r>
      <w:r w:rsidRPr="00FF58E9">
        <w:rPr>
          <w:sz w:val="26"/>
          <w:szCs w:val="26"/>
          <w:lang w:val="vi-VN"/>
        </w:rPr>
        <w:t xml:space="preserve">ại học mỗi năm trung bình đào tạo được 3.418 người, gồm các nghề: kinh doanh thương mại, quản trị </w:t>
      </w:r>
      <w:r w:rsidR="00184146" w:rsidRPr="00FF58E9">
        <w:rPr>
          <w:sz w:val="26"/>
          <w:szCs w:val="26"/>
          <w:lang w:val="vi-VN"/>
        </w:rPr>
        <w:t>DV</w:t>
      </w:r>
      <w:r w:rsidRPr="00FF58E9">
        <w:rPr>
          <w:sz w:val="26"/>
          <w:szCs w:val="26"/>
          <w:lang w:val="vi-VN"/>
        </w:rPr>
        <w:t xml:space="preserve"> du lịch, khách sạn </w:t>
      </w:r>
      <w:r w:rsidR="006A24DD" w:rsidRPr="00FF58E9">
        <w:rPr>
          <w:sz w:val="26"/>
          <w:szCs w:val="26"/>
          <w:lang w:val="vi-VN"/>
        </w:rPr>
        <w:t>-</w:t>
      </w:r>
      <w:r w:rsidRPr="00FF58E9">
        <w:rPr>
          <w:sz w:val="26"/>
          <w:szCs w:val="26"/>
          <w:lang w:val="vi-VN"/>
        </w:rPr>
        <w:t xml:space="preserve"> nhà hàng, hướng dẫn du lịch, công nghệ thông tin, kế toán doanh nghiệp, công nghệ thông tin, điện tử công nghiệp, chế biến thủy sản, tài chính </w:t>
      </w:r>
      <w:r w:rsidR="006A24DD" w:rsidRPr="00FF58E9">
        <w:rPr>
          <w:sz w:val="26"/>
          <w:szCs w:val="26"/>
          <w:lang w:val="vi-VN"/>
        </w:rPr>
        <w:t>-</w:t>
      </w:r>
      <w:r w:rsidRPr="00FF58E9">
        <w:rPr>
          <w:sz w:val="26"/>
          <w:szCs w:val="26"/>
          <w:lang w:val="vi-VN"/>
        </w:rPr>
        <w:t xml:space="preserve"> ngân hàng…</w:t>
      </w:r>
    </w:p>
    <w:p w:rsidR="009D54F5" w:rsidRPr="00FF58E9" w:rsidRDefault="009D54F5" w:rsidP="007363E4">
      <w:pPr>
        <w:widowControl w:val="0"/>
        <w:spacing w:line="360" w:lineRule="auto"/>
        <w:ind w:firstLine="709"/>
        <w:jc w:val="both"/>
        <w:rPr>
          <w:b/>
          <w:sz w:val="26"/>
          <w:szCs w:val="26"/>
          <w:lang w:val="vi-VN"/>
        </w:rPr>
      </w:pPr>
      <w:r w:rsidRPr="00FF58E9">
        <w:rPr>
          <w:sz w:val="26"/>
          <w:szCs w:val="26"/>
          <w:lang w:val="vi-VN"/>
        </w:rPr>
        <w:t xml:space="preserve">- Trình độ </w:t>
      </w:r>
      <w:r w:rsidR="008E0482" w:rsidRPr="00FF58E9">
        <w:rPr>
          <w:sz w:val="26"/>
          <w:szCs w:val="26"/>
          <w:lang w:val="vi-VN"/>
        </w:rPr>
        <w:t>c</w:t>
      </w:r>
      <w:r w:rsidRPr="00FF58E9">
        <w:rPr>
          <w:sz w:val="26"/>
          <w:szCs w:val="26"/>
          <w:lang w:val="vi-VN"/>
        </w:rPr>
        <w:t xml:space="preserve">ao đẳng mỗi năm đào tạo được 5.506 người gồm các nghề: </w:t>
      </w:r>
      <w:r w:rsidR="00184146" w:rsidRPr="00FF58E9">
        <w:rPr>
          <w:sz w:val="26"/>
          <w:szCs w:val="26"/>
          <w:lang w:val="vi-VN"/>
        </w:rPr>
        <w:t>DV</w:t>
      </w:r>
      <w:r w:rsidRPr="00FF58E9">
        <w:rPr>
          <w:sz w:val="26"/>
          <w:szCs w:val="26"/>
          <w:lang w:val="vi-VN"/>
        </w:rPr>
        <w:t xml:space="preserve"> nhà hàng, Quản trị khách sạn, Công nghệ thông tin, Công nghệ ô tô, Cắt gọt kim loại, Điện tử công nghiệp, Kỹ thuật máy lạnh - điều hòa không khí, May thiết kế thời trang, Kế toán doanh nghiệp, Cơ điện tử, Điện tử công nghiệp…</w:t>
      </w:r>
    </w:p>
    <w:p w:rsidR="009D54F5" w:rsidRPr="00FF58E9" w:rsidRDefault="009D54F5" w:rsidP="007363E4">
      <w:pPr>
        <w:widowControl w:val="0"/>
        <w:tabs>
          <w:tab w:val="left" w:pos="567"/>
          <w:tab w:val="left" w:pos="851"/>
        </w:tabs>
        <w:spacing w:line="360" w:lineRule="auto"/>
        <w:ind w:firstLine="709"/>
        <w:jc w:val="both"/>
        <w:rPr>
          <w:b/>
          <w:sz w:val="26"/>
          <w:szCs w:val="26"/>
          <w:lang w:val="vi-VN"/>
        </w:rPr>
      </w:pPr>
      <w:r w:rsidRPr="00FF58E9">
        <w:rPr>
          <w:sz w:val="26"/>
          <w:szCs w:val="26"/>
          <w:lang w:val="vi-VN"/>
        </w:rPr>
        <w:t xml:space="preserve">- Trình độ </w:t>
      </w:r>
      <w:r w:rsidR="008E0482" w:rsidRPr="00FF58E9">
        <w:rPr>
          <w:sz w:val="26"/>
          <w:szCs w:val="26"/>
          <w:lang w:val="vi-VN"/>
        </w:rPr>
        <w:t>t</w:t>
      </w:r>
      <w:r w:rsidRPr="00FF58E9">
        <w:rPr>
          <w:sz w:val="26"/>
          <w:szCs w:val="26"/>
          <w:lang w:val="vi-VN"/>
        </w:rPr>
        <w:t xml:space="preserve">rung cấp mỗi năm đào tạo được 6.651 người gồm các nghề: Hướng dẫn du lịch, Quản trị khách sạn, Điều hành du lịch, Công nghệ thông tin, Công nghệ ô tô, Cắt gọt kim loại, Điện tử công nghiệp, Kỹ thuật máy lạnh-điều hòa không khí, May </w:t>
      </w:r>
      <w:r w:rsidRPr="00FF58E9">
        <w:rPr>
          <w:sz w:val="26"/>
          <w:szCs w:val="26"/>
          <w:lang w:val="vi-VN"/>
        </w:rPr>
        <w:lastRenderedPageBreak/>
        <w:t>thiết kế thời trang, Kế toán doanh nghiệp, Cơ điện tử, Điện tử công nghiệp, Sửa chữa lắp ráp máy tính, Tin học ứng dụng, Tin học quản lý, Hàn, Chế biến thực phẩm, Kỹ thuật xây dựng, Thiết kế đồ họa, Vận hành nhà máy điện…</w:t>
      </w:r>
    </w:p>
    <w:p w:rsidR="009D54F5" w:rsidRPr="00FF58E9" w:rsidRDefault="009D54F5" w:rsidP="007363E4">
      <w:pPr>
        <w:widowControl w:val="0"/>
        <w:tabs>
          <w:tab w:val="left" w:pos="567"/>
          <w:tab w:val="left" w:pos="851"/>
        </w:tabs>
        <w:spacing w:line="360" w:lineRule="auto"/>
        <w:ind w:firstLine="709"/>
        <w:jc w:val="both"/>
        <w:rPr>
          <w:sz w:val="26"/>
          <w:szCs w:val="26"/>
          <w:lang w:val="vi-VN" w:eastAsia="ko-KR"/>
        </w:rPr>
      </w:pPr>
      <w:r w:rsidRPr="00FF58E9">
        <w:rPr>
          <w:sz w:val="26"/>
          <w:szCs w:val="26"/>
          <w:lang w:val="vi-VN"/>
        </w:rPr>
        <w:t>- Trình độ sơ cấp và đào tạo từ xa mỗi năm đào tạo được 20.107 người gồm 10 nhóm nghề chính với 62 nghề, chi tiết như sau: Cơ khí, điện, điện tử, điện lạnh, sửa chữa máy nổ, may, công nghệ thông tin, lái xe, lái tàu thủy, du lịch, nữ công gia chánh, cơ khí nông thôn, trồng trọt, chăn nuôi, thú y, nghiệp vụ kinh tế, kế toán, thư ký văn phòng, điều dưỡng và chăm sóc sức khỏe, y tá, dược sỹ, xoa bóp day ấn huyệt…</w:t>
      </w:r>
    </w:p>
    <w:p w:rsidR="007F7086" w:rsidRPr="00FF58E9" w:rsidRDefault="00B1181D" w:rsidP="007363E4">
      <w:pPr>
        <w:pStyle w:val="ListParagraph"/>
        <w:widowControl w:val="0"/>
        <w:spacing w:line="360" w:lineRule="auto"/>
        <w:ind w:left="426" w:firstLine="283"/>
        <w:jc w:val="both"/>
        <w:rPr>
          <w:i/>
          <w:sz w:val="26"/>
          <w:szCs w:val="26"/>
          <w:lang w:val="vi-VN"/>
        </w:rPr>
      </w:pPr>
      <w:r w:rsidRPr="00FF58E9">
        <w:rPr>
          <w:i/>
          <w:sz w:val="26"/>
          <w:szCs w:val="26"/>
          <w:lang w:val="vi-VN"/>
        </w:rPr>
        <w:t xml:space="preserve">* </w:t>
      </w:r>
      <w:r w:rsidR="007F7086" w:rsidRPr="00FF58E9">
        <w:rPr>
          <w:i/>
          <w:sz w:val="26"/>
          <w:szCs w:val="26"/>
          <w:lang w:val="vi-VN"/>
        </w:rPr>
        <w:t>Lực lượng lao động theo trình độ học vấn phổ thông</w:t>
      </w:r>
    </w:p>
    <w:p w:rsidR="007F7086" w:rsidRPr="00FF58E9" w:rsidRDefault="007F7086" w:rsidP="00BC585C">
      <w:pPr>
        <w:pStyle w:val="Bng"/>
      </w:pPr>
      <w:bookmarkStart w:id="330" w:name="_Toc14168693"/>
      <w:bookmarkStart w:id="331" w:name="_Toc24979901"/>
      <w:r w:rsidRPr="00FF58E9">
        <w:t xml:space="preserve">Bảng </w:t>
      </w:r>
      <w:r w:rsidR="00E67465" w:rsidRPr="00FF58E9">
        <w:t>3.4.</w:t>
      </w:r>
      <w:r w:rsidRPr="00FF58E9">
        <w:t>4</w:t>
      </w:r>
      <w:r w:rsidR="00E67465" w:rsidRPr="00FF58E9">
        <w:t>.</w:t>
      </w:r>
      <w:r w:rsidRPr="00FF58E9">
        <w:t xml:space="preserve"> Lao động theo trình độ học vấn phổ thông</w:t>
      </w:r>
      <w:bookmarkEnd w:id="330"/>
      <w:bookmarkEnd w:id="331"/>
    </w:p>
    <w:p w:rsidR="007F7086" w:rsidRPr="00FF58E9" w:rsidRDefault="007F7086" w:rsidP="007363E4">
      <w:pPr>
        <w:widowControl w:val="0"/>
        <w:spacing w:line="360" w:lineRule="auto"/>
        <w:ind w:firstLine="720"/>
        <w:jc w:val="right"/>
        <w:rPr>
          <w:b/>
          <w:i/>
          <w:sz w:val="26"/>
          <w:szCs w:val="26"/>
          <w:lang w:val="vi-VN"/>
        </w:rPr>
      </w:pPr>
      <w:r w:rsidRPr="00FF58E9">
        <w:rPr>
          <w:i/>
          <w:sz w:val="26"/>
          <w:szCs w:val="26"/>
          <w:lang w:val="vi-VN"/>
        </w:rPr>
        <w:t>Đ</w:t>
      </w:r>
      <w:r w:rsidR="00B1181D" w:rsidRPr="00FF58E9">
        <w:rPr>
          <w:i/>
          <w:sz w:val="26"/>
          <w:szCs w:val="26"/>
        </w:rPr>
        <w:t>VT</w:t>
      </w:r>
      <w:r w:rsidRPr="00FF58E9">
        <w:rPr>
          <w:i/>
          <w:sz w:val="26"/>
          <w:szCs w:val="26"/>
          <w:lang w:val="vi-VN"/>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8"/>
        <w:gridCol w:w="1200"/>
        <w:gridCol w:w="1469"/>
        <w:gridCol w:w="1868"/>
        <w:gridCol w:w="1868"/>
        <w:gridCol w:w="1459"/>
      </w:tblGrid>
      <w:tr w:rsidR="007F7086" w:rsidRPr="00FF58E9" w:rsidTr="003841FE">
        <w:trPr>
          <w:trHeight w:val="514"/>
        </w:trPr>
        <w:tc>
          <w:tcPr>
            <w:tcW w:w="1208" w:type="dxa"/>
            <w:vMerge w:val="restart"/>
            <w:shd w:val="clear" w:color="auto" w:fill="auto"/>
            <w:vAlign w:val="center"/>
          </w:tcPr>
          <w:p w:rsidR="007F7086" w:rsidRPr="00FF58E9" w:rsidRDefault="007F7086" w:rsidP="007363E4">
            <w:pPr>
              <w:widowControl w:val="0"/>
              <w:spacing w:line="360" w:lineRule="auto"/>
              <w:jc w:val="center"/>
              <w:rPr>
                <w:b/>
                <w:bCs/>
                <w:sz w:val="26"/>
                <w:szCs w:val="26"/>
              </w:rPr>
            </w:pPr>
            <w:r w:rsidRPr="00FF58E9">
              <w:rPr>
                <w:b/>
                <w:bCs/>
                <w:sz w:val="26"/>
                <w:szCs w:val="26"/>
              </w:rPr>
              <w:t>Năm</w:t>
            </w:r>
          </w:p>
        </w:tc>
        <w:tc>
          <w:tcPr>
            <w:tcW w:w="7864" w:type="dxa"/>
            <w:gridSpan w:val="5"/>
            <w:shd w:val="clear" w:color="auto" w:fill="auto"/>
            <w:noWrap/>
            <w:vAlign w:val="center"/>
          </w:tcPr>
          <w:p w:rsidR="007F7086" w:rsidRPr="00FF58E9" w:rsidRDefault="007F7086" w:rsidP="007363E4">
            <w:pPr>
              <w:widowControl w:val="0"/>
              <w:spacing w:line="360" w:lineRule="auto"/>
              <w:jc w:val="center"/>
              <w:rPr>
                <w:b/>
                <w:bCs/>
                <w:sz w:val="26"/>
                <w:szCs w:val="26"/>
              </w:rPr>
            </w:pPr>
            <w:r w:rsidRPr="00FF58E9">
              <w:rPr>
                <w:b/>
                <w:bCs/>
                <w:sz w:val="26"/>
                <w:szCs w:val="26"/>
              </w:rPr>
              <w:t>Trình độ học vấn phổ thông</w:t>
            </w:r>
          </w:p>
        </w:tc>
      </w:tr>
      <w:tr w:rsidR="007F7086" w:rsidRPr="00FF58E9" w:rsidTr="003841FE">
        <w:trPr>
          <w:trHeight w:val="866"/>
        </w:trPr>
        <w:tc>
          <w:tcPr>
            <w:tcW w:w="1208" w:type="dxa"/>
            <w:vMerge/>
            <w:vAlign w:val="center"/>
          </w:tcPr>
          <w:p w:rsidR="007F7086" w:rsidRPr="00FF58E9" w:rsidRDefault="007F7086" w:rsidP="007363E4">
            <w:pPr>
              <w:widowControl w:val="0"/>
              <w:spacing w:before="60" w:after="60"/>
              <w:jc w:val="center"/>
              <w:rPr>
                <w:b/>
                <w:bCs/>
                <w:sz w:val="26"/>
                <w:szCs w:val="26"/>
              </w:rPr>
            </w:pPr>
          </w:p>
        </w:tc>
        <w:tc>
          <w:tcPr>
            <w:tcW w:w="1200" w:type="dxa"/>
            <w:shd w:val="clear" w:color="auto" w:fill="auto"/>
            <w:noWrap/>
            <w:vAlign w:val="center"/>
          </w:tcPr>
          <w:p w:rsidR="007F7086" w:rsidRPr="00FF58E9" w:rsidRDefault="007F7086" w:rsidP="007363E4">
            <w:pPr>
              <w:widowControl w:val="0"/>
              <w:spacing w:before="60" w:after="60"/>
              <w:jc w:val="center"/>
              <w:rPr>
                <w:b/>
                <w:bCs/>
                <w:sz w:val="26"/>
                <w:szCs w:val="26"/>
              </w:rPr>
            </w:pPr>
            <w:r w:rsidRPr="00FF58E9">
              <w:rPr>
                <w:b/>
                <w:bCs/>
                <w:sz w:val="26"/>
                <w:szCs w:val="26"/>
              </w:rPr>
              <w:t>Tổng số</w:t>
            </w:r>
          </w:p>
        </w:tc>
        <w:tc>
          <w:tcPr>
            <w:tcW w:w="1469" w:type="dxa"/>
            <w:shd w:val="clear" w:color="auto" w:fill="auto"/>
            <w:vAlign w:val="center"/>
          </w:tcPr>
          <w:p w:rsidR="007F7086" w:rsidRPr="00FF58E9" w:rsidRDefault="007F7086" w:rsidP="007363E4">
            <w:pPr>
              <w:widowControl w:val="0"/>
              <w:spacing w:before="60" w:after="60"/>
              <w:jc w:val="center"/>
              <w:rPr>
                <w:b/>
                <w:sz w:val="26"/>
                <w:szCs w:val="26"/>
              </w:rPr>
            </w:pPr>
            <w:r w:rsidRPr="00FF58E9">
              <w:rPr>
                <w:b/>
                <w:sz w:val="26"/>
                <w:szCs w:val="26"/>
              </w:rPr>
              <w:t xml:space="preserve">Chưa tốt nghiệp </w:t>
            </w:r>
            <w:r w:rsidRPr="00FF58E9">
              <w:rPr>
                <w:b/>
                <w:sz w:val="26"/>
                <w:szCs w:val="26"/>
              </w:rPr>
              <w:br/>
              <w:t>Tiểu học</w:t>
            </w:r>
          </w:p>
        </w:tc>
        <w:tc>
          <w:tcPr>
            <w:tcW w:w="1868" w:type="dxa"/>
            <w:shd w:val="clear" w:color="auto" w:fill="auto"/>
            <w:vAlign w:val="center"/>
          </w:tcPr>
          <w:p w:rsidR="007F7086" w:rsidRPr="00FF58E9" w:rsidRDefault="007F7086" w:rsidP="007363E4">
            <w:pPr>
              <w:widowControl w:val="0"/>
              <w:spacing w:before="60" w:after="60"/>
              <w:jc w:val="center"/>
              <w:rPr>
                <w:b/>
                <w:sz w:val="26"/>
                <w:szCs w:val="26"/>
              </w:rPr>
            </w:pPr>
            <w:r w:rsidRPr="00FF58E9">
              <w:rPr>
                <w:b/>
                <w:sz w:val="26"/>
                <w:szCs w:val="26"/>
              </w:rPr>
              <w:t>Tốt nghiệp Tiểu học chưa tốt nghiệp THCS</w:t>
            </w:r>
          </w:p>
        </w:tc>
        <w:tc>
          <w:tcPr>
            <w:tcW w:w="1868" w:type="dxa"/>
            <w:shd w:val="clear" w:color="auto" w:fill="auto"/>
            <w:vAlign w:val="center"/>
          </w:tcPr>
          <w:p w:rsidR="007F7086" w:rsidRPr="00FF58E9" w:rsidRDefault="007F7086" w:rsidP="007363E4">
            <w:pPr>
              <w:widowControl w:val="0"/>
              <w:spacing w:before="60" w:after="60"/>
              <w:jc w:val="center"/>
              <w:rPr>
                <w:b/>
                <w:sz w:val="26"/>
                <w:szCs w:val="26"/>
              </w:rPr>
            </w:pPr>
            <w:r w:rsidRPr="00FF58E9">
              <w:rPr>
                <w:b/>
                <w:sz w:val="26"/>
                <w:szCs w:val="26"/>
              </w:rPr>
              <w:t>Tốt nghiệp THCS chưa tốt nghiệp THPT</w:t>
            </w:r>
          </w:p>
        </w:tc>
        <w:tc>
          <w:tcPr>
            <w:tcW w:w="1459" w:type="dxa"/>
            <w:shd w:val="clear" w:color="auto" w:fill="auto"/>
            <w:vAlign w:val="center"/>
          </w:tcPr>
          <w:p w:rsidR="007F7086" w:rsidRPr="00FF58E9" w:rsidRDefault="007F7086" w:rsidP="007363E4">
            <w:pPr>
              <w:widowControl w:val="0"/>
              <w:spacing w:before="60" w:after="60"/>
              <w:jc w:val="center"/>
              <w:rPr>
                <w:b/>
                <w:sz w:val="26"/>
                <w:szCs w:val="26"/>
              </w:rPr>
            </w:pPr>
            <w:r w:rsidRPr="00FF58E9">
              <w:rPr>
                <w:b/>
                <w:sz w:val="26"/>
                <w:szCs w:val="26"/>
              </w:rPr>
              <w:t>Tốt nghiệp</w:t>
            </w:r>
            <w:r w:rsidRPr="00FF58E9">
              <w:rPr>
                <w:b/>
                <w:sz w:val="26"/>
                <w:szCs w:val="26"/>
              </w:rPr>
              <w:br/>
              <w:t xml:space="preserve"> THPT</w:t>
            </w:r>
          </w:p>
        </w:tc>
      </w:tr>
      <w:tr w:rsidR="007F7086" w:rsidRPr="00FF58E9" w:rsidTr="003841FE">
        <w:trPr>
          <w:trHeight w:val="347"/>
        </w:trPr>
        <w:tc>
          <w:tcPr>
            <w:tcW w:w="1208" w:type="dxa"/>
            <w:vAlign w:val="center"/>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2010</w:t>
            </w:r>
          </w:p>
        </w:tc>
        <w:tc>
          <w:tcPr>
            <w:tcW w:w="1200" w:type="dxa"/>
            <w:shd w:val="clear" w:color="auto" w:fill="auto"/>
            <w:noWrap/>
            <w:vAlign w:val="center"/>
          </w:tcPr>
          <w:p w:rsidR="007F7086" w:rsidRPr="00FF58E9" w:rsidRDefault="007F7086" w:rsidP="007363E4">
            <w:pPr>
              <w:widowControl w:val="0"/>
              <w:spacing w:before="40" w:after="40"/>
              <w:jc w:val="center"/>
              <w:rPr>
                <w:rFonts w:eastAsia="MS Mincho"/>
                <w:b/>
                <w:bCs/>
                <w:sz w:val="26"/>
                <w:szCs w:val="26"/>
              </w:rPr>
            </w:pPr>
            <w:r w:rsidRPr="00FF58E9">
              <w:rPr>
                <w:bCs/>
                <w:sz w:val="26"/>
                <w:szCs w:val="26"/>
              </w:rPr>
              <w:t>100</w:t>
            </w:r>
          </w:p>
        </w:tc>
        <w:tc>
          <w:tcPr>
            <w:tcW w:w="1469" w:type="dxa"/>
            <w:shd w:val="clear" w:color="auto" w:fill="auto"/>
            <w:vAlign w:val="center"/>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10,4</w:t>
            </w:r>
          </w:p>
        </w:tc>
        <w:tc>
          <w:tcPr>
            <w:tcW w:w="1868" w:type="dxa"/>
            <w:shd w:val="clear" w:color="auto" w:fill="auto"/>
            <w:vAlign w:val="center"/>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33,6</w:t>
            </w:r>
          </w:p>
        </w:tc>
        <w:tc>
          <w:tcPr>
            <w:tcW w:w="1868" w:type="dxa"/>
            <w:shd w:val="clear" w:color="auto" w:fill="auto"/>
            <w:vAlign w:val="center"/>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29,1</w:t>
            </w:r>
          </w:p>
        </w:tc>
        <w:tc>
          <w:tcPr>
            <w:tcW w:w="1459" w:type="dxa"/>
            <w:shd w:val="clear" w:color="auto" w:fill="auto"/>
            <w:vAlign w:val="center"/>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26,8</w:t>
            </w:r>
          </w:p>
        </w:tc>
      </w:tr>
      <w:tr w:rsidR="007F7086" w:rsidRPr="00FF58E9" w:rsidTr="003841FE">
        <w:trPr>
          <w:trHeight w:val="216"/>
        </w:trPr>
        <w:tc>
          <w:tcPr>
            <w:tcW w:w="1208" w:type="dxa"/>
            <w:shd w:val="clear" w:color="auto" w:fill="auto"/>
            <w:vAlign w:val="center"/>
          </w:tcPr>
          <w:p w:rsidR="007F7086" w:rsidRPr="00FF58E9" w:rsidRDefault="007F7086" w:rsidP="007363E4">
            <w:pPr>
              <w:widowControl w:val="0"/>
              <w:spacing w:before="40" w:after="40"/>
              <w:jc w:val="center"/>
              <w:rPr>
                <w:b/>
                <w:bCs/>
                <w:sz w:val="26"/>
                <w:szCs w:val="26"/>
              </w:rPr>
            </w:pPr>
            <w:r w:rsidRPr="00FF58E9">
              <w:rPr>
                <w:bCs/>
                <w:sz w:val="26"/>
                <w:szCs w:val="26"/>
              </w:rPr>
              <w:t>2011</w:t>
            </w:r>
          </w:p>
        </w:tc>
        <w:tc>
          <w:tcPr>
            <w:tcW w:w="1200"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bCs/>
                <w:sz w:val="26"/>
                <w:szCs w:val="26"/>
              </w:rPr>
              <w:t>100</w:t>
            </w:r>
          </w:p>
        </w:tc>
        <w:tc>
          <w:tcPr>
            <w:tcW w:w="146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12,6</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34,9</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27,8</w:t>
            </w:r>
          </w:p>
        </w:tc>
        <w:tc>
          <w:tcPr>
            <w:tcW w:w="145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24,8</w:t>
            </w:r>
          </w:p>
        </w:tc>
      </w:tr>
      <w:tr w:rsidR="007F7086" w:rsidRPr="00FF58E9" w:rsidTr="003841FE">
        <w:trPr>
          <w:trHeight w:val="325"/>
        </w:trPr>
        <w:tc>
          <w:tcPr>
            <w:tcW w:w="1208" w:type="dxa"/>
            <w:shd w:val="clear" w:color="auto" w:fill="auto"/>
            <w:vAlign w:val="center"/>
          </w:tcPr>
          <w:p w:rsidR="007F7086" w:rsidRPr="00FF58E9" w:rsidRDefault="007F7086" w:rsidP="007363E4">
            <w:pPr>
              <w:widowControl w:val="0"/>
              <w:spacing w:before="40" w:after="40"/>
              <w:jc w:val="center"/>
              <w:rPr>
                <w:b/>
                <w:bCs/>
                <w:sz w:val="26"/>
                <w:szCs w:val="26"/>
              </w:rPr>
            </w:pPr>
            <w:r w:rsidRPr="00FF58E9">
              <w:rPr>
                <w:bCs/>
                <w:sz w:val="26"/>
                <w:szCs w:val="26"/>
              </w:rPr>
              <w:t>2012</w:t>
            </w:r>
          </w:p>
        </w:tc>
        <w:tc>
          <w:tcPr>
            <w:tcW w:w="1200"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bCs/>
                <w:sz w:val="26"/>
                <w:szCs w:val="26"/>
              </w:rPr>
              <w:t>100</w:t>
            </w:r>
          </w:p>
        </w:tc>
        <w:tc>
          <w:tcPr>
            <w:tcW w:w="146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12,2</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34,4</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27,9</w:t>
            </w:r>
          </w:p>
        </w:tc>
        <w:tc>
          <w:tcPr>
            <w:tcW w:w="145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25,6</w:t>
            </w:r>
          </w:p>
        </w:tc>
      </w:tr>
      <w:tr w:rsidR="007F7086" w:rsidRPr="00FF58E9" w:rsidTr="003841FE">
        <w:trPr>
          <w:trHeight w:val="325"/>
        </w:trPr>
        <w:tc>
          <w:tcPr>
            <w:tcW w:w="1208" w:type="dxa"/>
            <w:shd w:val="clear" w:color="auto" w:fill="auto"/>
            <w:vAlign w:val="center"/>
          </w:tcPr>
          <w:p w:rsidR="007F7086" w:rsidRPr="00FF58E9" w:rsidRDefault="007F7086" w:rsidP="007363E4">
            <w:pPr>
              <w:widowControl w:val="0"/>
              <w:spacing w:before="40" w:after="40"/>
              <w:jc w:val="center"/>
              <w:rPr>
                <w:b/>
                <w:bCs/>
                <w:sz w:val="26"/>
                <w:szCs w:val="26"/>
              </w:rPr>
            </w:pPr>
            <w:r w:rsidRPr="00FF58E9">
              <w:rPr>
                <w:bCs/>
                <w:sz w:val="26"/>
                <w:szCs w:val="26"/>
              </w:rPr>
              <w:t>2013</w:t>
            </w:r>
          </w:p>
        </w:tc>
        <w:tc>
          <w:tcPr>
            <w:tcW w:w="1200"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bCs/>
                <w:sz w:val="26"/>
                <w:szCs w:val="26"/>
              </w:rPr>
              <w:t>100</w:t>
            </w:r>
          </w:p>
        </w:tc>
        <w:tc>
          <w:tcPr>
            <w:tcW w:w="146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11,9</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33,9</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27,8</w:t>
            </w:r>
          </w:p>
        </w:tc>
        <w:tc>
          <w:tcPr>
            <w:tcW w:w="145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26,4</w:t>
            </w:r>
          </w:p>
        </w:tc>
      </w:tr>
      <w:tr w:rsidR="007F7086" w:rsidRPr="00FF58E9" w:rsidTr="003841FE">
        <w:trPr>
          <w:trHeight w:val="325"/>
        </w:trPr>
        <w:tc>
          <w:tcPr>
            <w:tcW w:w="1208" w:type="dxa"/>
            <w:shd w:val="clear" w:color="auto" w:fill="auto"/>
            <w:vAlign w:val="center"/>
          </w:tcPr>
          <w:p w:rsidR="007F7086" w:rsidRPr="00FF58E9" w:rsidRDefault="007F7086" w:rsidP="007363E4">
            <w:pPr>
              <w:widowControl w:val="0"/>
              <w:spacing w:before="40" w:after="40"/>
              <w:jc w:val="center"/>
              <w:rPr>
                <w:b/>
                <w:bCs/>
                <w:sz w:val="26"/>
                <w:szCs w:val="26"/>
              </w:rPr>
            </w:pPr>
            <w:r w:rsidRPr="00FF58E9">
              <w:rPr>
                <w:bCs/>
                <w:sz w:val="26"/>
                <w:szCs w:val="26"/>
              </w:rPr>
              <w:t>2014</w:t>
            </w:r>
          </w:p>
        </w:tc>
        <w:tc>
          <w:tcPr>
            <w:tcW w:w="1200"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bCs/>
                <w:sz w:val="26"/>
                <w:szCs w:val="26"/>
              </w:rPr>
              <w:t>100</w:t>
            </w:r>
          </w:p>
        </w:tc>
        <w:tc>
          <w:tcPr>
            <w:tcW w:w="146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13,2</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33,9</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26,8</w:t>
            </w:r>
          </w:p>
        </w:tc>
        <w:tc>
          <w:tcPr>
            <w:tcW w:w="145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26,1</w:t>
            </w:r>
          </w:p>
        </w:tc>
      </w:tr>
      <w:tr w:rsidR="007F7086" w:rsidRPr="00FF58E9" w:rsidTr="003841FE">
        <w:trPr>
          <w:trHeight w:val="325"/>
        </w:trPr>
        <w:tc>
          <w:tcPr>
            <w:tcW w:w="1208" w:type="dxa"/>
            <w:shd w:val="clear" w:color="auto" w:fill="auto"/>
            <w:vAlign w:val="center"/>
          </w:tcPr>
          <w:p w:rsidR="007F7086" w:rsidRPr="00FF58E9" w:rsidRDefault="007F7086" w:rsidP="007363E4">
            <w:pPr>
              <w:widowControl w:val="0"/>
              <w:spacing w:before="40" w:after="40"/>
              <w:jc w:val="center"/>
              <w:rPr>
                <w:b/>
                <w:bCs/>
                <w:sz w:val="26"/>
                <w:szCs w:val="26"/>
              </w:rPr>
            </w:pPr>
            <w:r w:rsidRPr="00FF58E9">
              <w:rPr>
                <w:bCs/>
                <w:sz w:val="26"/>
                <w:szCs w:val="26"/>
              </w:rPr>
              <w:t>2015</w:t>
            </w:r>
          </w:p>
        </w:tc>
        <w:tc>
          <w:tcPr>
            <w:tcW w:w="1200"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bCs/>
                <w:sz w:val="26"/>
                <w:szCs w:val="26"/>
              </w:rPr>
              <w:t>100</w:t>
            </w:r>
          </w:p>
        </w:tc>
        <w:tc>
          <w:tcPr>
            <w:tcW w:w="146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11,1</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32,7</w:t>
            </w:r>
          </w:p>
        </w:tc>
        <w:tc>
          <w:tcPr>
            <w:tcW w:w="1868"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27,3</w:t>
            </w:r>
          </w:p>
        </w:tc>
        <w:tc>
          <w:tcPr>
            <w:tcW w:w="1459"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rFonts w:eastAsia="MS Mincho"/>
                <w:bCs/>
                <w:sz w:val="26"/>
                <w:szCs w:val="26"/>
              </w:rPr>
              <w:t>29,0</w:t>
            </w:r>
          </w:p>
        </w:tc>
      </w:tr>
      <w:tr w:rsidR="007F7086" w:rsidRPr="00FF58E9" w:rsidTr="003841FE">
        <w:trPr>
          <w:trHeight w:val="325"/>
        </w:trPr>
        <w:tc>
          <w:tcPr>
            <w:tcW w:w="1208" w:type="dxa"/>
            <w:shd w:val="clear" w:color="auto" w:fill="auto"/>
            <w:vAlign w:val="center"/>
          </w:tcPr>
          <w:p w:rsidR="007F7086" w:rsidRPr="00FF58E9" w:rsidRDefault="007F7086" w:rsidP="007363E4">
            <w:pPr>
              <w:widowControl w:val="0"/>
              <w:spacing w:before="40" w:after="40"/>
              <w:jc w:val="center"/>
              <w:rPr>
                <w:b/>
                <w:bCs/>
                <w:sz w:val="26"/>
                <w:szCs w:val="26"/>
              </w:rPr>
            </w:pPr>
            <w:r w:rsidRPr="00FF58E9">
              <w:rPr>
                <w:bCs/>
                <w:sz w:val="26"/>
                <w:szCs w:val="26"/>
              </w:rPr>
              <w:t>2016</w:t>
            </w:r>
          </w:p>
        </w:tc>
        <w:tc>
          <w:tcPr>
            <w:tcW w:w="1200" w:type="dxa"/>
            <w:shd w:val="clear" w:color="auto" w:fill="auto"/>
            <w:noWrap/>
            <w:vAlign w:val="center"/>
          </w:tcPr>
          <w:p w:rsidR="007F7086" w:rsidRPr="00FF58E9" w:rsidRDefault="007F7086" w:rsidP="007363E4">
            <w:pPr>
              <w:widowControl w:val="0"/>
              <w:spacing w:before="40" w:after="40"/>
              <w:jc w:val="center"/>
              <w:rPr>
                <w:b/>
                <w:bCs/>
                <w:sz w:val="26"/>
                <w:szCs w:val="26"/>
              </w:rPr>
            </w:pPr>
            <w:r w:rsidRPr="00FF58E9">
              <w:rPr>
                <w:bCs/>
                <w:sz w:val="26"/>
                <w:szCs w:val="26"/>
              </w:rPr>
              <w:t>100</w:t>
            </w:r>
          </w:p>
        </w:tc>
        <w:tc>
          <w:tcPr>
            <w:tcW w:w="1469" w:type="dxa"/>
            <w:shd w:val="clear" w:color="auto" w:fill="auto"/>
            <w:noWrap/>
            <w:vAlign w:val="bottom"/>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12,3</w:t>
            </w:r>
          </w:p>
        </w:tc>
        <w:tc>
          <w:tcPr>
            <w:tcW w:w="1868" w:type="dxa"/>
            <w:shd w:val="clear" w:color="auto" w:fill="auto"/>
            <w:noWrap/>
            <w:vAlign w:val="bottom"/>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32,5</w:t>
            </w:r>
          </w:p>
        </w:tc>
        <w:tc>
          <w:tcPr>
            <w:tcW w:w="1868" w:type="dxa"/>
            <w:shd w:val="clear" w:color="auto" w:fill="auto"/>
            <w:noWrap/>
            <w:vAlign w:val="bottom"/>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26,2</w:t>
            </w:r>
          </w:p>
        </w:tc>
        <w:tc>
          <w:tcPr>
            <w:tcW w:w="1459" w:type="dxa"/>
            <w:shd w:val="clear" w:color="auto" w:fill="auto"/>
            <w:noWrap/>
            <w:vAlign w:val="bottom"/>
          </w:tcPr>
          <w:p w:rsidR="007F7086" w:rsidRPr="00FF58E9" w:rsidRDefault="007F7086" w:rsidP="007363E4">
            <w:pPr>
              <w:widowControl w:val="0"/>
              <w:spacing w:before="40" w:after="40"/>
              <w:jc w:val="center"/>
              <w:rPr>
                <w:rFonts w:eastAsia="MS Mincho"/>
                <w:b/>
                <w:bCs/>
                <w:sz w:val="26"/>
                <w:szCs w:val="26"/>
              </w:rPr>
            </w:pPr>
            <w:r w:rsidRPr="00FF58E9">
              <w:rPr>
                <w:rFonts w:eastAsia="MS Mincho"/>
                <w:bCs/>
                <w:sz w:val="26"/>
                <w:szCs w:val="26"/>
              </w:rPr>
              <w:t>28,9</w:t>
            </w:r>
          </w:p>
        </w:tc>
      </w:tr>
    </w:tbl>
    <w:p w:rsidR="007F7086" w:rsidRPr="00FF58E9" w:rsidRDefault="007F7086" w:rsidP="007363E4">
      <w:pPr>
        <w:widowControl w:val="0"/>
        <w:spacing w:after="120"/>
        <w:ind w:left="811"/>
        <w:jc w:val="right"/>
        <w:rPr>
          <w:b/>
          <w:i/>
          <w:sz w:val="26"/>
          <w:szCs w:val="26"/>
        </w:rPr>
      </w:pPr>
      <w:r w:rsidRPr="00FF58E9">
        <w:rPr>
          <w:i/>
          <w:sz w:val="26"/>
          <w:szCs w:val="26"/>
        </w:rPr>
        <w:t>Nguồn: Điề</w:t>
      </w:r>
      <w:r w:rsidR="00526AB4" w:rsidRPr="00FF58E9">
        <w:rPr>
          <w:i/>
          <w:sz w:val="26"/>
          <w:szCs w:val="26"/>
        </w:rPr>
        <w:t>u tra Cung lao động qua các năm</w:t>
      </w:r>
    </w:p>
    <w:p w:rsidR="003E0571" w:rsidRPr="00FF58E9" w:rsidRDefault="003E0571" w:rsidP="003E0571">
      <w:pPr>
        <w:widowControl w:val="0"/>
        <w:spacing w:line="360" w:lineRule="auto"/>
        <w:ind w:firstLine="720"/>
        <w:jc w:val="both"/>
        <w:rPr>
          <w:b/>
          <w:sz w:val="26"/>
          <w:szCs w:val="26"/>
          <w:lang w:val="vi-VN"/>
        </w:rPr>
      </w:pPr>
      <w:r w:rsidRPr="00FF58E9">
        <w:rPr>
          <w:sz w:val="26"/>
          <w:szCs w:val="26"/>
          <w:lang w:val="vi-VN"/>
        </w:rPr>
        <w:t>Trình độ học vấn phổ thông của người lao động có việc làm trong độ tuổi được nâng lên qua các năm, chứng tỏ vấn đề giáo dục - đào tạo trên địa bàn tỉnh được chú trọng hơn và chuyển biến tích cực. Cụ thể, lao động có việc làm tốt nghiệp tiểu học chưa tốt nghiệp THCS chiếm tỷ lệ cao nhất nhưng có xu hướng giảm, năm 2010 là 33,6% đến năm 2016 giảm còn 32,5%. Đối với người lao động có việc làm tốt nghiệp trung học phổ thông năm 2010 là 26,8%, đến năm 2016 là 28,9% tăng 2,1% và năm 2017 là 30,8% tăng 1,9% so với năm 2016.</w:t>
      </w:r>
    </w:p>
    <w:p w:rsidR="007F7086" w:rsidRPr="00FF58E9" w:rsidRDefault="00B1181D" w:rsidP="007363E4">
      <w:pPr>
        <w:widowControl w:val="0"/>
        <w:spacing w:line="360" w:lineRule="auto"/>
        <w:ind w:firstLine="720"/>
        <w:jc w:val="both"/>
        <w:rPr>
          <w:i/>
          <w:sz w:val="26"/>
          <w:szCs w:val="26"/>
          <w:lang w:val="vi-VN"/>
        </w:rPr>
      </w:pPr>
      <w:r w:rsidRPr="00FF58E9">
        <w:rPr>
          <w:b/>
          <w:i/>
          <w:sz w:val="26"/>
          <w:szCs w:val="26"/>
          <w:lang w:val="vi-VN"/>
        </w:rPr>
        <w:t xml:space="preserve">* </w:t>
      </w:r>
      <w:r w:rsidR="007F7086" w:rsidRPr="00FF58E9">
        <w:rPr>
          <w:i/>
          <w:sz w:val="26"/>
          <w:szCs w:val="26"/>
          <w:lang w:val="vi-VN"/>
        </w:rPr>
        <w:t>Lực lượng lao động theo trình độ chuyên môn kỹ thuật</w:t>
      </w:r>
    </w:p>
    <w:p w:rsidR="007F7086" w:rsidRPr="00FF58E9" w:rsidRDefault="007F7086" w:rsidP="007363E4">
      <w:pPr>
        <w:widowControl w:val="0"/>
        <w:spacing w:line="360" w:lineRule="auto"/>
        <w:ind w:firstLine="720"/>
        <w:jc w:val="both"/>
        <w:rPr>
          <w:b/>
          <w:sz w:val="26"/>
          <w:szCs w:val="26"/>
          <w:lang w:val="vi-VN"/>
        </w:rPr>
      </w:pPr>
      <w:r w:rsidRPr="00FF58E9">
        <w:rPr>
          <w:sz w:val="26"/>
          <w:szCs w:val="26"/>
          <w:lang w:val="vi-VN"/>
        </w:rPr>
        <w:t xml:space="preserve">Trình độ chuyên môn tay nghề của người lao động có việc làm trong độ tuổi lao động cũng được nâng lên qua các năm, tỷ lệ số người lao động chưa qua đào tạo giảm </w:t>
      </w:r>
      <w:r w:rsidRPr="00FF58E9">
        <w:rPr>
          <w:sz w:val="26"/>
          <w:szCs w:val="26"/>
          <w:lang w:val="vi-VN"/>
        </w:rPr>
        <w:lastRenderedPageBreak/>
        <w:t>dần (năm 2010 là 49,9% đến năm 2016 còn 34,5%  và năm 2017, 2018 lần lượt là 28,3%, 26,3%); tỷ lệ người lao động thuộc nhóm lao động công nhân kỹ thuật không bằng tăng đều hàng năm, cụ thể năm 2010 là 32,0% đến năm 2016 là 42,9% và năm 2017, 2018 lần lượt là 47,5%, 47,2%). Đây cũng là nhóm lao động chiếm tỷ lệ cao trong lực lượng lao động có việc làm của tỉnh. Ngoài ra người lao động có việc làm được đào tạo dưới 3 tháng, sơ cấp nghề, có bằng nghề dài hạn, trung cấp nghề, cao đẳng nghề có xu hướng tăng.</w:t>
      </w:r>
    </w:p>
    <w:p w:rsidR="007F7086" w:rsidRPr="00FF58E9" w:rsidRDefault="007F7086" w:rsidP="00BC585C">
      <w:pPr>
        <w:pStyle w:val="Bng"/>
      </w:pPr>
      <w:bookmarkStart w:id="332" w:name="_Toc14168694"/>
      <w:bookmarkStart w:id="333" w:name="_Toc24979902"/>
      <w:r w:rsidRPr="00FF58E9">
        <w:t xml:space="preserve">Bảng </w:t>
      </w:r>
      <w:r w:rsidR="00E67465" w:rsidRPr="00FF58E9">
        <w:t>3.4.</w:t>
      </w:r>
      <w:r w:rsidRPr="00FF58E9">
        <w:t>5. Lực lượng lao động theo trình độ chuyên môn kỹ thuật</w:t>
      </w:r>
      <w:bookmarkEnd w:id="332"/>
      <w:bookmarkEnd w:id="333"/>
    </w:p>
    <w:p w:rsidR="007F7086" w:rsidRPr="00FF58E9" w:rsidRDefault="007F7086" w:rsidP="007363E4">
      <w:pPr>
        <w:widowControl w:val="0"/>
        <w:spacing w:line="360" w:lineRule="auto"/>
        <w:ind w:firstLine="720"/>
        <w:jc w:val="right"/>
        <w:rPr>
          <w:b/>
          <w:i/>
          <w:sz w:val="26"/>
          <w:szCs w:val="26"/>
          <w:lang w:val="vi-VN"/>
        </w:rPr>
      </w:pPr>
      <w:r w:rsidRPr="00FF58E9">
        <w:rPr>
          <w:i/>
          <w:sz w:val="26"/>
          <w:szCs w:val="26"/>
          <w:lang w:val="vi-VN"/>
        </w:rPr>
        <w:t>Đ</w:t>
      </w:r>
      <w:r w:rsidR="00B1181D" w:rsidRPr="00FF58E9">
        <w:rPr>
          <w:i/>
          <w:sz w:val="26"/>
          <w:szCs w:val="26"/>
        </w:rPr>
        <w:t>VT</w:t>
      </w:r>
      <w:r w:rsidRPr="00FF58E9">
        <w:rPr>
          <w:i/>
          <w:sz w:val="26"/>
          <w:szCs w:val="26"/>
          <w:lang w:val="vi-VN"/>
        </w:rPr>
        <w:t>:%</w:t>
      </w:r>
    </w:p>
    <w:tbl>
      <w:tblPr>
        <w:tblW w:w="910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3057"/>
        <w:gridCol w:w="777"/>
        <w:gridCol w:w="889"/>
        <w:gridCol w:w="777"/>
        <w:gridCol w:w="777"/>
        <w:gridCol w:w="744"/>
        <w:gridCol w:w="777"/>
        <w:gridCol w:w="745"/>
      </w:tblGrid>
      <w:tr w:rsidR="007F7086" w:rsidRPr="00FF58E9" w:rsidTr="00F45713">
        <w:trPr>
          <w:trHeight w:val="369"/>
          <w:tblHeader/>
        </w:trPr>
        <w:tc>
          <w:tcPr>
            <w:tcW w:w="564" w:type="dxa"/>
            <w:vMerge w:val="restart"/>
            <w:shd w:val="clear" w:color="auto" w:fill="auto"/>
            <w:noWrap/>
            <w:vAlign w:val="center"/>
          </w:tcPr>
          <w:p w:rsidR="007F7086" w:rsidRPr="00FF58E9" w:rsidRDefault="007F7086" w:rsidP="007363E4">
            <w:pPr>
              <w:widowControl w:val="0"/>
              <w:spacing w:after="120"/>
              <w:jc w:val="center"/>
              <w:rPr>
                <w:rFonts w:eastAsia="MS Mincho"/>
                <w:b/>
                <w:bCs/>
                <w:sz w:val="26"/>
                <w:szCs w:val="26"/>
                <w:lang w:val="vi-VN"/>
              </w:rPr>
            </w:pPr>
            <w:r w:rsidRPr="00FF58E9">
              <w:rPr>
                <w:rFonts w:eastAsia="MS Mincho"/>
                <w:b/>
                <w:bCs/>
                <w:sz w:val="26"/>
                <w:szCs w:val="26"/>
                <w:lang w:val="vi-VN"/>
              </w:rPr>
              <w:t>TT</w:t>
            </w:r>
          </w:p>
        </w:tc>
        <w:tc>
          <w:tcPr>
            <w:tcW w:w="3057" w:type="dxa"/>
            <w:vMerge w:val="restart"/>
            <w:shd w:val="clear" w:color="auto" w:fill="auto"/>
            <w:noWrap/>
            <w:vAlign w:val="center"/>
          </w:tcPr>
          <w:p w:rsidR="007F7086" w:rsidRPr="00FF58E9" w:rsidRDefault="007F7086" w:rsidP="007363E4">
            <w:pPr>
              <w:widowControl w:val="0"/>
              <w:spacing w:after="120"/>
              <w:jc w:val="center"/>
              <w:rPr>
                <w:rFonts w:eastAsia="MS Mincho"/>
                <w:b/>
                <w:bCs/>
                <w:sz w:val="26"/>
                <w:szCs w:val="26"/>
                <w:lang w:val="vi-VN"/>
              </w:rPr>
            </w:pPr>
            <w:r w:rsidRPr="00FF58E9">
              <w:rPr>
                <w:rFonts w:eastAsia="MS Mincho"/>
                <w:b/>
                <w:bCs/>
                <w:sz w:val="26"/>
                <w:szCs w:val="26"/>
                <w:lang w:val="vi-VN"/>
              </w:rPr>
              <w:t>Trình độ chuyên môn kỹ thuật</w:t>
            </w:r>
          </w:p>
        </w:tc>
        <w:tc>
          <w:tcPr>
            <w:tcW w:w="5486" w:type="dxa"/>
            <w:gridSpan w:val="7"/>
            <w:vAlign w:val="center"/>
          </w:tcPr>
          <w:p w:rsidR="007F7086" w:rsidRPr="00FF58E9" w:rsidRDefault="003E0571" w:rsidP="007363E4">
            <w:pPr>
              <w:widowControl w:val="0"/>
              <w:spacing w:after="120"/>
              <w:jc w:val="center"/>
              <w:rPr>
                <w:rFonts w:eastAsia="MS Mincho"/>
                <w:b/>
                <w:sz w:val="26"/>
                <w:szCs w:val="26"/>
              </w:rPr>
            </w:pPr>
            <w:r w:rsidRPr="00FF58E9">
              <w:rPr>
                <w:rFonts w:eastAsia="MS Mincho"/>
                <w:b/>
                <w:sz w:val="26"/>
                <w:szCs w:val="26"/>
                <w:lang w:val="vi-VN"/>
              </w:rPr>
              <w:t>N</w:t>
            </w:r>
            <w:r w:rsidRPr="00FF58E9">
              <w:rPr>
                <w:rFonts w:eastAsia="MS Mincho"/>
                <w:b/>
                <w:sz w:val="26"/>
                <w:szCs w:val="26"/>
              </w:rPr>
              <w:t>ăm</w:t>
            </w:r>
          </w:p>
        </w:tc>
      </w:tr>
      <w:tr w:rsidR="007F7086" w:rsidRPr="00FF58E9" w:rsidTr="00F45713">
        <w:trPr>
          <w:trHeight w:val="486"/>
          <w:tblHeader/>
        </w:trPr>
        <w:tc>
          <w:tcPr>
            <w:tcW w:w="564" w:type="dxa"/>
            <w:vMerge/>
            <w:vAlign w:val="center"/>
          </w:tcPr>
          <w:p w:rsidR="007F7086" w:rsidRPr="00FF58E9" w:rsidRDefault="007F7086" w:rsidP="007363E4">
            <w:pPr>
              <w:widowControl w:val="0"/>
              <w:jc w:val="center"/>
              <w:rPr>
                <w:rFonts w:eastAsia="MS Mincho"/>
                <w:b/>
                <w:bCs/>
                <w:sz w:val="26"/>
                <w:szCs w:val="26"/>
                <w:lang w:val="vi-VN"/>
              </w:rPr>
            </w:pPr>
          </w:p>
        </w:tc>
        <w:tc>
          <w:tcPr>
            <w:tcW w:w="3057" w:type="dxa"/>
            <w:vMerge/>
            <w:vAlign w:val="center"/>
          </w:tcPr>
          <w:p w:rsidR="007F7086" w:rsidRPr="00FF58E9" w:rsidRDefault="007F7086" w:rsidP="007363E4">
            <w:pPr>
              <w:widowControl w:val="0"/>
              <w:spacing w:before="60" w:after="60"/>
              <w:jc w:val="center"/>
              <w:rPr>
                <w:rFonts w:eastAsia="MS Mincho"/>
                <w:b/>
                <w:bCs/>
                <w:sz w:val="26"/>
                <w:szCs w:val="26"/>
                <w:lang w:val="vi-VN"/>
              </w:rPr>
            </w:pPr>
          </w:p>
        </w:tc>
        <w:tc>
          <w:tcPr>
            <w:tcW w:w="777" w:type="dxa"/>
            <w:vAlign w:val="center"/>
          </w:tcPr>
          <w:p w:rsidR="007F7086" w:rsidRPr="00FF58E9" w:rsidRDefault="007F7086" w:rsidP="007363E4">
            <w:pPr>
              <w:widowControl w:val="0"/>
              <w:spacing w:before="60" w:after="60"/>
              <w:jc w:val="center"/>
              <w:rPr>
                <w:rFonts w:eastAsia="MS Mincho"/>
                <w:b/>
                <w:bCs/>
                <w:sz w:val="26"/>
                <w:szCs w:val="26"/>
                <w:lang w:val="vi-VN"/>
              </w:rPr>
            </w:pPr>
            <w:r w:rsidRPr="00FF58E9">
              <w:rPr>
                <w:rFonts w:eastAsia="MS Mincho"/>
                <w:b/>
                <w:bCs/>
                <w:sz w:val="26"/>
                <w:szCs w:val="26"/>
                <w:lang w:val="vi-VN"/>
              </w:rPr>
              <w:t>2010</w:t>
            </w:r>
          </w:p>
        </w:tc>
        <w:tc>
          <w:tcPr>
            <w:tcW w:w="889" w:type="dxa"/>
            <w:shd w:val="clear" w:color="auto" w:fill="auto"/>
            <w:noWrap/>
            <w:vAlign w:val="center"/>
          </w:tcPr>
          <w:p w:rsidR="007F7086" w:rsidRPr="00FF58E9" w:rsidRDefault="007F7086" w:rsidP="007363E4">
            <w:pPr>
              <w:widowControl w:val="0"/>
              <w:spacing w:before="60" w:after="60"/>
              <w:jc w:val="center"/>
              <w:rPr>
                <w:rFonts w:eastAsia="MS Mincho"/>
                <w:b/>
                <w:bCs/>
                <w:sz w:val="26"/>
                <w:szCs w:val="26"/>
                <w:lang w:val="vi-VN"/>
              </w:rPr>
            </w:pPr>
            <w:r w:rsidRPr="00FF58E9">
              <w:rPr>
                <w:rFonts w:eastAsia="MS Mincho"/>
                <w:b/>
                <w:bCs/>
                <w:sz w:val="26"/>
                <w:szCs w:val="26"/>
                <w:lang w:val="vi-VN"/>
              </w:rPr>
              <w:t>2011</w:t>
            </w:r>
          </w:p>
        </w:tc>
        <w:tc>
          <w:tcPr>
            <w:tcW w:w="777" w:type="dxa"/>
            <w:vAlign w:val="center"/>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2012</w:t>
            </w:r>
          </w:p>
        </w:tc>
        <w:tc>
          <w:tcPr>
            <w:tcW w:w="777" w:type="dxa"/>
            <w:vAlign w:val="center"/>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2013</w:t>
            </w:r>
          </w:p>
        </w:tc>
        <w:tc>
          <w:tcPr>
            <w:tcW w:w="744" w:type="dxa"/>
            <w:vAlign w:val="center"/>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2014</w:t>
            </w:r>
          </w:p>
        </w:tc>
        <w:tc>
          <w:tcPr>
            <w:tcW w:w="777" w:type="dxa"/>
            <w:vAlign w:val="center"/>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2015</w:t>
            </w:r>
          </w:p>
        </w:tc>
        <w:tc>
          <w:tcPr>
            <w:tcW w:w="745" w:type="dxa"/>
            <w:vAlign w:val="center"/>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2016</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lang w:val="vi-VN"/>
              </w:rPr>
            </w:pPr>
            <w:r w:rsidRPr="00FF58E9">
              <w:rPr>
                <w:rFonts w:eastAsia="MS Mincho"/>
                <w:sz w:val="26"/>
                <w:szCs w:val="26"/>
                <w:lang w:val="vi-VN"/>
              </w:rPr>
              <w:t>1</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lang w:val="vi-VN"/>
              </w:rPr>
              <w:t xml:space="preserve">Chưa </w:t>
            </w:r>
            <w:r w:rsidRPr="00FF58E9">
              <w:rPr>
                <w:rFonts w:eastAsia="MS Mincho"/>
                <w:sz w:val="26"/>
                <w:szCs w:val="26"/>
              </w:rPr>
              <w:t>qua đào tạo</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49,9</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50,5</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48,7</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46,2</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42,4</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36,3</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34,5</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2</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CNKT không bằng</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32,0</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30,4</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31,5</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33,2</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36,2</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40,9</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42,9</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3</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Đào tạo dưới 3 tháng</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0,8</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0,8</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0,9</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0,9</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1,0</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1,2</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1,2</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4</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Sơ cấp nghề</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3,0</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3,0</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3,0</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3,0</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3,1</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3,3</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3,2</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5</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Có bằng nghề dài hạn</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0,6</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0,7</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0,7</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0,7</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0,7</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0,8</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0,7</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6</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Trung cấp nghề</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1,5</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1,6</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1,6</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1,7</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1,8</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1,8</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1,8</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7</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Trung học chuyên nghiệp</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3,0</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3,1</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3,2</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3,3</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3,3</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3,4</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3,3</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8</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Cao đẳng nghề</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0,4</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0,4</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0,4</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0,5</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0,5</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0,6</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0,7</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9</w:t>
            </w:r>
          </w:p>
        </w:tc>
        <w:tc>
          <w:tcPr>
            <w:tcW w:w="3057" w:type="dxa"/>
            <w:shd w:val="clear" w:color="auto" w:fill="auto"/>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Cao đẳng chuyên nghiệp</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2,5</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2,7</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2,9</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3,1</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3,4</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3,8</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3,9</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10</w:t>
            </w:r>
          </w:p>
        </w:tc>
        <w:tc>
          <w:tcPr>
            <w:tcW w:w="3057" w:type="dxa"/>
            <w:shd w:val="clear" w:color="auto" w:fill="auto"/>
            <w:noWrap/>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Đại học</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6,1</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6,7</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6,9</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7,2</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7,4</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7,7</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7,7</w:t>
            </w:r>
          </w:p>
        </w:tc>
      </w:tr>
      <w:tr w:rsidR="007F7086" w:rsidRPr="00FF58E9" w:rsidTr="00F45713">
        <w:trPr>
          <w:trHeight w:val="297"/>
        </w:trPr>
        <w:tc>
          <w:tcPr>
            <w:tcW w:w="564" w:type="dxa"/>
            <w:shd w:val="clear" w:color="auto" w:fill="auto"/>
            <w:noWrap/>
            <w:vAlign w:val="center"/>
          </w:tcPr>
          <w:p w:rsidR="007F7086" w:rsidRPr="00FF58E9" w:rsidRDefault="007F7086" w:rsidP="007363E4">
            <w:pPr>
              <w:widowControl w:val="0"/>
              <w:spacing w:before="40" w:after="40"/>
              <w:jc w:val="center"/>
              <w:rPr>
                <w:rFonts w:eastAsia="MS Mincho"/>
                <w:b/>
                <w:sz w:val="26"/>
                <w:szCs w:val="26"/>
              </w:rPr>
            </w:pPr>
            <w:r w:rsidRPr="00FF58E9">
              <w:rPr>
                <w:rFonts w:eastAsia="MS Mincho"/>
                <w:sz w:val="26"/>
                <w:szCs w:val="26"/>
              </w:rPr>
              <w:t>11</w:t>
            </w:r>
          </w:p>
        </w:tc>
        <w:tc>
          <w:tcPr>
            <w:tcW w:w="3057" w:type="dxa"/>
            <w:shd w:val="clear" w:color="auto" w:fill="auto"/>
            <w:noWrap/>
            <w:vAlign w:val="center"/>
          </w:tcPr>
          <w:p w:rsidR="007F7086" w:rsidRPr="00FF58E9" w:rsidRDefault="007F7086" w:rsidP="007363E4">
            <w:pPr>
              <w:widowControl w:val="0"/>
              <w:spacing w:before="40" w:after="40"/>
              <w:rPr>
                <w:rFonts w:eastAsia="MS Mincho"/>
                <w:b/>
                <w:sz w:val="26"/>
                <w:szCs w:val="26"/>
              </w:rPr>
            </w:pPr>
            <w:r w:rsidRPr="00FF58E9">
              <w:rPr>
                <w:rFonts w:eastAsia="MS Mincho"/>
                <w:sz w:val="26"/>
                <w:szCs w:val="26"/>
              </w:rPr>
              <w:t>Trên đại học</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0,3</w:t>
            </w:r>
          </w:p>
        </w:tc>
        <w:tc>
          <w:tcPr>
            <w:tcW w:w="889" w:type="dxa"/>
            <w:shd w:val="clear" w:color="auto" w:fill="auto"/>
            <w:noWrap/>
            <w:vAlign w:val="center"/>
          </w:tcPr>
          <w:p w:rsidR="007F7086" w:rsidRPr="00FF58E9" w:rsidRDefault="007F7086" w:rsidP="007363E4">
            <w:pPr>
              <w:widowControl w:val="0"/>
              <w:spacing w:before="60" w:after="60"/>
              <w:jc w:val="center"/>
              <w:rPr>
                <w:b/>
                <w:sz w:val="26"/>
                <w:szCs w:val="26"/>
              </w:rPr>
            </w:pPr>
            <w:r w:rsidRPr="00FF58E9">
              <w:rPr>
                <w:sz w:val="26"/>
                <w:szCs w:val="26"/>
              </w:rPr>
              <w:t>0,3</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0,2</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0,2</w:t>
            </w:r>
          </w:p>
        </w:tc>
        <w:tc>
          <w:tcPr>
            <w:tcW w:w="744" w:type="dxa"/>
            <w:vAlign w:val="center"/>
          </w:tcPr>
          <w:p w:rsidR="007F7086" w:rsidRPr="00FF58E9" w:rsidRDefault="007F7086" w:rsidP="007363E4">
            <w:pPr>
              <w:widowControl w:val="0"/>
              <w:spacing w:before="60" w:after="60"/>
              <w:jc w:val="center"/>
              <w:rPr>
                <w:b/>
                <w:sz w:val="26"/>
                <w:szCs w:val="26"/>
              </w:rPr>
            </w:pPr>
            <w:r w:rsidRPr="00FF58E9">
              <w:rPr>
                <w:sz w:val="26"/>
                <w:szCs w:val="26"/>
              </w:rPr>
              <w:t>0,2</w:t>
            </w:r>
          </w:p>
        </w:tc>
        <w:tc>
          <w:tcPr>
            <w:tcW w:w="777" w:type="dxa"/>
            <w:vAlign w:val="center"/>
          </w:tcPr>
          <w:p w:rsidR="007F7086" w:rsidRPr="00FF58E9" w:rsidRDefault="007F7086" w:rsidP="007363E4">
            <w:pPr>
              <w:widowControl w:val="0"/>
              <w:spacing w:before="60" w:after="60"/>
              <w:jc w:val="center"/>
              <w:rPr>
                <w:b/>
                <w:sz w:val="26"/>
                <w:szCs w:val="26"/>
              </w:rPr>
            </w:pPr>
            <w:r w:rsidRPr="00FF58E9">
              <w:rPr>
                <w:sz w:val="26"/>
                <w:szCs w:val="26"/>
              </w:rPr>
              <w:t>0,2</w:t>
            </w:r>
          </w:p>
        </w:tc>
        <w:tc>
          <w:tcPr>
            <w:tcW w:w="745" w:type="dxa"/>
            <w:vAlign w:val="center"/>
          </w:tcPr>
          <w:p w:rsidR="007F7086" w:rsidRPr="00FF58E9" w:rsidRDefault="007F7086" w:rsidP="007363E4">
            <w:pPr>
              <w:widowControl w:val="0"/>
              <w:spacing w:before="60" w:after="60"/>
              <w:jc w:val="center"/>
              <w:rPr>
                <w:b/>
                <w:sz w:val="26"/>
                <w:szCs w:val="26"/>
              </w:rPr>
            </w:pPr>
            <w:r w:rsidRPr="00FF58E9">
              <w:rPr>
                <w:sz w:val="26"/>
                <w:szCs w:val="26"/>
              </w:rPr>
              <w:t>0,2</w:t>
            </w:r>
          </w:p>
        </w:tc>
      </w:tr>
    </w:tbl>
    <w:p w:rsidR="007F7086" w:rsidRPr="00FF58E9" w:rsidRDefault="007F7086" w:rsidP="007363E4">
      <w:pPr>
        <w:widowControl w:val="0"/>
        <w:spacing w:line="360" w:lineRule="auto"/>
        <w:ind w:left="811"/>
        <w:jc w:val="right"/>
        <w:rPr>
          <w:b/>
          <w:i/>
          <w:sz w:val="26"/>
          <w:szCs w:val="26"/>
        </w:rPr>
      </w:pPr>
      <w:r w:rsidRPr="00FF58E9">
        <w:rPr>
          <w:i/>
          <w:sz w:val="26"/>
          <w:szCs w:val="26"/>
          <w:lang w:val="vi-VN"/>
        </w:rPr>
        <w:t xml:space="preserve">Nguồn: </w:t>
      </w:r>
      <w:r w:rsidRPr="00FF58E9">
        <w:rPr>
          <w:i/>
          <w:sz w:val="26"/>
          <w:szCs w:val="26"/>
        </w:rPr>
        <w:t>Đ</w:t>
      </w:r>
      <w:r w:rsidRPr="00FF58E9">
        <w:rPr>
          <w:i/>
          <w:sz w:val="26"/>
          <w:szCs w:val="26"/>
          <w:lang w:val="vi-VN"/>
        </w:rPr>
        <w:t>iề</w:t>
      </w:r>
      <w:r w:rsidR="00E67465" w:rsidRPr="00FF58E9">
        <w:rPr>
          <w:i/>
          <w:sz w:val="26"/>
          <w:szCs w:val="26"/>
          <w:lang w:val="vi-VN"/>
        </w:rPr>
        <w:t>u tra Cung lao động qua các năm</w:t>
      </w:r>
    </w:p>
    <w:p w:rsidR="007F7086" w:rsidRPr="00FF58E9" w:rsidRDefault="00E34849" w:rsidP="007363E4">
      <w:pPr>
        <w:widowControl w:val="0"/>
        <w:spacing w:line="360" w:lineRule="auto"/>
        <w:ind w:firstLine="720"/>
        <w:jc w:val="both"/>
        <w:rPr>
          <w:i/>
          <w:sz w:val="26"/>
          <w:szCs w:val="26"/>
          <w:lang w:val="vi-VN"/>
        </w:rPr>
      </w:pPr>
      <w:r w:rsidRPr="00FF58E9">
        <w:rPr>
          <w:b/>
          <w:i/>
          <w:sz w:val="26"/>
          <w:szCs w:val="26"/>
        </w:rPr>
        <w:t xml:space="preserve">* </w:t>
      </w:r>
      <w:r w:rsidR="007F7086" w:rsidRPr="00FF58E9">
        <w:rPr>
          <w:i/>
          <w:sz w:val="26"/>
          <w:szCs w:val="26"/>
          <w:lang w:val="vi-VN"/>
        </w:rPr>
        <w:t>Lực lượng lao động theo ngành kinh tế</w:t>
      </w:r>
    </w:p>
    <w:p w:rsidR="007F7086" w:rsidRPr="00FF58E9" w:rsidRDefault="007F7086" w:rsidP="007363E4">
      <w:pPr>
        <w:widowControl w:val="0"/>
        <w:spacing w:line="360" w:lineRule="auto"/>
        <w:jc w:val="both"/>
        <w:rPr>
          <w:b/>
          <w:sz w:val="26"/>
          <w:szCs w:val="26"/>
          <w:lang w:val="vi-VN"/>
        </w:rPr>
      </w:pPr>
      <w:r w:rsidRPr="00FF58E9">
        <w:rPr>
          <w:sz w:val="26"/>
          <w:szCs w:val="26"/>
          <w:lang w:val="vi-VN"/>
        </w:rPr>
        <w:tab/>
        <w:t xml:space="preserve">Lực lượng lao động trong ngành kinh tế đang có xu hướng chuyển từ lao </w:t>
      </w:r>
      <w:r w:rsidR="00E64B2A" w:rsidRPr="00FF58E9">
        <w:rPr>
          <w:sz w:val="26"/>
          <w:szCs w:val="26"/>
          <w:lang w:val="vi-VN"/>
        </w:rPr>
        <w:t xml:space="preserve">động </w:t>
      </w:r>
      <w:r w:rsidRPr="00FF58E9">
        <w:rPr>
          <w:sz w:val="26"/>
          <w:szCs w:val="26"/>
          <w:lang w:val="vi-VN"/>
        </w:rPr>
        <w:t xml:space="preserve">ngành </w:t>
      </w:r>
      <w:r w:rsidR="00184146" w:rsidRPr="00FF58E9">
        <w:rPr>
          <w:sz w:val="26"/>
          <w:szCs w:val="26"/>
          <w:lang w:val="vi-VN"/>
        </w:rPr>
        <w:t>NLT</w:t>
      </w:r>
      <w:r w:rsidRPr="00FF58E9">
        <w:rPr>
          <w:sz w:val="26"/>
          <w:szCs w:val="26"/>
          <w:lang w:val="vi-VN"/>
        </w:rPr>
        <w:t xml:space="preserve">sang </w:t>
      </w:r>
      <w:r w:rsidR="00E34849" w:rsidRPr="00FF58E9">
        <w:rPr>
          <w:sz w:val="26"/>
          <w:szCs w:val="26"/>
          <w:lang w:val="vi-VN"/>
        </w:rPr>
        <w:t>CN-XD</w:t>
      </w:r>
      <w:r w:rsidRPr="00FF58E9">
        <w:rPr>
          <w:sz w:val="26"/>
          <w:szCs w:val="26"/>
          <w:lang w:val="vi-VN"/>
        </w:rPr>
        <w:t xml:space="preserve">và </w:t>
      </w:r>
      <w:r w:rsidR="00184146" w:rsidRPr="00FF58E9">
        <w:rPr>
          <w:sz w:val="26"/>
          <w:szCs w:val="26"/>
          <w:lang w:val="vi-VN"/>
        </w:rPr>
        <w:t>DV</w:t>
      </w:r>
      <w:r w:rsidRPr="00FF58E9">
        <w:rPr>
          <w:sz w:val="26"/>
          <w:szCs w:val="26"/>
          <w:lang w:val="vi-VN"/>
        </w:rPr>
        <w:t xml:space="preserve">. Lao động trong ngành </w:t>
      </w:r>
      <w:r w:rsidR="00184146" w:rsidRPr="00FF58E9">
        <w:rPr>
          <w:sz w:val="26"/>
          <w:szCs w:val="26"/>
          <w:lang w:val="vi-VN"/>
        </w:rPr>
        <w:t>CN-XD</w:t>
      </w:r>
      <w:r w:rsidRPr="00FF58E9">
        <w:rPr>
          <w:sz w:val="26"/>
          <w:szCs w:val="26"/>
          <w:lang w:val="vi-VN"/>
        </w:rPr>
        <w:t xml:space="preserve">mặc dù số lượng lao động tăng đều qua các năm nhưng ít có sự biến động về cơ cấu, năm 2010 chiếm tỷ lệ từ 20,4% đến năm 2016 tăng lên 21,5% và năm 2017, 2018 có mức tỷ lệ lần lượt là 21,5% và 20,6%. Là một tỉnh phát triển mạnh về thương mại, </w:t>
      </w:r>
      <w:r w:rsidR="00184146" w:rsidRPr="00FF58E9">
        <w:rPr>
          <w:sz w:val="26"/>
          <w:szCs w:val="26"/>
          <w:lang w:val="vi-VN"/>
        </w:rPr>
        <w:t>DV</w:t>
      </w:r>
      <w:r w:rsidRPr="00FF58E9">
        <w:rPr>
          <w:sz w:val="26"/>
          <w:szCs w:val="26"/>
          <w:lang w:val="vi-VN"/>
        </w:rPr>
        <w:t xml:space="preserve"> nên lực lượng lao động làm việc trong ngành </w:t>
      </w:r>
      <w:r w:rsidR="00184146" w:rsidRPr="00FF58E9">
        <w:rPr>
          <w:sz w:val="26"/>
          <w:szCs w:val="26"/>
          <w:lang w:val="vi-VN"/>
        </w:rPr>
        <w:t>DV</w:t>
      </w:r>
      <w:r w:rsidRPr="00FF58E9">
        <w:rPr>
          <w:sz w:val="26"/>
          <w:szCs w:val="26"/>
          <w:lang w:val="vi-VN"/>
        </w:rPr>
        <w:t xml:space="preserve"> có sự biến động rõ rệt và chiếm tỷ lệ lao động việc làm cao nhất, cụ thể năm 2010 có tỷ lệ là 37,6% đến năm 2016 là 44,6% tăng 7,0% và đến năm 2017, 2018 lần lượt 44,6%, 44,9%.</w:t>
      </w:r>
    </w:p>
    <w:p w:rsidR="007F7086" w:rsidRPr="00FF58E9" w:rsidRDefault="007F7086" w:rsidP="00BC585C">
      <w:pPr>
        <w:pStyle w:val="Bng"/>
      </w:pPr>
      <w:bookmarkStart w:id="334" w:name="_Toc14168695"/>
      <w:bookmarkStart w:id="335" w:name="_Toc24979903"/>
      <w:r w:rsidRPr="00FF58E9">
        <w:lastRenderedPageBreak/>
        <w:t xml:space="preserve">Bảng </w:t>
      </w:r>
      <w:r w:rsidR="00E67465" w:rsidRPr="00FF58E9">
        <w:t>3.4.</w:t>
      </w:r>
      <w:r w:rsidRPr="00FF58E9">
        <w:t>6. Lực lượng lao động theo ngành kinh tế</w:t>
      </w:r>
      <w:bookmarkEnd w:id="334"/>
      <w:bookmarkEnd w:id="335"/>
    </w:p>
    <w:p w:rsidR="007F7086" w:rsidRPr="00FF58E9" w:rsidRDefault="007F7086" w:rsidP="007363E4">
      <w:pPr>
        <w:widowControl w:val="0"/>
        <w:spacing w:line="360" w:lineRule="auto"/>
        <w:ind w:firstLine="720"/>
        <w:jc w:val="right"/>
        <w:rPr>
          <w:b/>
          <w:i/>
          <w:sz w:val="26"/>
          <w:szCs w:val="26"/>
          <w:lang w:val="vi-VN"/>
        </w:rPr>
      </w:pPr>
      <w:r w:rsidRPr="00FF58E9">
        <w:rPr>
          <w:i/>
          <w:sz w:val="26"/>
          <w:szCs w:val="26"/>
          <w:lang w:val="vi-VN"/>
        </w:rPr>
        <w:t>Đ</w:t>
      </w:r>
      <w:r w:rsidR="00B1181D" w:rsidRPr="00FF58E9">
        <w:rPr>
          <w:i/>
          <w:sz w:val="26"/>
          <w:szCs w:val="26"/>
        </w:rPr>
        <w:t>VT</w:t>
      </w:r>
      <w:r w:rsidRPr="00FF58E9">
        <w:rPr>
          <w:i/>
          <w:sz w:val="26"/>
          <w:szCs w:val="26"/>
          <w:lang w:val="vi-VN"/>
        </w:rPr>
        <w:t>:%</w:t>
      </w:r>
    </w:p>
    <w:tbl>
      <w:tblPr>
        <w:tblW w:w="9074" w:type="dxa"/>
        <w:tblInd w:w="98" w:type="dxa"/>
        <w:tblLook w:val="04A0" w:firstRow="1" w:lastRow="0" w:firstColumn="1" w:lastColumn="0" w:noHBand="0" w:noVBand="1"/>
      </w:tblPr>
      <w:tblGrid>
        <w:gridCol w:w="732"/>
        <w:gridCol w:w="2210"/>
        <w:gridCol w:w="957"/>
        <w:gridCol w:w="862"/>
        <w:gridCol w:w="863"/>
        <w:gridCol w:w="862"/>
        <w:gridCol w:w="863"/>
        <w:gridCol w:w="862"/>
        <w:gridCol w:w="863"/>
      </w:tblGrid>
      <w:tr w:rsidR="007F7086" w:rsidRPr="00FF58E9" w:rsidTr="005F0E91">
        <w:trPr>
          <w:trHeight w:val="509"/>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086" w:rsidRPr="00FF58E9" w:rsidRDefault="007F7086" w:rsidP="007363E4">
            <w:pPr>
              <w:widowControl w:val="0"/>
              <w:spacing w:before="60" w:after="60"/>
              <w:jc w:val="center"/>
              <w:rPr>
                <w:b/>
                <w:bCs/>
                <w:sz w:val="26"/>
                <w:szCs w:val="26"/>
                <w:lang w:val="vi-VN" w:eastAsia="vi-VN"/>
              </w:rPr>
            </w:pPr>
            <w:r w:rsidRPr="00FF58E9">
              <w:rPr>
                <w:b/>
                <w:bCs/>
                <w:sz w:val="26"/>
                <w:szCs w:val="26"/>
                <w:lang w:val="vi-VN" w:eastAsia="vi-VN"/>
              </w:rPr>
              <w:t>TT</w:t>
            </w:r>
          </w:p>
        </w:tc>
        <w:tc>
          <w:tcPr>
            <w:tcW w:w="2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b/>
                <w:bCs/>
                <w:sz w:val="26"/>
                <w:szCs w:val="26"/>
                <w:lang w:val="vi-VN" w:eastAsia="vi-VN"/>
              </w:rPr>
            </w:pPr>
            <w:r w:rsidRPr="00FF58E9">
              <w:rPr>
                <w:b/>
                <w:bCs/>
                <w:sz w:val="26"/>
                <w:szCs w:val="26"/>
                <w:lang w:val="vi-VN" w:eastAsia="vi-VN"/>
              </w:rPr>
              <w:t>Chỉ tiêu</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rFonts w:eastAsia="MS Mincho"/>
                <w:b/>
                <w:bCs/>
                <w:sz w:val="26"/>
                <w:szCs w:val="26"/>
                <w:lang w:val="vi-VN"/>
              </w:rPr>
            </w:pPr>
            <w:r w:rsidRPr="00FF58E9">
              <w:rPr>
                <w:rFonts w:eastAsia="MS Mincho"/>
                <w:b/>
                <w:bCs/>
                <w:sz w:val="26"/>
                <w:szCs w:val="26"/>
                <w:lang w:val="vi-VN"/>
              </w:rPr>
              <w:t>2010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rFonts w:eastAsia="MS Mincho"/>
                <w:b/>
                <w:bCs/>
                <w:sz w:val="26"/>
                <w:szCs w:val="26"/>
                <w:lang w:val="vi-VN"/>
              </w:rPr>
            </w:pPr>
            <w:r w:rsidRPr="00FF58E9">
              <w:rPr>
                <w:rFonts w:eastAsia="MS Mincho"/>
                <w:b/>
                <w:bCs/>
                <w:sz w:val="26"/>
                <w:szCs w:val="26"/>
                <w:lang w:val="vi-VN"/>
              </w:rPr>
              <w:t>2011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086" w:rsidRPr="00FF58E9" w:rsidRDefault="007F7086" w:rsidP="007363E4">
            <w:pPr>
              <w:widowControl w:val="0"/>
              <w:spacing w:before="60" w:after="60"/>
              <w:jc w:val="center"/>
              <w:rPr>
                <w:b/>
                <w:bCs/>
                <w:sz w:val="26"/>
                <w:szCs w:val="26"/>
                <w:lang w:val="vi-VN"/>
              </w:rPr>
            </w:pPr>
            <w:r w:rsidRPr="00FF58E9">
              <w:rPr>
                <w:b/>
                <w:bCs/>
                <w:sz w:val="26"/>
                <w:szCs w:val="26"/>
                <w:lang w:val="vi-VN"/>
              </w:rPr>
              <w:t>2016</w:t>
            </w:r>
          </w:p>
        </w:tc>
      </w:tr>
      <w:tr w:rsidR="007F7086" w:rsidRPr="00FF58E9" w:rsidTr="005F0E91">
        <w:trPr>
          <w:trHeight w:val="509"/>
        </w:trPr>
        <w:tc>
          <w:tcPr>
            <w:tcW w:w="732" w:type="dxa"/>
            <w:tcBorders>
              <w:top w:val="nil"/>
              <w:left w:val="single" w:sz="8" w:space="0" w:color="auto"/>
              <w:bottom w:val="single" w:sz="8" w:space="0" w:color="auto"/>
              <w:right w:val="single" w:sz="8" w:space="0" w:color="auto"/>
            </w:tcBorders>
            <w:shd w:val="clear" w:color="auto" w:fill="auto"/>
            <w:vAlign w:val="center"/>
            <w:hideMark/>
          </w:tcPr>
          <w:p w:rsidR="007F7086" w:rsidRPr="00FF58E9" w:rsidRDefault="007F7086" w:rsidP="007363E4">
            <w:pPr>
              <w:widowControl w:val="0"/>
              <w:spacing w:before="60" w:after="60"/>
              <w:jc w:val="center"/>
              <w:rPr>
                <w:b/>
                <w:sz w:val="26"/>
                <w:szCs w:val="26"/>
                <w:lang w:val="vi-VN" w:eastAsia="vi-VN"/>
              </w:rPr>
            </w:pPr>
            <w:r w:rsidRPr="00FF58E9">
              <w:rPr>
                <w:sz w:val="26"/>
                <w:szCs w:val="26"/>
                <w:lang w:val="vi-VN" w:eastAsia="vi-VN"/>
              </w:rPr>
              <w:t>1</w:t>
            </w:r>
          </w:p>
        </w:tc>
        <w:tc>
          <w:tcPr>
            <w:tcW w:w="2210" w:type="dxa"/>
            <w:tcBorders>
              <w:top w:val="nil"/>
              <w:left w:val="nil"/>
              <w:bottom w:val="single" w:sz="8" w:space="0" w:color="auto"/>
              <w:right w:val="single" w:sz="8" w:space="0" w:color="auto"/>
            </w:tcBorders>
            <w:shd w:val="clear" w:color="auto" w:fill="auto"/>
            <w:noWrap/>
            <w:vAlign w:val="center"/>
            <w:hideMark/>
          </w:tcPr>
          <w:p w:rsidR="007F7086" w:rsidRPr="00FF58E9" w:rsidRDefault="00184146" w:rsidP="007363E4">
            <w:pPr>
              <w:widowControl w:val="0"/>
              <w:spacing w:before="60" w:after="60"/>
              <w:rPr>
                <w:b/>
                <w:sz w:val="26"/>
                <w:szCs w:val="26"/>
                <w:lang w:val="vi-VN" w:eastAsia="vi-VN"/>
              </w:rPr>
            </w:pPr>
            <w:r w:rsidRPr="00FF58E9">
              <w:rPr>
                <w:sz w:val="26"/>
                <w:szCs w:val="26"/>
                <w:lang w:val="vi-VN" w:eastAsia="vi-VN"/>
              </w:rPr>
              <w:t>NLT</w:t>
            </w:r>
          </w:p>
        </w:tc>
        <w:tc>
          <w:tcPr>
            <w:tcW w:w="957"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val="vi-VN" w:eastAsia="vi-VN"/>
              </w:rPr>
            </w:pPr>
            <w:r w:rsidRPr="00FF58E9">
              <w:rPr>
                <w:sz w:val="26"/>
                <w:szCs w:val="26"/>
                <w:lang w:val="vi-VN" w:eastAsia="vi-VN"/>
              </w:rPr>
              <w:t>42,0</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val="vi-VN" w:eastAsia="vi-VN"/>
              </w:rPr>
            </w:pPr>
            <w:r w:rsidRPr="00FF58E9">
              <w:rPr>
                <w:sz w:val="26"/>
                <w:szCs w:val="26"/>
                <w:lang w:val="vi-VN" w:eastAsia="vi-VN"/>
              </w:rPr>
              <w:t>40,8</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val="vi-VN" w:eastAsia="vi-VN"/>
              </w:rPr>
            </w:pPr>
            <w:r w:rsidRPr="00FF58E9">
              <w:rPr>
                <w:sz w:val="26"/>
                <w:szCs w:val="26"/>
                <w:lang w:val="vi-VN" w:eastAsia="vi-VN"/>
              </w:rPr>
              <w:t>43,7</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val="vi-VN" w:eastAsia="vi-VN"/>
              </w:rPr>
            </w:pPr>
            <w:r w:rsidRPr="00FF58E9">
              <w:rPr>
                <w:sz w:val="26"/>
                <w:szCs w:val="26"/>
                <w:lang w:val="vi-VN" w:eastAsia="vi-VN"/>
              </w:rPr>
              <w:t>46,3</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val="vi-VN" w:eastAsia="vi-VN"/>
              </w:rPr>
            </w:pPr>
            <w:r w:rsidRPr="00FF58E9">
              <w:rPr>
                <w:sz w:val="26"/>
                <w:szCs w:val="26"/>
                <w:lang w:val="vi-VN" w:eastAsia="vi-VN"/>
              </w:rPr>
              <w:t>44,3</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34,0</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33,9</w:t>
            </w:r>
          </w:p>
        </w:tc>
      </w:tr>
      <w:tr w:rsidR="007F7086" w:rsidRPr="00FF58E9" w:rsidTr="005F0E91">
        <w:trPr>
          <w:trHeight w:val="509"/>
        </w:trPr>
        <w:tc>
          <w:tcPr>
            <w:tcW w:w="732" w:type="dxa"/>
            <w:tcBorders>
              <w:top w:val="nil"/>
              <w:left w:val="single" w:sz="8" w:space="0" w:color="auto"/>
              <w:bottom w:val="single" w:sz="8" w:space="0" w:color="auto"/>
              <w:right w:val="single" w:sz="8" w:space="0" w:color="auto"/>
            </w:tcBorders>
            <w:shd w:val="clear" w:color="auto" w:fill="auto"/>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2</w:t>
            </w:r>
          </w:p>
        </w:tc>
        <w:tc>
          <w:tcPr>
            <w:tcW w:w="2210" w:type="dxa"/>
            <w:tcBorders>
              <w:top w:val="nil"/>
              <w:left w:val="nil"/>
              <w:bottom w:val="single" w:sz="8" w:space="0" w:color="auto"/>
              <w:right w:val="single" w:sz="8" w:space="0" w:color="auto"/>
            </w:tcBorders>
            <w:shd w:val="clear" w:color="auto" w:fill="auto"/>
            <w:noWrap/>
            <w:vAlign w:val="center"/>
            <w:hideMark/>
          </w:tcPr>
          <w:p w:rsidR="007F7086" w:rsidRPr="00FF58E9" w:rsidRDefault="00184146" w:rsidP="007363E4">
            <w:pPr>
              <w:widowControl w:val="0"/>
              <w:spacing w:before="60" w:after="60"/>
              <w:rPr>
                <w:b/>
                <w:sz w:val="26"/>
                <w:szCs w:val="26"/>
                <w:lang w:eastAsia="vi-VN"/>
              </w:rPr>
            </w:pPr>
            <w:r w:rsidRPr="00FF58E9">
              <w:rPr>
                <w:sz w:val="26"/>
                <w:szCs w:val="26"/>
                <w:lang w:eastAsia="vi-VN"/>
              </w:rPr>
              <w:t>CN-XD</w:t>
            </w:r>
          </w:p>
        </w:tc>
        <w:tc>
          <w:tcPr>
            <w:tcW w:w="957"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20,4</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18,5</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17,9</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17</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17,6</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19,5</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21,5</w:t>
            </w:r>
          </w:p>
        </w:tc>
      </w:tr>
      <w:tr w:rsidR="007F7086" w:rsidRPr="00FF58E9" w:rsidTr="005F0E91">
        <w:trPr>
          <w:trHeight w:val="509"/>
        </w:trPr>
        <w:tc>
          <w:tcPr>
            <w:tcW w:w="732" w:type="dxa"/>
            <w:tcBorders>
              <w:top w:val="nil"/>
              <w:left w:val="single" w:sz="8" w:space="0" w:color="auto"/>
              <w:bottom w:val="single" w:sz="8" w:space="0" w:color="auto"/>
              <w:right w:val="single" w:sz="8" w:space="0" w:color="auto"/>
            </w:tcBorders>
            <w:shd w:val="clear" w:color="auto" w:fill="auto"/>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w:t>
            </w:r>
          </w:p>
        </w:tc>
        <w:tc>
          <w:tcPr>
            <w:tcW w:w="2210" w:type="dxa"/>
            <w:tcBorders>
              <w:top w:val="nil"/>
              <w:left w:val="nil"/>
              <w:bottom w:val="single" w:sz="8" w:space="0" w:color="auto"/>
              <w:right w:val="single" w:sz="8" w:space="0" w:color="auto"/>
            </w:tcBorders>
            <w:shd w:val="clear" w:color="auto" w:fill="auto"/>
            <w:noWrap/>
            <w:vAlign w:val="center"/>
            <w:hideMark/>
          </w:tcPr>
          <w:p w:rsidR="007F7086" w:rsidRPr="00FF58E9" w:rsidRDefault="00184146" w:rsidP="007363E4">
            <w:pPr>
              <w:widowControl w:val="0"/>
              <w:spacing w:before="60" w:after="60"/>
              <w:rPr>
                <w:b/>
                <w:sz w:val="26"/>
                <w:szCs w:val="26"/>
                <w:lang w:eastAsia="vi-VN"/>
              </w:rPr>
            </w:pPr>
            <w:r w:rsidRPr="00FF58E9">
              <w:rPr>
                <w:sz w:val="26"/>
                <w:szCs w:val="26"/>
                <w:lang w:eastAsia="vi-VN"/>
              </w:rPr>
              <w:t>DV</w:t>
            </w:r>
          </w:p>
        </w:tc>
        <w:tc>
          <w:tcPr>
            <w:tcW w:w="957"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37,6</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40,7</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38,4</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36,6</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38,1</w:t>
            </w:r>
          </w:p>
        </w:tc>
        <w:tc>
          <w:tcPr>
            <w:tcW w:w="862"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46,5</w:t>
            </w:r>
          </w:p>
        </w:tc>
        <w:tc>
          <w:tcPr>
            <w:tcW w:w="863" w:type="dxa"/>
            <w:tcBorders>
              <w:top w:val="nil"/>
              <w:left w:val="nil"/>
              <w:bottom w:val="single" w:sz="8" w:space="0" w:color="auto"/>
              <w:right w:val="single" w:sz="8" w:space="0" w:color="auto"/>
            </w:tcBorders>
            <w:shd w:val="clear" w:color="auto" w:fill="auto"/>
            <w:noWrap/>
            <w:vAlign w:val="center"/>
            <w:hideMark/>
          </w:tcPr>
          <w:p w:rsidR="007F7086" w:rsidRPr="00FF58E9" w:rsidRDefault="007F7086" w:rsidP="007363E4">
            <w:pPr>
              <w:widowControl w:val="0"/>
              <w:spacing w:before="60" w:after="60"/>
              <w:jc w:val="center"/>
              <w:rPr>
                <w:b/>
                <w:sz w:val="26"/>
                <w:szCs w:val="26"/>
                <w:lang w:eastAsia="vi-VN"/>
              </w:rPr>
            </w:pPr>
            <w:r w:rsidRPr="00FF58E9">
              <w:rPr>
                <w:sz w:val="26"/>
                <w:szCs w:val="26"/>
                <w:lang w:eastAsia="vi-VN"/>
              </w:rPr>
              <w:t>44,6</w:t>
            </w:r>
          </w:p>
        </w:tc>
      </w:tr>
    </w:tbl>
    <w:p w:rsidR="007F7086" w:rsidRPr="00FF58E9" w:rsidRDefault="007F7086" w:rsidP="007363E4">
      <w:pPr>
        <w:pStyle w:val="BodyText2"/>
        <w:widowControl w:val="0"/>
        <w:tabs>
          <w:tab w:val="left" w:pos="3500"/>
        </w:tabs>
        <w:spacing w:after="0" w:line="360" w:lineRule="auto"/>
        <w:ind w:firstLine="851"/>
        <w:jc w:val="right"/>
        <w:rPr>
          <w:sz w:val="26"/>
          <w:szCs w:val="26"/>
        </w:rPr>
      </w:pPr>
      <w:r w:rsidRPr="00FF58E9">
        <w:rPr>
          <w:i/>
          <w:sz w:val="26"/>
          <w:szCs w:val="26"/>
          <w:lang w:val="vi-VN"/>
        </w:rPr>
        <w:t>Nguồn:</w:t>
      </w:r>
      <w:r w:rsidRPr="00FF58E9">
        <w:rPr>
          <w:i/>
          <w:sz w:val="26"/>
          <w:szCs w:val="26"/>
        </w:rPr>
        <w:t xml:space="preserve"> Niên giám thố</w:t>
      </w:r>
      <w:r w:rsidR="00E67465" w:rsidRPr="00FF58E9">
        <w:rPr>
          <w:i/>
          <w:sz w:val="26"/>
          <w:szCs w:val="26"/>
        </w:rPr>
        <w:t>ng kê tỉnh Khánh Hòa 2014, 2016</w:t>
      </w:r>
    </w:p>
    <w:p w:rsidR="007F7086" w:rsidRPr="00FF58E9" w:rsidRDefault="007F7086" w:rsidP="007363E4">
      <w:pPr>
        <w:pStyle w:val="BodyText2"/>
        <w:widowControl w:val="0"/>
        <w:spacing w:after="0" w:line="360" w:lineRule="auto"/>
        <w:ind w:firstLine="720"/>
        <w:jc w:val="both"/>
        <w:rPr>
          <w:sz w:val="26"/>
          <w:szCs w:val="26"/>
          <w:lang w:val="vi-VN"/>
        </w:rPr>
      </w:pPr>
      <w:r w:rsidRPr="00FF58E9">
        <w:rPr>
          <w:sz w:val="26"/>
          <w:szCs w:val="26"/>
          <w:lang w:val="vi-VN"/>
        </w:rPr>
        <w:t xml:space="preserve">Nhìn chung, chất lượng lao động tỉnh Khánh Hòa đã có những chuyển biến tích cực, từng bước đáp ứng yêu cầu của thị trường lao động đang phát triển. Chất lượng đào tạo luôn được các </w:t>
      </w:r>
      <w:r w:rsidR="00D53BB0" w:rsidRPr="00FF58E9">
        <w:rPr>
          <w:rFonts w:eastAsiaTheme="majorEastAsia"/>
          <w:sz w:val="26"/>
          <w:szCs w:val="26"/>
          <w:lang w:val="it-IT"/>
        </w:rPr>
        <w:t>cơ sở giáo dục nghề nghiệp</w:t>
      </w:r>
      <w:r w:rsidRPr="00FF58E9">
        <w:rPr>
          <w:sz w:val="26"/>
          <w:szCs w:val="26"/>
          <w:lang w:val="vi-VN"/>
        </w:rPr>
        <w:t xml:space="preserve"> quan tâm đã và đang từng bước nâng lên, sau khi ra trường tỷ lệ học sinh tốt nghiệp có việc làm khoảng 80%, một số ngành như cơ khí, hàn, du lịch... tỷ lệ có việc làm lên đến 90%. Tỷ lệ lao động được đào tạo so với tổng số lao động năm 2016 đạt 69,2% (trong đó tỷ lệ lao động qua đào tạo nghề đạt 50%) tăng 34,2% so v</w:t>
      </w:r>
      <w:r w:rsidR="000F7C9D" w:rsidRPr="00FF58E9">
        <w:rPr>
          <w:sz w:val="26"/>
          <w:szCs w:val="26"/>
          <w:lang w:val="vi-VN"/>
        </w:rPr>
        <w:t>ới năm 2010 (</w:t>
      </w:r>
      <w:r w:rsidRPr="00FF58E9">
        <w:rPr>
          <w:sz w:val="26"/>
          <w:szCs w:val="26"/>
          <w:lang w:val="vi-VN"/>
        </w:rPr>
        <w:t>35,0%). Đến năm 2017, 2018 tỷ lệ đào tạo lao động cũng được nâng lên, năm 2017 tỷ lệ lao động được đào tạo so với tổng số la động đạt 69,3% trong đó tỷ lệ lao động qua đào tạo nghề đạt 52,7% và năm 2018</w:t>
      </w:r>
      <w:r w:rsidRPr="00FF58E9">
        <w:rPr>
          <w:rStyle w:val="FootnoteReference"/>
          <w:sz w:val="26"/>
          <w:szCs w:val="26"/>
          <w:lang w:val="vi-VN"/>
        </w:rPr>
        <w:footnoteReference w:id="20"/>
      </w:r>
      <w:r w:rsidRPr="00FF58E9">
        <w:rPr>
          <w:sz w:val="26"/>
          <w:szCs w:val="26"/>
          <w:lang w:val="vi-VN"/>
        </w:rPr>
        <w:t xml:space="preserve"> đạt 76,4%, trong đó tỷ lệ lao động qua đào tạo nghề đạt 57,5%. Từ đó cho thấy việc đào tạo lao động ngày càng được quan tâm và nâng cao cả về số lượng, chất lượng nguồn nhằm đáp ứng nhu cầu phát triển kinh tế xã hội của tỉnh nhà. </w:t>
      </w:r>
    </w:p>
    <w:p w:rsidR="007F7086" w:rsidRPr="00FF58E9" w:rsidRDefault="007F7086" w:rsidP="007363E4">
      <w:pPr>
        <w:pStyle w:val="BodyText2"/>
        <w:widowControl w:val="0"/>
        <w:spacing w:after="0" w:line="360" w:lineRule="auto"/>
        <w:ind w:firstLine="720"/>
        <w:jc w:val="both"/>
        <w:rPr>
          <w:sz w:val="26"/>
          <w:szCs w:val="26"/>
          <w:lang w:val="vi-VN"/>
        </w:rPr>
      </w:pPr>
      <w:r w:rsidRPr="00FF58E9">
        <w:rPr>
          <w:sz w:val="26"/>
          <w:szCs w:val="26"/>
          <w:lang w:val="vi-VN"/>
        </w:rPr>
        <w:t xml:space="preserve">Cung lao động tỉnh Khánh Hòa trong những năm gần đây cho thấy cả số lượng và chất lượng được nâng dần, nhưng cơ cấu lao động qua đào tạo nghề chưa hợp lý, chưa đáp ứng kịp yêu cầu phát triển của sự nghiệp </w:t>
      </w:r>
      <w:r w:rsidR="000F7C9D" w:rsidRPr="00FF58E9">
        <w:rPr>
          <w:sz w:val="26"/>
          <w:szCs w:val="26"/>
          <w:lang w:val="vi-VN"/>
        </w:rPr>
        <w:t xml:space="preserve">CNH,  HĐH </w:t>
      </w:r>
      <w:r w:rsidRPr="00FF58E9">
        <w:rPr>
          <w:sz w:val="26"/>
          <w:szCs w:val="26"/>
          <w:lang w:val="vi-VN"/>
        </w:rPr>
        <w:t xml:space="preserve">tỉnh Khánh Hòa, thiếu lao động có chất lượng cao của các ngành mũi nhọn của tỉnh như: </w:t>
      </w:r>
      <w:r w:rsidR="00184146" w:rsidRPr="00FF58E9">
        <w:rPr>
          <w:sz w:val="26"/>
          <w:szCs w:val="26"/>
          <w:lang w:val="vi-VN"/>
        </w:rPr>
        <w:t>D</w:t>
      </w:r>
      <w:r w:rsidR="000F7C9D" w:rsidRPr="00FF58E9">
        <w:rPr>
          <w:sz w:val="26"/>
          <w:szCs w:val="26"/>
          <w:lang w:val="vi-VN"/>
        </w:rPr>
        <w:t>ịch vụ</w:t>
      </w:r>
      <w:r w:rsidRPr="00FF58E9">
        <w:rPr>
          <w:sz w:val="26"/>
          <w:szCs w:val="26"/>
          <w:lang w:val="vi-VN"/>
        </w:rPr>
        <w:t>-du lịch, chế biến thực phẩm, xây dựng, cơ khí, điện, công nghệ thông tin... chất lượng lao động giữa hai khu vực thành thị và nông thôn vẫn còn có sự chênh lệch, chất lượng lao động khu vực thành thị cao hơn nhiều so với khu vực nông thôn và miền núi, hải đảo.</w:t>
      </w:r>
    </w:p>
    <w:p w:rsidR="007F7086" w:rsidRPr="00FF58E9" w:rsidRDefault="007F7086" w:rsidP="007363E4">
      <w:pPr>
        <w:pStyle w:val="BodyText2"/>
        <w:widowControl w:val="0"/>
        <w:spacing w:after="0" w:line="360" w:lineRule="auto"/>
        <w:ind w:firstLine="720"/>
        <w:jc w:val="both"/>
        <w:rPr>
          <w:sz w:val="26"/>
          <w:szCs w:val="26"/>
          <w:lang w:val="vi-VN"/>
        </w:rPr>
      </w:pPr>
      <w:r w:rsidRPr="00FF58E9">
        <w:rPr>
          <w:sz w:val="26"/>
          <w:szCs w:val="26"/>
          <w:lang w:val="vi-VN"/>
        </w:rPr>
        <w:t xml:space="preserve">Mặc dù, tỷ lệ lao động qua đào tạo chiếm tỷ lệ cao nhưng vẫn còn một bộ phận lao động kỹ thuật có kỹ năng yếu, thiếu thích nghi, thể lực yếu, kỷ luật lao động, tác phong làm việc công nghiệp cơ bản chưa tốt dẫn đến khả năng cạnh tranh yếu. Việc đào tạo một số ngành nghề của các trường đại học, cao đẳng, trung cấp chưa đáp ứng </w:t>
      </w:r>
      <w:r w:rsidRPr="00FF58E9">
        <w:rPr>
          <w:sz w:val="26"/>
          <w:szCs w:val="26"/>
          <w:lang w:val="vi-VN"/>
        </w:rPr>
        <w:lastRenderedPageBreak/>
        <w:t>thị trường lao động; nhiều học sinh, sinh viên ra trường không tìm kiếm được việc làm. Do đó, các trường có xu hướng mở ngành đào tạo mới định hướng đến nhu cầu thị trường lao động để sau tốt nghiệp, học sinh, sinh viên có cơ hội tìm việc làm và các ngành nghề đào tạo không chỉ đáp ứng thị trường lao động của tỉnh mà hướng đến thị trường lao động cả nước, khu vực và quốc tế.</w:t>
      </w:r>
    </w:p>
    <w:p w:rsidR="00C50A0F" w:rsidRPr="00FF58E9" w:rsidRDefault="00165D26" w:rsidP="00DA3EF3">
      <w:pPr>
        <w:pStyle w:val="Heading3"/>
      </w:pPr>
      <w:bookmarkStart w:id="336" w:name="_Toc25847395"/>
      <w:r w:rsidRPr="00FF58E9">
        <w:t>3.4.1.2. Tình hình cầu lao động</w:t>
      </w:r>
      <w:bookmarkEnd w:id="336"/>
    </w:p>
    <w:p w:rsidR="009C09CF" w:rsidRPr="00FF58E9" w:rsidRDefault="009C09CF" w:rsidP="007363E4">
      <w:pPr>
        <w:widowControl w:val="0"/>
        <w:spacing w:line="360" w:lineRule="auto"/>
        <w:ind w:firstLine="709"/>
        <w:jc w:val="both"/>
        <w:rPr>
          <w:bCs/>
          <w:i/>
          <w:iCs/>
          <w:sz w:val="26"/>
          <w:szCs w:val="26"/>
          <w:lang w:val="vi-VN"/>
        </w:rPr>
      </w:pPr>
      <w:r w:rsidRPr="00FF58E9">
        <w:rPr>
          <w:bCs/>
          <w:i/>
          <w:iCs/>
          <w:sz w:val="26"/>
          <w:szCs w:val="26"/>
          <w:lang w:val="vi-VN"/>
        </w:rPr>
        <w:t>a) Tình hình phát triển doanh nghiệp</w:t>
      </w:r>
    </w:p>
    <w:p w:rsidR="009C09CF" w:rsidRPr="00FF58E9" w:rsidRDefault="00B1181D" w:rsidP="007363E4">
      <w:pPr>
        <w:widowControl w:val="0"/>
        <w:spacing w:line="360" w:lineRule="auto"/>
        <w:ind w:firstLine="709"/>
        <w:jc w:val="both"/>
        <w:rPr>
          <w:sz w:val="26"/>
          <w:szCs w:val="26"/>
          <w:lang w:val="vi-VN"/>
        </w:rPr>
      </w:pPr>
      <w:r w:rsidRPr="00FF58E9">
        <w:rPr>
          <w:sz w:val="26"/>
          <w:szCs w:val="26"/>
          <w:lang w:val="vi-VN"/>
        </w:rPr>
        <w:t>G</w:t>
      </w:r>
      <w:r w:rsidR="009C09CF" w:rsidRPr="00FF58E9">
        <w:rPr>
          <w:sz w:val="26"/>
          <w:szCs w:val="26"/>
          <w:lang w:val="vi-VN"/>
        </w:rPr>
        <w:t xml:space="preserve">iai đoạn 2010 </w:t>
      </w:r>
      <w:r w:rsidR="006A24DD" w:rsidRPr="00FF58E9">
        <w:rPr>
          <w:sz w:val="26"/>
          <w:szCs w:val="26"/>
          <w:lang w:val="vi-VN"/>
        </w:rPr>
        <w:t>-</w:t>
      </w:r>
      <w:r w:rsidR="009C09CF" w:rsidRPr="00FF58E9">
        <w:rPr>
          <w:sz w:val="26"/>
          <w:szCs w:val="26"/>
          <w:lang w:val="vi-VN"/>
        </w:rPr>
        <w:t xml:space="preserve"> 2016, tổng số doanh nghiệp thực tế đang hoạt động trên địa bàn tỉnh Khánh Hòa bình quân mỗi năm tăng 8,26% số doanh nghiệp. </w:t>
      </w:r>
      <w:r w:rsidRPr="00FF58E9">
        <w:rPr>
          <w:sz w:val="26"/>
          <w:szCs w:val="26"/>
          <w:lang w:val="vi-VN"/>
        </w:rPr>
        <w:t>Trong g</w:t>
      </w:r>
      <w:r w:rsidR="009C09CF" w:rsidRPr="00FF58E9">
        <w:rPr>
          <w:sz w:val="26"/>
          <w:szCs w:val="26"/>
          <w:lang w:val="vi-VN"/>
        </w:rPr>
        <w:t>iai đoạn này tốc độ tăng trưởng doanh nghiệp bình quân cả nước được cho là giảm mạnh với khoảng 11,54%</w:t>
      </w:r>
      <w:r w:rsidR="009C09CF" w:rsidRPr="00FF58E9">
        <w:rPr>
          <w:sz w:val="26"/>
          <w:szCs w:val="26"/>
          <w:vertAlign w:val="superscript"/>
        </w:rPr>
        <w:footnoteReference w:id="21"/>
      </w:r>
      <w:r w:rsidR="009C09CF" w:rsidRPr="00FF58E9">
        <w:rPr>
          <w:sz w:val="26"/>
          <w:szCs w:val="26"/>
          <w:lang w:val="vi-VN"/>
        </w:rPr>
        <w:t>; tỉnh Khánh Hòa cũng không nằm trong trường hợp ngoại lệ; tuy nhiên, từ năm 2014 trở đi, số lượng doanh nghiệp hoạt động trên địa bàn tỉnh đã bắt đầu có sự tăng trưởng vượt bậc so với tăng trưởng bình quân cả nước.</w:t>
      </w:r>
    </w:p>
    <w:p w:rsidR="009C09CF" w:rsidRPr="00FF58E9" w:rsidRDefault="009C09CF" w:rsidP="007363E4">
      <w:pPr>
        <w:widowControl w:val="0"/>
        <w:spacing w:line="360" w:lineRule="auto"/>
        <w:ind w:firstLine="709"/>
        <w:jc w:val="both"/>
        <w:rPr>
          <w:sz w:val="26"/>
          <w:szCs w:val="26"/>
          <w:lang w:val="vi-VN"/>
        </w:rPr>
      </w:pPr>
      <w:r w:rsidRPr="00FF58E9">
        <w:rPr>
          <w:sz w:val="26"/>
          <w:szCs w:val="26"/>
          <w:lang w:val="vi-VN"/>
        </w:rPr>
        <w:t xml:space="preserve">Tính đến năm 2016, tỉnh Khánh Hòa có khoảng 6.073 doanh nghiệp đang hoạt động, trong đó: 41 doanh nghiệp Nhà nước, 5.980 doanh nghiệp ngoài Nhà nước và 52 doanh nghiệp có vốn đầu tư nước ngoài; thu hút khoảng 171.186 lao động vào làm việc. Doanh nghiệp ngoài Nhà nước chiếm tỷ lệ cao với loại hình doanh nghiệp tư nhân (18,65%) và </w:t>
      </w:r>
      <w:r w:rsidR="006259F4" w:rsidRPr="00FF58E9">
        <w:rPr>
          <w:sz w:val="26"/>
          <w:szCs w:val="26"/>
          <w:lang w:val="vi-VN"/>
        </w:rPr>
        <w:t>C</w:t>
      </w:r>
      <w:r w:rsidRPr="00FF58E9">
        <w:rPr>
          <w:sz w:val="26"/>
          <w:szCs w:val="26"/>
          <w:lang w:val="vi-VN"/>
        </w:rPr>
        <w:t xml:space="preserve">ông ty </w:t>
      </w:r>
      <w:r w:rsidR="006259F4" w:rsidRPr="00FF58E9">
        <w:rPr>
          <w:sz w:val="26"/>
          <w:szCs w:val="26"/>
          <w:lang w:val="vi-VN"/>
        </w:rPr>
        <w:t xml:space="preserve">trách nhiệm hữu hạn </w:t>
      </w:r>
      <w:r w:rsidRPr="00FF58E9">
        <w:rPr>
          <w:sz w:val="26"/>
          <w:szCs w:val="26"/>
          <w:lang w:val="vi-VN"/>
        </w:rPr>
        <w:t>(73,33%).</w:t>
      </w:r>
    </w:p>
    <w:p w:rsidR="009C09CF" w:rsidRPr="00FF58E9" w:rsidRDefault="009C09CF" w:rsidP="007363E4">
      <w:pPr>
        <w:widowControl w:val="0"/>
        <w:spacing w:after="120"/>
        <w:jc w:val="center"/>
        <w:rPr>
          <w:sz w:val="28"/>
          <w:szCs w:val="22"/>
        </w:rPr>
      </w:pPr>
      <w:r w:rsidRPr="00FF58E9">
        <w:rPr>
          <w:noProof/>
          <w:sz w:val="28"/>
          <w:szCs w:val="22"/>
          <w:lang w:val="vi-VN" w:eastAsia="vi-VN"/>
        </w:rPr>
        <w:drawing>
          <wp:inline distT="0" distB="0" distL="0" distR="0">
            <wp:extent cx="5712460" cy="2871470"/>
            <wp:effectExtent l="0" t="0" r="254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2460" cy="2871470"/>
                    </a:xfrm>
                    <a:prstGeom prst="rect">
                      <a:avLst/>
                    </a:prstGeom>
                    <a:noFill/>
                  </pic:spPr>
                </pic:pic>
              </a:graphicData>
            </a:graphic>
          </wp:inline>
        </w:drawing>
      </w:r>
    </w:p>
    <w:p w:rsidR="009C09CF" w:rsidRPr="00FF58E9" w:rsidRDefault="009C09CF" w:rsidP="00163D24">
      <w:pPr>
        <w:pStyle w:val="NoSpacing"/>
      </w:pPr>
      <w:bookmarkStart w:id="337" w:name="_Toc14168681"/>
      <w:bookmarkStart w:id="338" w:name="_Toc24980632"/>
      <w:r w:rsidRPr="00FF58E9">
        <w:t xml:space="preserve">Hình </w:t>
      </w:r>
      <w:r w:rsidR="00E67465" w:rsidRPr="00FF58E9">
        <w:t>3.4.</w:t>
      </w:r>
      <w:r w:rsidRPr="00FF58E9">
        <w:t>1. Số lượng doanh nghiệp hoạt động giai đoạn 2010-2016</w:t>
      </w:r>
      <w:bookmarkEnd w:id="337"/>
      <w:bookmarkEnd w:id="338"/>
    </w:p>
    <w:p w:rsidR="009C09CF" w:rsidRPr="00FF58E9" w:rsidRDefault="009C09CF" w:rsidP="00B1181D">
      <w:pPr>
        <w:widowControl w:val="0"/>
        <w:spacing w:line="360" w:lineRule="auto"/>
        <w:jc w:val="both"/>
        <w:rPr>
          <w:i/>
          <w:sz w:val="26"/>
          <w:szCs w:val="26"/>
          <w:lang w:val="de-DE"/>
        </w:rPr>
      </w:pPr>
      <w:r w:rsidRPr="00FF58E9">
        <w:rPr>
          <w:i/>
          <w:sz w:val="26"/>
          <w:szCs w:val="26"/>
          <w:lang w:val="de-DE"/>
        </w:rPr>
        <w:t>Nguồn:</w:t>
      </w:r>
      <w:r w:rsidR="00EF0CEA" w:rsidRPr="00FF58E9">
        <w:rPr>
          <w:i/>
          <w:sz w:val="26"/>
          <w:szCs w:val="26"/>
          <w:lang w:val="de-DE"/>
        </w:rPr>
        <w:t xml:space="preserve">NGTK </w:t>
      </w:r>
      <w:r w:rsidRPr="00FF58E9">
        <w:rPr>
          <w:i/>
          <w:sz w:val="26"/>
          <w:szCs w:val="26"/>
          <w:lang w:val="de-DE"/>
        </w:rPr>
        <w:t>Khánh Hòa 2017; B</w:t>
      </w:r>
      <w:r w:rsidR="00B1181D" w:rsidRPr="00FF58E9">
        <w:rPr>
          <w:i/>
          <w:sz w:val="26"/>
          <w:szCs w:val="26"/>
          <w:lang w:val="de-DE"/>
        </w:rPr>
        <w:t xml:space="preserve">C </w:t>
      </w:r>
      <w:r w:rsidRPr="00FF58E9">
        <w:rPr>
          <w:i/>
          <w:sz w:val="26"/>
          <w:szCs w:val="26"/>
          <w:lang w:val="de-DE"/>
        </w:rPr>
        <w:t xml:space="preserve">thường niên doanh nghiệp Việt Nam 2017/2018 </w:t>
      </w:r>
    </w:p>
    <w:p w:rsidR="009C09CF" w:rsidRPr="00FF58E9" w:rsidRDefault="009C09CF" w:rsidP="007363E4">
      <w:pPr>
        <w:widowControl w:val="0"/>
        <w:spacing w:line="360" w:lineRule="auto"/>
        <w:ind w:firstLine="720"/>
        <w:jc w:val="both"/>
        <w:rPr>
          <w:sz w:val="26"/>
          <w:szCs w:val="26"/>
          <w:lang w:val="de-DE"/>
        </w:rPr>
      </w:pPr>
      <w:r w:rsidRPr="00FF58E9">
        <w:rPr>
          <w:sz w:val="26"/>
          <w:szCs w:val="26"/>
          <w:lang w:val="de-DE"/>
        </w:rPr>
        <w:lastRenderedPageBreak/>
        <w:t>Bình quân giai đoạn 2010-2016 mỗi năm tăng 8,26% số doanh nghiệp, trong đó khu vực doanh nghiệp Nhà nước mỗi năm giảm 4,2% số doanh nghiệp, khu vực doanh nghiệp ngoài nhà nước tăng thêm 8,4% và khu vực doanh nghiệp có vốn đầu tư nước ngoài tăng thêm 4,1%.</w:t>
      </w:r>
    </w:p>
    <w:p w:rsidR="009C09CF" w:rsidRPr="00FF58E9" w:rsidRDefault="009C09CF" w:rsidP="007363E4">
      <w:pPr>
        <w:widowControl w:val="0"/>
        <w:spacing w:after="120"/>
        <w:jc w:val="center"/>
        <w:rPr>
          <w:sz w:val="28"/>
          <w:szCs w:val="22"/>
        </w:rPr>
      </w:pPr>
      <w:r w:rsidRPr="00FF58E9">
        <w:rPr>
          <w:noProof/>
          <w:sz w:val="28"/>
          <w:szCs w:val="22"/>
          <w:lang w:val="vi-VN" w:eastAsia="vi-VN"/>
        </w:rPr>
        <w:drawing>
          <wp:inline distT="0" distB="0" distL="0" distR="0">
            <wp:extent cx="4803775" cy="3298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3775" cy="3298190"/>
                    </a:xfrm>
                    <a:prstGeom prst="rect">
                      <a:avLst/>
                    </a:prstGeom>
                    <a:noFill/>
                  </pic:spPr>
                </pic:pic>
              </a:graphicData>
            </a:graphic>
          </wp:inline>
        </w:drawing>
      </w:r>
    </w:p>
    <w:p w:rsidR="009C09CF" w:rsidRPr="00FF58E9" w:rsidRDefault="009C09CF" w:rsidP="00163D24">
      <w:pPr>
        <w:pStyle w:val="NoSpacing"/>
      </w:pPr>
      <w:bookmarkStart w:id="339" w:name="_Toc14168682"/>
      <w:bookmarkStart w:id="340" w:name="_Toc24980633"/>
      <w:r w:rsidRPr="00FF58E9">
        <w:t xml:space="preserve">Hình </w:t>
      </w:r>
      <w:r w:rsidR="000E2596" w:rsidRPr="00FF58E9">
        <w:t>3.4.</w:t>
      </w:r>
      <w:r w:rsidRPr="00FF58E9">
        <w:t>2. Số lượng doanh nghiệp đang hoạt động phân theo loại hình doanh nghiệp Khánh Hòa giai đoạn 2010-2016</w:t>
      </w:r>
      <w:bookmarkEnd w:id="339"/>
      <w:bookmarkEnd w:id="340"/>
    </w:p>
    <w:p w:rsidR="009C09CF" w:rsidRPr="00FF58E9" w:rsidRDefault="009C09CF" w:rsidP="007363E4">
      <w:pPr>
        <w:widowControl w:val="0"/>
        <w:spacing w:line="360" w:lineRule="auto"/>
        <w:jc w:val="right"/>
        <w:rPr>
          <w:sz w:val="26"/>
          <w:szCs w:val="26"/>
          <w:lang w:val="de-DE"/>
        </w:rPr>
      </w:pPr>
      <w:r w:rsidRPr="00FF58E9">
        <w:rPr>
          <w:i/>
          <w:sz w:val="26"/>
          <w:szCs w:val="26"/>
          <w:lang w:val="de-DE"/>
        </w:rPr>
        <w:t>Nguồn:</w:t>
      </w:r>
      <w:r w:rsidR="00EF0CEA" w:rsidRPr="00FF58E9">
        <w:rPr>
          <w:i/>
          <w:sz w:val="26"/>
          <w:szCs w:val="26"/>
          <w:lang w:val="de-DE"/>
        </w:rPr>
        <w:t xml:space="preserve">NGTK </w:t>
      </w:r>
      <w:r w:rsidRPr="00FF58E9">
        <w:rPr>
          <w:i/>
          <w:sz w:val="26"/>
          <w:szCs w:val="26"/>
          <w:lang w:val="de-DE"/>
        </w:rPr>
        <w:t xml:space="preserve"> Khánh Hòa 2014,2017</w:t>
      </w:r>
    </w:p>
    <w:p w:rsidR="00E0080B" w:rsidRPr="00FF58E9" w:rsidRDefault="00E0080B" w:rsidP="00BC585C">
      <w:pPr>
        <w:pStyle w:val="Bng"/>
        <w:rPr>
          <w:lang w:val="de-DE"/>
        </w:rPr>
      </w:pPr>
      <w:bookmarkStart w:id="341" w:name="_Toc14168696"/>
      <w:bookmarkStart w:id="342" w:name="_Toc24979904"/>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E0080B" w:rsidRPr="00FF58E9" w:rsidRDefault="00E0080B" w:rsidP="00BC585C">
      <w:pPr>
        <w:pStyle w:val="Bng"/>
        <w:rPr>
          <w:lang w:val="de-DE"/>
        </w:rPr>
      </w:pPr>
    </w:p>
    <w:p w:rsidR="009C09CF" w:rsidRPr="00FF58E9" w:rsidRDefault="009C09CF" w:rsidP="00BC585C">
      <w:pPr>
        <w:pStyle w:val="Bng"/>
      </w:pPr>
      <w:r w:rsidRPr="00FF58E9">
        <w:lastRenderedPageBreak/>
        <w:t xml:space="preserve">Bảng </w:t>
      </w:r>
      <w:r w:rsidR="000E2596" w:rsidRPr="00FF58E9">
        <w:t>3.4.</w:t>
      </w:r>
      <w:r w:rsidRPr="00FF58E9">
        <w:t>7. Sự phân bố của doanh nghiệp đang hoạt động và lao động Khánh Hòa giai đoạn 2010-2016</w:t>
      </w:r>
      <w:bookmarkEnd w:id="341"/>
      <w:bookmarkEnd w:id="3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996"/>
        <w:gridCol w:w="996"/>
        <w:gridCol w:w="996"/>
        <w:gridCol w:w="996"/>
        <w:gridCol w:w="996"/>
        <w:gridCol w:w="1061"/>
        <w:gridCol w:w="1061"/>
      </w:tblGrid>
      <w:tr w:rsidR="009C09CF" w:rsidRPr="00FF58E9" w:rsidTr="00E14521">
        <w:trPr>
          <w:trHeight w:val="342"/>
        </w:trPr>
        <w:tc>
          <w:tcPr>
            <w:tcW w:w="2073" w:type="dxa"/>
            <w:vAlign w:val="center"/>
          </w:tcPr>
          <w:p w:rsidR="009C09CF" w:rsidRPr="00FF58E9" w:rsidRDefault="009C09CF" w:rsidP="000F7C9D">
            <w:pPr>
              <w:widowControl w:val="0"/>
              <w:spacing w:after="120"/>
              <w:jc w:val="center"/>
              <w:rPr>
                <w:b/>
              </w:rPr>
            </w:pPr>
            <w:r w:rsidRPr="00FF58E9">
              <w:rPr>
                <w:b/>
                <w:szCs w:val="22"/>
              </w:rPr>
              <w:t>Năm</w:t>
            </w:r>
          </w:p>
        </w:tc>
        <w:tc>
          <w:tcPr>
            <w:tcW w:w="940"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2010</w:t>
            </w:r>
          </w:p>
        </w:tc>
        <w:tc>
          <w:tcPr>
            <w:tcW w:w="940"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2011</w:t>
            </w:r>
          </w:p>
        </w:tc>
        <w:tc>
          <w:tcPr>
            <w:tcW w:w="940"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2012</w:t>
            </w:r>
          </w:p>
        </w:tc>
        <w:tc>
          <w:tcPr>
            <w:tcW w:w="940"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2013</w:t>
            </w:r>
          </w:p>
        </w:tc>
        <w:tc>
          <w:tcPr>
            <w:tcW w:w="940"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2014</w:t>
            </w:r>
          </w:p>
        </w:tc>
        <w:tc>
          <w:tcPr>
            <w:tcW w:w="1061"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2015</w:t>
            </w:r>
          </w:p>
        </w:tc>
        <w:tc>
          <w:tcPr>
            <w:tcW w:w="1061" w:type="dxa"/>
            <w:shd w:val="clear" w:color="auto" w:fill="auto"/>
            <w:noWrap/>
            <w:vAlign w:val="center"/>
            <w:hideMark/>
          </w:tcPr>
          <w:p w:rsidR="009C09CF" w:rsidRPr="00FF58E9" w:rsidRDefault="009C09CF" w:rsidP="000F7C9D">
            <w:pPr>
              <w:widowControl w:val="0"/>
              <w:spacing w:after="120"/>
              <w:jc w:val="center"/>
              <w:rPr>
                <w:b/>
              </w:rPr>
            </w:pPr>
            <w:r w:rsidRPr="00FF58E9">
              <w:rPr>
                <w:b/>
                <w:szCs w:val="22"/>
              </w:rPr>
              <w:t>2016</w:t>
            </w:r>
          </w:p>
        </w:tc>
      </w:tr>
      <w:tr w:rsidR="009C09CF" w:rsidRPr="00FF58E9" w:rsidTr="00E14521">
        <w:trPr>
          <w:trHeight w:val="342"/>
        </w:trPr>
        <w:tc>
          <w:tcPr>
            <w:tcW w:w="2073" w:type="dxa"/>
            <w:vAlign w:val="center"/>
          </w:tcPr>
          <w:p w:rsidR="009C09CF" w:rsidRPr="00FF58E9" w:rsidRDefault="009C09CF" w:rsidP="00E97DC6">
            <w:pPr>
              <w:widowControl w:val="0"/>
              <w:spacing w:after="120"/>
              <w:jc w:val="both"/>
            </w:pPr>
            <w:r w:rsidRPr="00FF58E9">
              <w:rPr>
                <w:szCs w:val="22"/>
              </w:rPr>
              <w:t xml:space="preserve">Số </w:t>
            </w:r>
            <w:r w:rsidR="00E97DC6" w:rsidRPr="00FF58E9">
              <w:rPr>
                <w:szCs w:val="22"/>
              </w:rPr>
              <w:t xml:space="preserve">DN </w:t>
            </w:r>
            <w:r w:rsidRPr="00FF58E9">
              <w:rPr>
                <w:szCs w:val="22"/>
              </w:rPr>
              <w:t>đang hoạt động toàn tỉnh</w:t>
            </w:r>
          </w:p>
        </w:tc>
        <w:tc>
          <w:tcPr>
            <w:tcW w:w="940" w:type="dxa"/>
            <w:shd w:val="clear" w:color="auto" w:fill="auto"/>
            <w:noWrap/>
            <w:vAlign w:val="center"/>
          </w:tcPr>
          <w:p w:rsidR="009C09CF" w:rsidRPr="00FF58E9" w:rsidRDefault="009C09CF" w:rsidP="000F7C9D">
            <w:pPr>
              <w:widowControl w:val="0"/>
              <w:spacing w:after="120"/>
              <w:jc w:val="center"/>
              <w:rPr>
                <w:b/>
              </w:rPr>
            </w:pPr>
            <w:r w:rsidRPr="00FF58E9">
              <w:rPr>
                <w:b/>
                <w:szCs w:val="22"/>
              </w:rPr>
              <w:t>3.802</w:t>
            </w:r>
          </w:p>
        </w:tc>
        <w:tc>
          <w:tcPr>
            <w:tcW w:w="940" w:type="dxa"/>
            <w:shd w:val="clear" w:color="auto" w:fill="auto"/>
            <w:noWrap/>
            <w:vAlign w:val="center"/>
          </w:tcPr>
          <w:p w:rsidR="009C09CF" w:rsidRPr="00FF58E9" w:rsidRDefault="009C09CF" w:rsidP="000F7C9D">
            <w:pPr>
              <w:widowControl w:val="0"/>
              <w:spacing w:after="120"/>
              <w:jc w:val="center"/>
              <w:rPr>
                <w:b/>
              </w:rPr>
            </w:pPr>
            <w:r w:rsidRPr="00FF58E9">
              <w:rPr>
                <w:b/>
                <w:szCs w:val="22"/>
              </w:rPr>
              <w:t>4.006</w:t>
            </w:r>
          </w:p>
        </w:tc>
        <w:tc>
          <w:tcPr>
            <w:tcW w:w="940" w:type="dxa"/>
            <w:shd w:val="clear" w:color="auto" w:fill="auto"/>
            <w:noWrap/>
            <w:vAlign w:val="center"/>
          </w:tcPr>
          <w:p w:rsidR="009C09CF" w:rsidRPr="00FF58E9" w:rsidRDefault="009C09CF" w:rsidP="000F7C9D">
            <w:pPr>
              <w:widowControl w:val="0"/>
              <w:spacing w:after="120"/>
              <w:jc w:val="center"/>
              <w:rPr>
                <w:b/>
                <w:bCs/>
              </w:rPr>
            </w:pPr>
            <w:r w:rsidRPr="00FF58E9">
              <w:rPr>
                <w:b/>
                <w:bCs/>
                <w:szCs w:val="22"/>
              </w:rPr>
              <w:t>4.290</w:t>
            </w:r>
          </w:p>
        </w:tc>
        <w:tc>
          <w:tcPr>
            <w:tcW w:w="940" w:type="dxa"/>
            <w:shd w:val="clear" w:color="auto" w:fill="auto"/>
            <w:noWrap/>
            <w:vAlign w:val="center"/>
          </w:tcPr>
          <w:p w:rsidR="009C09CF" w:rsidRPr="00FF58E9" w:rsidRDefault="009C09CF" w:rsidP="000F7C9D">
            <w:pPr>
              <w:widowControl w:val="0"/>
              <w:spacing w:after="120"/>
              <w:jc w:val="center"/>
              <w:rPr>
                <w:b/>
                <w:bCs/>
              </w:rPr>
            </w:pPr>
            <w:r w:rsidRPr="00FF58E9">
              <w:rPr>
                <w:b/>
                <w:bCs/>
                <w:szCs w:val="22"/>
              </w:rPr>
              <w:t>4.336</w:t>
            </w:r>
          </w:p>
        </w:tc>
        <w:tc>
          <w:tcPr>
            <w:tcW w:w="940" w:type="dxa"/>
            <w:shd w:val="clear" w:color="auto" w:fill="auto"/>
            <w:noWrap/>
            <w:vAlign w:val="center"/>
          </w:tcPr>
          <w:p w:rsidR="009C09CF" w:rsidRPr="00FF58E9" w:rsidRDefault="009C09CF" w:rsidP="000F7C9D">
            <w:pPr>
              <w:widowControl w:val="0"/>
              <w:spacing w:after="120"/>
              <w:jc w:val="center"/>
              <w:rPr>
                <w:b/>
                <w:bCs/>
              </w:rPr>
            </w:pPr>
            <w:r w:rsidRPr="00FF58E9">
              <w:rPr>
                <w:b/>
                <w:bCs/>
                <w:szCs w:val="22"/>
              </w:rPr>
              <w:t>4.558</w:t>
            </w:r>
          </w:p>
        </w:tc>
        <w:tc>
          <w:tcPr>
            <w:tcW w:w="1061" w:type="dxa"/>
            <w:shd w:val="clear" w:color="auto" w:fill="auto"/>
            <w:noWrap/>
            <w:vAlign w:val="center"/>
          </w:tcPr>
          <w:p w:rsidR="009C09CF" w:rsidRPr="00FF58E9" w:rsidRDefault="009C09CF" w:rsidP="000F7C9D">
            <w:pPr>
              <w:widowControl w:val="0"/>
              <w:spacing w:after="120"/>
              <w:jc w:val="center"/>
              <w:rPr>
                <w:b/>
                <w:bCs/>
              </w:rPr>
            </w:pPr>
            <w:r w:rsidRPr="00FF58E9">
              <w:rPr>
                <w:b/>
                <w:bCs/>
                <w:szCs w:val="22"/>
              </w:rPr>
              <w:t>5.169</w:t>
            </w:r>
          </w:p>
        </w:tc>
        <w:tc>
          <w:tcPr>
            <w:tcW w:w="1061" w:type="dxa"/>
            <w:shd w:val="clear" w:color="auto" w:fill="auto"/>
            <w:noWrap/>
            <w:vAlign w:val="center"/>
          </w:tcPr>
          <w:p w:rsidR="009C09CF" w:rsidRPr="00FF58E9" w:rsidRDefault="009C09CF" w:rsidP="000F7C9D">
            <w:pPr>
              <w:widowControl w:val="0"/>
              <w:spacing w:after="120"/>
              <w:jc w:val="center"/>
              <w:rPr>
                <w:b/>
                <w:bCs/>
              </w:rPr>
            </w:pPr>
            <w:r w:rsidRPr="00FF58E9">
              <w:rPr>
                <w:b/>
                <w:bCs/>
                <w:szCs w:val="22"/>
              </w:rPr>
              <w:t>6.073</w:t>
            </w:r>
          </w:p>
        </w:tc>
      </w:tr>
      <w:tr w:rsidR="009C09CF" w:rsidRPr="00FF58E9" w:rsidTr="00E14521">
        <w:trPr>
          <w:trHeight w:val="342"/>
        </w:trPr>
        <w:tc>
          <w:tcPr>
            <w:tcW w:w="2073" w:type="dxa"/>
            <w:vAlign w:val="center"/>
          </w:tcPr>
          <w:p w:rsidR="009C09CF" w:rsidRPr="00FF58E9" w:rsidRDefault="009C09CF" w:rsidP="00E97DC6">
            <w:pPr>
              <w:widowControl w:val="0"/>
              <w:spacing w:after="120"/>
              <w:jc w:val="both"/>
            </w:pPr>
            <w:r w:rsidRPr="00FF58E9">
              <w:rPr>
                <w:szCs w:val="22"/>
              </w:rPr>
              <w:t xml:space="preserve">Số </w:t>
            </w:r>
            <w:r w:rsidR="00E97DC6" w:rsidRPr="00FF58E9">
              <w:rPr>
                <w:szCs w:val="22"/>
              </w:rPr>
              <w:t xml:space="preserve">DN </w:t>
            </w:r>
            <w:r w:rsidRPr="00FF58E9">
              <w:rPr>
                <w:szCs w:val="22"/>
              </w:rPr>
              <w:t>đang hoạt động tại Nha Trang</w:t>
            </w:r>
          </w:p>
        </w:tc>
        <w:tc>
          <w:tcPr>
            <w:tcW w:w="940" w:type="dxa"/>
            <w:shd w:val="clear" w:color="auto" w:fill="auto"/>
            <w:noWrap/>
            <w:vAlign w:val="center"/>
          </w:tcPr>
          <w:p w:rsidR="009C09CF" w:rsidRPr="00FF58E9" w:rsidRDefault="009C09CF" w:rsidP="000F7C9D">
            <w:pPr>
              <w:widowControl w:val="0"/>
              <w:spacing w:after="120"/>
              <w:jc w:val="center"/>
            </w:pPr>
            <w:r w:rsidRPr="00FF58E9">
              <w:rPr>
                <w:szCs w:val="22"/>
              </w:rPr>
              <w:t>2.817</w:t>
            </w:r>
          </w:p>
        </w:tc>
        <w:tc>
          <w:tcPr>
            <w:tcW w:w="940" w:type="dxa"/>
            <w:shd w:val="clear" w:color="auto" w:fill="auto"/>
            <w:noWrap/>
            <w:vAlign w:val="center"/>
          </w:tcPr>
          <w:p w:rsidR="009C09CF" w:rsidRPr="00FF58E9" w:rsidRDefault="009C09CF" w:rsidP="000F7C9D">
            <w:pPr>
              <w:widowControl w:val="0"/>
              <w:spacing w:after="120"/>
              <w:jc w:val="center"/>
            </w:pPr>
            <w:r w:rsidRPr="00FF58E9">
              <w:rPr>
                <w:szCs w:val="22"/>
              </w:rPr>
              <w:t>2.888</w:t>
            </w:r>
          </w:p>
        </w:tc>
        <w:tc>
          <w:tcPr>
            <w:tcW w:w="940" w:type="dxa"/>
            <w:shd w:val="clear" w:color="auto" w:fill="auto"/>
            <w:noWrap/>
            <w:vAlign w:val="center"/>
          </w:tcPr>
          <w:p w:rsidR="009C09CF" w:rsidRPr="00FF58E9" w:rsidRDefault="009C09CF" w:rsidP="000F7C9D">
            <w:pPr>
              <w:widowControl w:val="0"/>
              <w:spacing w:after="120"/>
              <w:jc w:val="center"/>
            </w:pPr>
            <w:r w:rsidRPr="00FF58E9">
              <w:rPr>
                <w:szCs w:val="22"/>
              </w:rPr>
              <w:t>3.106</w:t>
            </w:r>
          </w:p>
        </w:tc>
        <w:tc>
          <w:tcPr>
            <w:tcW w:w="940" w:type="dxa"/>
            <w:shd w:val="clear" w:color="auto" w:fill="auto"/>
            <w:noWrap/>
            <w:vAlign w:val="center"/>
          </w:tcPr>
          <w:p w:rsidR="009C09CF" w:rsidRPr="00FF58E9" w:rsidRDefault="009C09CF" w:rsidP="000F7C9D">
            <w:pPr>
              <w:widowControl w:val="0"/>
              <w:spacing w:after="120"/>
              <w:jc w:val="center"/>
            </w:pPr>
            <w:r w:rsidRPr="00FF58E9">
              <w:rPr>
                <w:szCs w:val="22"/>
              </w:rPr>
              <w:t>3.076</w:t>
            </w:r>
          </w:p>
        </w:tc>
        <w:tc>
          <w:tcPr>
            <w:tcW w:w="940" w:type="dxa"/>
            <w:shd w:val="clear" w:color="auto" w:fill="auto"/>
            <w:noWrap/>
            <w:vAlign w:val="center"/>
          </w:tcPr>
          <w:p w:rsidR="009C09CF" w:rsidRPr="00FF58E9" w:rsidRDefault="009C09CF" w:rsidP="000F7C9D">
            <w:pPr>
              <w:widowControl w:val="0"/>
              <w:spacing w:after="120"/>
              <w:jc w:val="center"/>
            </w:pPr>
            <w:r w:rsidRPr="00FF58E9">
              <w:rPr>
                <w:szCs w:val="22"/>
              </w:rPr>
              <w:t>3.253</w:t>
            </w:r>
          </w:p>
        </w:tc>
        <w:tc>
          <w:tcPr>
            <w:tcW w:w="1061" w:type="dxa"/>
            <w:shd w:val="clear" w:color="auto" w:fill="auto"/>
            <w:noWrap/>
            <w:vAlign w:val="center"/>
          </w:tcPr>
          <w:p w:rsidR="009C09CF" w:rsidRPr="00FF58E9" w:rsidRDefault="009C09CF" w:rsidP="000F7C9D">
            <w:pPr>
              <w:widowControl w:val="0"/>
              <w:spacing w:after="120"/>
              <w:jc w:val="center"/>
            </w:pPr>
            <w:r w:rsidRPr="00FF58E9">
              <w:rPr>
                <w:szCs w:val="22"/>
              </w:rPr>
              <w:t>3.840</w:t>
            </w:r>
          </w:p>
        </w:tc>
        <w:tc>
          <w:tcPr>
            <w:tcW w:w="1061" w:type="dxa"/>
            <w:shd w:val="clear" w:color="auto" w:fill="auto"/>
            <w:noWrap/>
            <w:vAlign w:val="center"/>
          </w:tcPr>
          <w:p w:rsidR="009C09CF" w:rsidRPr="00FF58E9" w:rsidRDefault="009C09CF" w:rsidP="000F7C9D">
            <w:pPr>
              <w:widowControl w:val="0"/>
              <w:spacing w:after="120"/>
              <w:jc w:val="center"/>
            </w:pPr>
            <w:r w:rsidRPr="00FF58E9">
              <w:rPr>
                <w:szCs w:val="22"/>
              </w:rPr>
              <w:t>4.510</w:t>
            </w:r>
          </w:p>
        </w:tc>
      </w:tr>
      <w:tr w:rsidR="009C09CF" w:rsidRPr="00FF58E9" w:rsidTr="00E14521">
        <w:trPr>
          <w:trHeight w:val="342"/>
        </w:trPr>
        <w:tc>
          <w:tcPr>
            <w:tcW w:w="2073" w:type="dxa"/>
            <w:vAlign w:val="center"/>
          </w:tcPr>
          <w:p w:rsidR="009C09CF" w:rsidRPr="00FF58E9" w:rsidRDefault="009C09CF" w:rsidP="007363E4">
            <w:pPr>
              <w:widowControl w:val="0"/>
              <w:spacing w:after="120"/>
              <w:jc w:val="both"/>
              <w:rPr>
                <w:b/>
                <w:i/>
              </w:rPr>
            </w:pPr>
            <w:r w:rsidRPr="00FF58E9">
              <w:rPr>
                <w:b/>
                <w:i/>
                <w:szCs w:val="22"/>
              </w:rPr>
              <w:t>Tỷ lệ (%)</w:t>
            </w:r>
          </w:p>
        </w:tc>
        <w:tc>
          <w:tcPr>
            <w:tcW w:w="940"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74,1%</w:t>
            </w:r>
          </w:p>
        </w:tc>
        <w:tc>
          <w:tcPr>
            <w:tcW w:w="940"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72,1%</w:t>
            </w:r>
          </w:p>
        </w:tc>
        <w:tc>
          <w:tcPr>
            <w:tcW w:w="940"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72,4%</w:t>
            </w:r>
          </w:p>
        </w:tc>
        <w:tc>
          <w:tcPr>
            <w:tcW w:w="940"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70,9%</w:t>
            </w:r>
          </w:p>
        </w:tc>
        <w:tc>
          <w:tcPr>
            <w:tcW w:w="940"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71,4%</w:t>
            </w:r>
          </w:p>
        </w:tc>
        <w:tc>
          <w:tcPr>
            <w:tcW w:w="1061"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74,3%</w:t>
            </w:r>
          </w:p>
        </w:tc>
        <w:tc>
          <w:tcPr>
            <w:tcW w:w="1061" w:type="dxa"/>
            <w:shd w:val="clear" w:color="auto" w:fill="auto"/>
            <w:noWrap/>
            <w:vAlign w:val="center"/>
          </w:tcPr>
          <w:p w:rsidR="009C09CF" w:rsidRPr="00FF58E9" w:rsidRDefault="009C09CF" w:rsidP="007363E4">
            <w:pPr>
              <w:widowControl w:val="0"/>
              <w:spacing w:after="120"/>
              <w:jc w:val="both"/>
              <w:rPr>
                <w:b/>
                <w:i/>
              </w:rPr>
            </w:pPr>
            <w:r w:rsidRPr="00FF58E9">
              <w:rPr>
                <w:b/>
                <w:i/>
                <w:szCs w:val="22"/>
              </w:rPr>
              <w:t>74,3%</w:t>
            </w:r>
          </w:p>
        </w:tc>
      </w:tr>
      <w:tr w:rsidR="009C09CF" w:rsidRPr="00FF58E9" w:rsidTr="00E14521">
        <w:trPr>
          <w:trHeight w:val="342"/>
        </w:trPr>
        <w:tc>
          <w:tcPr>
            <w:tcW w:w="2073" w:type="dxa"/>
            <w:vAlign w:val="center"/>
          </w:tcPr>
          <w:p w:rsidR="009C09CF" w:rsidRPr="00FF58E9" w:rsidRDefault="009C09CF" w:rsidP="00E97DC6">
            <w:pPr>
              <w:widowControl w:val="0"/>
              <w:spacing w:after="120"/>
              <w:jc w:val="both"/>
            </w:pPr>
            <w:r w:rsidRPr="00FF58E9">
              <w:rPr>
                <w:szCs w:val="22"/>
              </w:rPr>
              <w:t xml:space="preserve">Số lao động trong các </w:t>
            </w:r>
            <w:r w:rsidR="00E97DC6" w:rsidRPr="00FF58E9">
              <w:rPr>
                <w:szCs w:val="22"/>
              </w:rPr>
              <w:t xml:space="preserve">DN </w:t>
            </w:r>
            <w:r w:rsidRPr="00FF58E9">
              <w:rPr>
                <w:szCs w:val="22"/>
              </w:rPr>
              <w:t>đang hoạt động toàn tỉnh</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114.879</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124.399</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126.481</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125.414</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136.373</w:t>
            </w:r>
          </w:p>
        </w:tc>
        <w:tc>
          <w:tcPr>
            <w:tcW w:w="1061" w:type="dxa"/>
            <w:shd w:val="clear" w:color="auto" w:fill="auto"/>
            <w:noWrap/>
            <w:vAlign w:val="center"/>
          </w:tcPr>
          <w:p w:rsidR="009C09CF" w:rsidRPr="00FF58E9" w:rsidRDefault="009C09CF" w:rsidP="007363E4">
            <w:pPr>
              <w:widowControl w:val="0"/>
              <w:spacing w:after="120"/>
              <w:jc w:val="both"/>
            </w:pPr>
            <w:r w:rsidRPr="00FF58E9">
              <w:rPr>
                <w:szCs w:val="22"/>
              </w:rPr>
              <w:t>154.500</w:t>
            </w:r>
          </w:p>
        </w:tc>
        <w:tc>
          <w:tcPr>
            <w:tcW w:w="1061" w:type="dxa"/>
            <w:shd w:val="clear" w:color="auto" w:fill="auto"/>
            <w:noWrap/>
            <w:vAlign w:val="center"/>
          </w:tcPr>
          <w:p w:rsidR="009C09CF" w:rsidRPr="00FF58E9" w:rsidRDefault="009C09CF" w:rsidP="007363E4">
            <w:pPr>
              <w:widowControl w:val="0"/>
              <w:spacing w:after="120"/>
              <w:jc w:val="both"/>
            </w:pPr>
            <w:r w:rsidRPr="00FF58E9">
              <w:rPr>
                <w:szCs w:val="22"/>
              </w:rPr>
              <w:t>171.186</w:t>
            </w:r>
          </w:p>
        </w:tc>
      </w:tr>
      <w:tr w:rsidR="009C09CF" w:rsidRPr="00FF58E9" w:rsidTr="00E14521">
        <w:trPr>
          <w:trHeight w:val="342"/>
        </w:trPr>
        <w:tc>
          <w:tcPr>
            <w:tcW w:w="2073" w:type="dxa"/>
            <w:vAlign w:val="center"/>
          </w:tcPr>
          <w:p w:rsidR="009C09CF" w:rsidRPr="00FF58E9" w:rsidRDefault="009C09CF" w:rsidP="00E97DC6">
            <w:pPr>
              <w:widowControl w:val="0"/>
              <w:spacing w:after="120"/>
              <w:jc w:val="both"/>
            </w:pPr>
            <w:r w:rsidRPr="00FF58E9">
              <w:rPr>
                <w:szCs w:val="22"/>
              </w:rPr>
              <w:t xml:space="preserve">Số lao động trong các </w:t>
            </w:r>
            <w:r w:rsidR="00E97DC6" w:rsidRPr="00FF58E9">
              <w:rPr>
                <w:szCs w:val="22"/>
              </w:rPr>
              <w:t xml:space="preserve">DN </w:t>
            </w:r>
            <w:r w:rsidRPr="00FF58E9">
              <w:rPr>
                <w:szCs w:val="22"/>
              </w:rPr>
              <w:t>đang hoạt động tại Nha Trang</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87.964</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86.336</w:t>
            </w:r>
          </w:p>
        </w:tc>
        <w:tc>
          <w:tcPr>
            <w:tcW w:w="940" w:type="dxa"/>
            <w:shd w:val="clear" w:color="auto" w:fill="auto"/>
            <w:noWrap/>
            <w:vAlign w:val="center"/>
          </w:tcPr>
          <w:p w:rsidR="009C09CF" w:rsidRPr="00FF58E9" w:rsidRDefault="009C09CF" w:rsidP="007363E4">
            <w:pPr>
              <w:widowControl w:val="0"/>
              <w:spacing w:after="120"/>
              <w:jc w:val="both"/>
            </w:pPr>
            <w:r w:rsidRPr="00FF58E9">
              <w:rPr>
                <w:szCs w:val="22"/>
              </w:rPr>
              <w:t>92.706</w:t>
            </w:r>
          </w:p>
        </w:tc>
        <w:tc>
          <w:tcPr>
            <w:tcW w:w="1061" w:type="dxa"/>
            <w:shd w:val="clear" w:color="auto" w:fill="auto"/>
            <w:noWrap/>
            <w:vAlign w:val="center"/>
          </w:tcPr>
          <w:p w:rsidR="009C09CF" w:rsidRPr="00FF58E9" w:rsidRDefault="009C09CF" w:rsidP="007363E4">
            <w:pPr>
              <w:widowControl w:val="0"/>
              <w:spacing w:after="120"/>
              <w:jc w:val="both"/>
            </w:pPr>
            <w:r w:rsidRPr="00FF58E9">
              <w:rPr>
                <w:szCs w:val="22"/>
              </w:rPr>
              <w:t>105.213</w:t>
            </w:r>
          </w:p>
        </w:tc>
        <w:tc>
          <w:tcPr>
            <w:tcW w:w="1061" w:type="dxa"/>
            <w:shd w:val="clear" w:color="auto" w:fill="auto"/>
            <w:noWrap/>
            <w:vAlign w:val="center"/>
          </w:tcPr>
          <w:p w:rsidR="009C09CF" w:rsidRPr="00FF58E9" w:rsidRDefault="009C09CF" w:rsidP="007363E4">
            <w:pPr>
              <w:widowControl w:val="0"/>
              <w:spacing w:after="120"/>
              <w:jc w:val="both"/>
            </w:pPr>
            <w:r w:rsidRPr="00FF58E9">
              <w:rPr>
                <w:szCs w:val="22"/>
              </w:rPr>
              <w:t>116.724</w:t>
            </w:r>
          </w:p>
        </w:tc>
      </w:tr>
      <w:tr w:rsidR="009C09CF" w:rsidRPr="00FF58E9" w:rsidTr="00E14521">
        <w:trPr>
          <w:trHeight w:val="342"/>
        </w:trPr>
        <w:tc>
          <w:tcPr>
            <w:tcW w:w="2073" w:type="dxa"/>
            <w:vAlign w:val="center"/>
          </w:tcPr>
          <w:p w:rsidR="009C09CF" w:rsidRPr="00FF58E9" w:rsidRDefault="009C09CF" w:rsidP="007363E4">
            <w:pPr>
              <w:widowControl w:val="0"/>
              <w:spacing w:after="120"/>
              <w:jc w:val="both"/>
              <w:rPr>
                <w:b/>
                <w:i/>
              </w:rPr>
            </w:pPr>
            <w:r w:rsidRPr="00FF58E9">
              <w:rPr>
                <w:b/>
                <w:i/>
                <w:szCs w:val="22"/>
              </w:rPr>
              <w:t>Tỷ lệ (%)</w:t>
            </w:r>
          </w:p>
        </w:tc>
        <w:tc>
          <w:tcPr>
            <w:tcW w:w="940"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w:t>
            </w:r>
          </w:p>
        </w:tc>
        <w:tc>
          <w:tcPr>
            <w:tcW w:w="940"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w:t>
            </w:r>
          </w:p>
        </w:tc>
        <w:tc>
          <w:tcPr>
            <w:tcW w:w="940"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69,5%</w:t>
            </w:r>
          </w:p>
        </w:tc>
        <w:tc>
          <w:tcPr>
            <w:tcW w:w="940"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68,8%</w:t>
            </w:r>
          </w:p>
        </w:tc>
        <w:tc>
          <w:tcPr>
            <w:tcW w:w="940"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68,0%</w:t>
            </w:r>
          </w:p>
        </w:tc>
        <w:tc>
          <w:tcPr>
            <w:tcW w:w="1061"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68,1%</w:t>
            </w:r>
          </w:p>
        </w:tc>
        <w:tc>
          <w:tcPr>
            <w:tcW w:w="1061" w:type="dxa"/>
            <w:tcBorders>
              <w:bottom w:val="single" w:sz="4" w:space="0" w:color="auto"/>
            </w:tcBorders>
            <w:shd w:val="clear" w:color="auto" w:fill="auto"/>
            <w:noWrap/>
            <w:vAlign w:val="center"/>
          </w:tcPr>
          <w:p w:rsidR="009C09CF" w:rsidRPr="00FF58E9" w:rsidRDefault="009C09CF" w:rsidP="007363E4">
            <w:pPr>
              <w:widowControl w:val="0"/>
              <w:spacing w:after="120"/>
              <w:jc w:val="both"/>
              <w:rPr>
                <w:b/>
                <w:i/>
              </w:rPr>
            </w:pPr>
            <w:r w:rsidRPr="00FF58E9">
              <w:rPr>
                <w:b/>
                <w:i/>
                <w:szCs w:val="22"/>
              </w:rPr>
              <w:t>68,2%</w:t>
            </w:r>
          </w:p>
        </w:tc>
      </w:tr>
      <w:tr w:rsidR="009C09CF" w:rsidRPr="00FF58E9" w:rsidTr="00E14521">
        <w:trPr>
          <w:trHeight w:val="342"/>
        </w:trPr>
        <w:tc>
          <w:tcPr>
            <w:tcW w:w="2073" w:type="dxa"/>
            <w:vAlign w:val="center"/>
          </w:tcPr>
          <w:p w:rsidR="009C09CF" w:rsidRPr="00FF58E9" w:rsidRDefault="009C09CF" w:rsidP="00E97DC6">
            <w:pPr>
              <w:widowControl w:val="0"/>
              <w:spacing w:after="120"/>
              <w:jc w:val="both"/>
            </w:pPr>
            <w:r w:rsidRPr="00FF58E9">
              <w:rPr>
                <w:szCs w:val="22"/>
              </w:rPr>
              <w:t xml:space="preserve">Bình quân lao động trong </w:t>
            </w:r>
            <w:r w:rsidR="00E97DC6" w:rsidRPr="00FF58E9">
              <w:rPr>
                <w:szCs w:val="22"/>
              </w:rPr>
              <w:t xml:space="preserve">DN </w:t>
            </w:r>
            <w:r w:rsidRPr="00FF58E9">
              <w:rPr>
                <w:szCs w:val="22"/>
              </w:rPr>
              <w:t>đang hoạt động (Người)</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30,22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31,05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29,48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28,92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29,92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29,89</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9CF" w:rsidRPr="00FF58E9" w:rsidRDefault="009C09CF" w:rsidP="007363E4">
            <w:pPr>
              <w:widowControl w:val="0"/>
              <w:spacing w:after="120"/>
              <w:jc w:val="both"/>
            </w:pPr>
            <w:r w:rsidRPr="00FF58E9">
              <w:rPr>
                <w:szCs w:val="22"/>
              </w:rPr>
              <w:t>28,19</w:t>
            </w:r>
          </w:p>
        </w:tc>
      </w:tr>
    </w:tbl>
    <w:p w:rsidR="009C09CF" w:rsidRPr="00FF58E9" w:rsidRDefault="009C09CF" w:rsidP="007363E4">
      <w:pPr>
        <w:widowControl w:val="0"/>
        <w:spacing w:line="360" w:lineRule="auto"/>
        <w:jc w:val="right"/>
        <w:rPr>
          <w:sz w:val="26"/>
          <w:szCs w:val="26"/>
        </w:rPr>
      </w:pPr>
      <w:r w:rsidRPr="00FF58E9">
        <w:rPr>
          <w:i/>
          <w:sz w:val="26"/>
          <w:szCs w:val="26"/>
        </w:rPr>
        <w:t>Nguồn:</w:t>
      </w:r>
      <w:r w:rsidR="00EF0CEA" w:rsidRPr="00FF58E9">
        <w:rPr>
          <w:i/>
          <w:sz w:val="26"/>
          <w:szCs w:val="26"/>
        </w:rPr>
        <w:t xml:space="preserve">NGTK </w:t>
      </w:r>
      <w:r w:rsidRPr="00FF58E9">
        <w:rPr>
          <w:i/>
          <w:sz w:val="26"/>
          <w:szCs w:val="26"/>
        </w:rPr>
        <w:t xml:space="preserve"> Khánh Hòa 2014, 2017</w:t>
      </w:r>
    </w:p>
    <w:p w:rsidR="00E97DC6" w:rsidRPr="00FF58E9" w:rsidRDefault="00E97DC6" w:rsidP="00E97DC6">
      <w:pPr>
        <w:widowControl w:val="0"/>
        <w:spacing w:line="360" w:lineRule="auto"/>
        <w:ind w:firstLine="709"/>
        <w:jc w:val="both"/>
        <w:rPr>
          <w:sz w:val="26"/>
          <w:szCs w:val="26"/>
        </w:rPr>
      </w:pPr>
      <w:bookmarkStart w:id="343" w:name="_Toc15050239"/>
      <w:r w:rsidRPr="00FF58E9">
        <w:rPr>
          <w:sz w:val="26"/>
          <w:szCs w:val="26"/>
        </w:rPr>
        <w:t>Các doanh nghiệp phân bố không đều giữa các địa phương, và ít có sự thay đổi về khu vực hoạt động sản xuất kinh doanh; chủ yếu tập trung ở thành phố Nha Trang, với bình quân 72,8% số lượng doanh nghiệp trên địa bàn tỉnh trong giai đoạn 2010-2016. Chính vì vậy, số lượng lao động cũng phân bố chủ yếu ở Nha trang với bình quân khoảng 68,5% số lượng lao động trong các doanh nghiệp toàn tỉnh. Ngoài ra, thành phố Cam Ranh và thị xã Ninh Hòa cũng là hai địa phương có số lượng doanh nghiệp và lao động tập trung đông sau Nha Trang.</w:t>
      </w:r>
    </w:p>
    <w:p w:rsidR="009C09CF" w:rsidRPr="00FF58E9" w:rsidRDefault="009C09CF" w:rsidP="000F7C9D">
      <w:pPr>
        <w:widowControl w:val="0"/>
        <w:spacing w:line="360" w:lineRule="auto"/>
        <w:ind w:firstLine="720"/>
        <w:jc w:val="both"/>
        <w:rPr>
          <w:bCs/>
          <w:i/>
          <w:iCs/>
          <w:sz w:val="26"/>
          <w:szCs w:val="26"/>
        </w:rPr>
      </w:pPr>
      <w:r w:rsidRPr="00FF58E9">
        <w:rPr>
          <w:bCs/>
          <w:i/>
          <w:iCs/>
          <w:sz w:val="26"/>
          <w:szCs w:val="26"/>
        </w:rPr>
        <w:t>b) Lao động làm việc trong các doanh nghiệp</w:t>
      </w:r>
      <w:bookmarkEnd w:id="343"/>
    </w:p>
    <w:p w:rsidR="009C09CF" w:rsidRPr="00FF58E9" w:rsidRDefault="009C09CF" w:rsidP="007363E4">
      <w:pPr>
        <w:widowControl w:val="0"/>
        <w:spacing w:line="360" w:lineRule="auto"/>
        <w:ind w:firstLine="720"/>
        <w:jc w:val="both"/>
        <w:rPr>
          <w:sz w:val="26"/>
          <w:szCs w:val="26"/>
        </w:rPr>
      </w:pPr>
      <w:r w:rsidRPr="00FF58E9">
        <w:rPr>
          <w:sz w:val="26"/>
          <w:szCs w:val="26"/>
        </w:rPr>
        <w:t>Bình quân số lao động của một doanh nghiệp đang hoạt động trong giai đoạn 2010-2016 là 29,67 lao động/doanh nghiệp, số doanh nghiệp dưới 10 lao động chiếm 62,4%; doanh nghiệp có từ 10 đến 200 lao động chiếm 35,2%, chỉ có 2,4% doanh nghiệp có từ 200 lao động trở lên. Tương ứng với số lượng lao động như trên cho thấy hầu hết các doanh nghiệp trên địa bàn tỉnh có quy mô siêu nhỏ, nhỏ và vừa.</w:t>
      </w:r>
    </w:p>
    <w:p w:rsidR="00E0080B" w:rsidRPr="00FF58E9" w:rsidRDefault="00E0080B" w:rsidP="00BC585C">
      <w:pPr>
        <w:pStyle w:val="Bng"/>
        <w:rPr>
          <w:lang w:val="en-US"/>
        </w:rPr>
      </w:pPr>
      <w:bookmarkStart w:id="344" w:name="_Toc14168697"/>
      <w:bookmarkStart w:id="345" w:name="_Toc24979905"/>
    </w:p>
    <w:p w:rsidR="00E0080B" w:rsidRPr="00FF58E9" w:rsidRDefault="00E0080B" w:rsidP="00BC585C">
      <w:pPr>
        <w:pStyle w:val="Bng"/>
        <w:rPr>
          <w:lang w:val="en-US"/>
        </w:rPr>
      </w:pPr>
    </w:p>
    <w:p w:rsidR="009C09CF" w:rsidRPr="00FF58E9" w:rsidRDefault="009C09CF" w:rsidP="00BC585C">
      <w:pPr>
        <w:pStyle w:val="Bng"/>
      </w:pPr>
      <w:r w:rsidRPr="00FF58E9">
        <w:lastRenderedPageBreak/>
        <w:t xml:space="preserve">Bảng </w:t>
      </w:r>
      <w:r w:rsidR="000E2596" w:rsidRPr="00FF58E9">
        <w:t>3.4.</w:t>
      </w:r>
      <w:r w:rsidRPr="00FF58E9">
        <w:t>8. Cơ cấu doanh nghiệp đang hoạt động phân theo quy mô lao động và loại hình doanh nghiệp Khánh Hòa năm 2016</w:t>
      </w:r>
      <w:bookmarkEnd w:id="344"/>
      <w:bookmarkEnd w:id="345"/>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859"/>
        <w:gridCol w:w="764"/>
        <w:gridCol w:w="834"/>
        <w:gridCol w:w="911"/>
        <w:gridCol w:w="968"/>
        <w:gridCol w:w="911"/>
        <w:gridCol w:w="911"/>
        <w:gridCol w:w="971"/>
        <w:gridCol w:w="734"/>
      </w:tblGrid>
      <w:tr w:rsidR="009C09CF" w:rsidRPr="00FF58E9" w:rsidTr="00F45713">
        <w:trPr>
          <w:trHeight w:val="270"/>
          <w:tblHeader/>
        </w:trPr>
        <w:tc>
          <w:tcPr>
            <w:tcW w:w="718"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Quy mô lao động DN</w:t>
            </w:r>
          </w:p>
        </w:tc>
        <w:tc>
          <w:tcPr>
            <w:tcW w:w="468"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Dưới 5 người</w:t>
            </w:r>
          </w:p>
        </w:tc>
        <w:tc>
          <w:tcPr>
            <w:tcW w:w="416"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5 - 9 người</w:t>
            </w:r>
          </w:p>
        </w:tc>
        <w:tc>
          <w:tcPr>
            <w:tcW w:w="454"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10 - 49 người</w:t>
            </w:r>
          </w:p>
        </w:tc>
        <w:tc>
          <w:tcPr>
            <w:tcW w:w="496"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50 - 199 người</w:t>
            </w:r>
          </w:p>
        </w:tc>
        <w:tc>
          <w:tcPr>
            <w:tcW w:w="527"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200 - 299 người</w:t>
            </w:r>
          </w:p>
        </w:tc>
        <w:tc>
          <w:tcPr>
            <w:tcW w:w="496"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300-499 người</w:t>
            </w:r>
          </w:p>
        </w:tc>
        <w:tc>
          <w:tcPr>
            <w:tcW w:w="496"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500-999 người</w:t>
            </w:r>
          </w:p>
        </w:tc>
        <w:tc>
          <w:tcPr>
            <w:tcW w:w="529" w:type="pct"/>
            <w:shd w:val="clear" w:color="auto" w:fill="auto"/>
            <w:noWrap/>
            <w:vAlign w:val="center"/>
            <w:hideMark/>
          </w:tcPr>
          <w:p w:rsidR="009C09CF" w:rsidRPr="00FF58E9" w:rsidRDefault="009C09CF" w:rsidP="007363E4">
            <w:pPr>
              <w:widowControl w:val="0"/>
              <w:spacing w:after="120"/>
              <w:jc w:val="both"/>
              <w:rPr>
                <w:b/>
              </w:rPr>
            </w:pPr>
            <w:r w:rsidRPr="00FF58E9">
              <w:rPr>
                <w:b/>
                <w:sz w:val="22"/>
                <w:szCs w:val="22"/>
              </w:rPr>
              <w:t>1.000-4.999 người</w:t>
            </w:r>
          </w:p>
        </w:tc>
        <w:tc>
          <w:tcPr>
            <w:tcW w:w="398" w:type="pct"/>
            <w:shd w:val="clear" w:color="auto" w:fill="auto"/>
            <w:noWrap/>
            <w:vAlign w:val="center"/>
            <w:hideMark/>
          </w:tcPr>
          <w:p w:rsidR="009C09CF" w:rsidRPr="00FF58E9" w:rsidRDefault="009C09CF" w:rsidP="007363E4">
            <w:pPr>
              <w:widowControl w:val="0"/>
              <w:spacing w:after="120"/>
              <w:ind w:left="-85"/>
              <w:jc w:val="both"/>
              <w:rPr>
                <w:b/>
              </w:rPr>
            </w:pPr>
            <w:r w:rsidRPr="00FF58E9">
              <w:rPr>
                <w:b/>
                <w:sz w:val="22"/>
                <w:szCs w:val="22"/>
              </w:rPr>
              <w:t> Tổng</w:t>
            </w:r>
          </w:p>
        </w:tc>
      </w:tr>
      <w:tr w:rsidR="009C09CF" w:rsidRPr="00FF58E9" w:rsidTr="005F0E91">
        <w:trPr>
          <w:trHeight w:val="270"/>
        </w:trPr>
        <w:tc>
          <w:tcPr>
            <w:tcW w:w="5000" w:type="pct"/>
            <w:gridSpan w:val="10"/>
            <w:shd w:val="clear" w:color="auto" w:fill="auto"/>
            <w:noWrap/>
            <w:vAlign w:val="center"/>
          </w:tcPr>
          <w:p w:rsidR="009C09CF" w:rsidRPr="00FF58E9" w:rsidRDefault="009C09CF" w:rsidP="007363E4">
            <w:pPr>
              <w:widowControl w:val="0"/>
              <w:spacing w:after="120"/>
              <w:jc w:val="both"/>
              <w:rPr>
                <w:b/>
                <w:i/>
              </w:rPr>
            </w:pPr>
            <w:r w:rsidRPr="00FF58E9">
              <w:rPr>
                <w:b/>
                <w:i/>
                <w:sz w:val="22"/>
                <w:szCs w:val="22"/>
              </w:rPr>
              <w:t>Số lượng doanh nghiệp</w:t>
            </w:r>
          </w:p>
        </w:tc>
      </w:tr>
      <w:tr w:rsidR="009C09CF" w:rsidRPr="00FF58E9" w:rsidTr="00F45713">
        <w:trPr>
          <w:trHeight w:val="270"/>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DN Nhà nước</w:t>
            </w:r>
          </w:p>
        </w:tc>
        <w:tc>
          <w:tcPr>
            <w:tcW w:w="46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w:t>
            </w:r>
          </w:p>
        </w:tc>
        <w:tc>
          <w:tcPr>
            <w:tcW w:w="41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w:t>
            </w:r>
          </w:p>
        </w:tc>
        <w:tc>
          <w:tcPr>
            <w:tcW w:w="454" w:type="pct"/>
            <w:shd w:val="clear" w:color="auto" w:fill="auto"/>
            <w:noWrap/>
            <w:vAlign w:val="center"/>
            <w:hideMark/>
          </w:tcPr>
          <w:p w:rsidR="009C09CF" w:rsidRPr="00FF58E9" w:rsidRDefault="009C09CF" w:rsidP="007363E4">
            <w:pPr>
              <w:widowControl w:val="0"/>
              <w:spacing w:after="120"/>
              <w:jc w:val="both"/>
            </w:pPr>
            <w:r w:rsidRPr="00FF58E9">
              <w:rPr>
                <w:sz w:val="22"/>
                <w:szCs w:val="22"/>
              </w:rPr>
              <w:t>6</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18</w:t>
            </w:r>
          </w:p>
        </w:tc>
        <w:tc>
          <w:tcPr>
            <w:tcW w:w="527"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3</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6</w:t>
            </w:r>
          </w:p>
        </w:tc>
        <w:tc>
          <w:tcPr>
            <w:tcW w:w="529" w:type="pct"/>
            <w:shd w:val="clear" w:color="auto" w:fill="auto"/>
            <w:noWrap/>
            <w:vAlign w:val="center"/>
            <w:hideMark/>
          </w:tcPr>
          <w:p w:rsidR="009C09CF" w:rsidRPr="00FF58E9" w:rsidRDefault="009C09CF" w:rsidP="007363E4">
            <w:pPr>
              <w:widowControl w:val="0"/>
              <w:spacing w:after="120"/>
              <w:jc w:val="both"/>
            </w:pPr>
            <w:r w:rsidRPr="00FF58E9">
              <w:rPr>
                <w:sz w:val="22"/>
                <w:szCs w:val="22"/>
              </w:rPr>
              <w:t>3</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 xml:space="preserve">              41 </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DN ngoài Nhà nước</w:t>
            </w:r>
          </w:p>
        </w:tc>
        <w:tc>
          <w:tcPr>
            <w:tcW w:w="46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2.201</w:t>
            </w:r>
          </w:p>
        </w:tc>
        <w:tc>
          <w:tcPr>
            <w:tcW w:w="41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1.577</w:t>
            </w:r>
          </w:p>
        </w:tc>
        <w:tc>
          <w:tcPr>
            <w:tcW w:w="454"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1.721</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361</w:t>
            </w:r>
          </w:p>
        </w:tc>
        <w:tc>
          <w:tcPr>
            <w:tcW w:w="527" w:type="pct"/>
            <w:shd w:val="clear" w:color="auto" w:fill="auto"/>
            <w:noWrap/>
            <w:vAlign w:val="center"/>
            <w:hideMark/>
          </w:tcPr>
          <w:p w:rsidR="009C09CF" w:rsidRPr="00FF58E9" w:rsidRDefault="009C09CF" w:rsidP="007363E4">
            <w:pPr>
              <w:widowControl w:val="0"/>
              <w:spacing w:after="120"/>
              <w:jc w:val="both"/>
            </w:pPr>
            <w:r w:rsidRPr="00FF58E9">
              <w:rPr>
                <w:sz w:val="22"/>
                <w:szCs w:val="22"/>
              </w:rPr>
              <w:t>43</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48</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23</w:t>
            </w:r>
          </w:p>
        </w:tc>
        <w:tc>
          <w:tcPr>
            <w:tcW w:w="529" w:type="pct"/>
            <w:shd w:val="clear" w:color="auto" w:fill="auto"/>
            <w:noWrap/>
            <w:vAlign w:val="center"/>
            <w:hideMark/>
          </w:tcPr>
          <w:p w:rsidR="009C09CF" w:rsidRPr="00FF58E9" w:rsidRDefault="009C09CF" w:rsidP="007363E4">
            <w:pPr>
              <w:widowControl w:val="0"/>
              <w:spacing w:after="120"/>
              <w:jc w:val="both"/>
            </w:pPr>
            <w:r w:rsidRPr="00FF58E9">
              <w:rPr>
                <w:sz w:val="22"/>
                <w:szCs w:val="22"/>
              </w:rPr>
              <w:t>6</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 xml:space="preserve">         5.980 </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DN có VĐT nước ngoài</w:t>
            </w:r>
          </w:p>
        </w:tc>
        <w:tc>
          <w:tcPr>
            <w:tcW w:w="46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w:t>
            </w:r>
          </w:p>
        </w:tc>
        <w:tc>
          <w:tcPr>
            <w:tcW w:w="41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5</w:t>
            </w:r>
          </w:p>
        </w:tc>
        <w:tc>
          <w:tcPr>
            <w:tcW w:w="454"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15</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17</w:t>
            </w:r>
          </w:p>
        </w:tc>
        <w:tc>
          <w:tcPr>
            <w:tcW w:w="527" w:type="pct"/>
            <w:shd w:val="clear" w:color="auto" w:fill="auto"/>
            <w:noWrap/>
            <w:vAlign w:val="center"/>
            <w:hideMark/>
          </w:tcPr>
          <w:p w:rsidR="009C09CF" w:rsidRPr="00FF58E9" w:rsidRDefault="009C09CF" w:rsidP="007363E4">
            <w:pPr>
              <w:widowControl w:val="0"/>
              <w:spacing w:after="120"/>
              <w:jc w:val="both"/>
            </w:pPr>
            <w:r w:rsidRPr="00FF58E9">
              <w:rPr>
                <w:sz w:val="22"/>
                <w:szCs w:val="22"/>
              </w:rPr>
              <w:t>6</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w:t>
            </w:r>
          </w:p>
        </w:tc>
        <w:tc>
          <w:tcPr>
            <w:tcW w:w="529" w:type="pct"/>
            <w:shd w:val="clear" w:color="auto" w:fill="auto"/>
            <w:noWrap/>
            <w:vAlign w:val="center"/>
            <w:hideMark/>
          </w:tcPr>
          <w:p w:rsidR="009C09CF" w:rsidRPr="00FF58E9" w:rsidRDefault="009C09CF" w:rsidP="007363E4">
            <w:pPr>
              <w:widowControl w:val="0"/>
              <w:spacing w:after="120"/>
              <w:jc w:val="both"/>
            </w:pPr>
            <w:r w:rsidRPr="00FF58E9">
              <w:rPr>
                <w:sz w:val="22"/>
                <w:szCs w:val="22"/>
              </w:rPr>
              <w:t>4</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 xml:space="preserve">              52 </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Tổng số DN</w:t>
            </w:r>
          </w:p>
        </w:tc>
        <w:tc>
          <w:tcPr>
            <w:tcW w:w="46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2.203</w:t>
            </w:r>
          </w:p>
        </w:tc>
        <w:tc>
          <w:tcPr>
            <w:tcW w:w="41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1.584</w:t>
            </w:r>
          </w:p>
        </w:tc>
        <w:tc>
          <w:tcPr>
            <w:tcW w:w="454"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1.742</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396</w:t>
            </w:r>
          </w:p>
        </w:tc>
        <w:tc>
          <w:tcPr>
            <w:tcW w:w="527" w:type="pct"/>
            <w:shd w:val="clear" w:color="auto" w:fill="auto"/>
            <w:noWrap/>
            <w:vAlign w:val="center"/>
            <w:hideMark/>
          </w:tcPr>
          <w:p w:rsidR="009C09CF" w:rsidRPr="00FF58E9" w:rsidRDefault="009C09CF" w:rsidP="007363E4">
            <w:pPr>
              <w:widowControl w:val="0"/>
              <w:spacing w:after="120"/>
              <w:jc w:val="both"/>
            </w:pPr>
            <w:r w:rsidRPr="00FF58E9">
              <w:rPr>
                <w:sz w:val="22"/>
                <w:szCs w:val="22"/>
              </w:rPr>
              <w:t>51</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53</w:t>
            </w:r>
          </w:p>
        </w:tc>
        <w:tc>
          <w:tcPr>
            <w:tcW w:w="496" w:type="pct"/>
            <w:shd w:val="clear" w:color="auto" w:fill="auto"/>
            <w:noWrap/>
            <w:vAlign w:val="center"/>
            <w:hideMark/>
          </w:tcPr>
          <w:p w:rsidR="009C09CF" w:rsidRPr="00FF58E9" w:rsidRDefault="009C09CF" w:rsidP="007363E4">
            <w:pPr>
              <w:widowControl w:val="0"/>
              <w:spacing w:after="120"/>
              <w:jc w:val="both"/>
            </w:pPr>
            <w:r w:rsidRPr="00FF58E9">
              <w:rPr>
                <w:sz w:val="22"/>
                <w:szCs w:val="22"/>
              </w:rPr>
              <w:t>31</w:t>
            </w:r>
          </w:p>
        </w:tc>
        <w:tc>
          <w:tcPr>
            <w:tcW w:w="529"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13</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 xml:space="preserve">         6.073 </w:t>
            </w:r>
          </w:p>
        </w:tc>
      </w:tr>
      <w:tr w:rsidR="009C09CF" w:rsidRPr="00FF58E9" w:rsidTr="005F0E91">
        <w:trPr>
          <w:trHeight w:val="259"/>
        </w:trPr>
        <w:tc>
          <w:tcPr>
            <w:tcW w:w="5000" w:type="pct"/>
            <w:gridSpan w:val="10"/>
            <w:shd w:val="clear" w:color="auto" w:fill="auto"/>
            <w:noWrap/>
            <w:vAlign w:val="center"/>
            <w:hideMark/>
          </w:tcPr>
          <w:p w:rsidR="009C09CF" w:rsidRPr="00FF58E9" w:rsidRDefault="009C09CF" w:rsidP="007363E4">
            <w:pPr>
              <w:widowControl w:val="0"/>
              <w:spacing w:after="120"/>
              <w:jc w:val="both"/>
              <w:rPr>
                <w:b/>
                <w:i/>
              </w:rPr>
            </w:pPr>
            <w:r w:rsidRPr="00FF58E9">
              <w:rPr>
                <w:b/>
                <w:i/>
                <w:sz w:val="22"/>
                <w:szCs w:val="22"/>
              </w:rPr>
              <w:t>Tỷ lệ</w:t>
            </w:r>
            <w:r w:rsidR="00F45713" w:rsidRPr="00FF58E9">
              <w:rPr>
                <w:b/>
                <w:i/>
                <w:sz w:val="22"/>
                <w:szCs w:val="22"/>
              </w:rPr>
              <w:t xml:space="preserve"> (</w:t>
            </w:r>
            <w:r w:rsidRPr="00FF58E9">
              <w:rPr>
                <w:b/>
                <w:i/>
                <w:sz w:val="22"/>
                <w:szCs w:val="22"/>
              </w:rPr>
              <w:t xml:space="preserve"> %</w:t>
            </w:r>
            <w:r w:rsidR="00F45713" w:rsidRPr="00FF58E9">
              <w:rPr>
                <w:b/>
                <w:i/>
                <w:sz w:val="22"/>
                <w:szCs w:val="22"/>
              </w:rPr>
              <w:t>)</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DN Nhà nước</w:t>
            </w:r>
          </w:p>
        </w:tc>
        <w:tc>
          <w:tcPr>
            <w:tcW w:w="468" w:type="pct"/>
            <w:tcBorders>
              <w:top w:val="single" w:sz="4" w:space="0" w:color="auto"/>
              <w:left w:val="nil"/>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2,4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4,9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14,6</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43,9</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4,9</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7,3</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14,6</w:t>
            </w:r>
          </w:p>
        </w:tc>
        <w:tc>
          <w:tcPr>
            <w:tcW w:w="529" w:type="pct"/>
            <w:tcBorders>
              <w:top w:val="single" w:sz="4" w:space="0" w:color="auto"/>
              <w:left w:val="single" w:sz="4" w:space="0" w:color="auto"/>
              <w:bottom w:val="single" w:sz="4" w:space="0" w:color="auto"/>
              <w:right w:val="nil"/>
            </w:tcBorders>
            <w:shd w:val="clear" w:color="auto" w:fill="auto"/>
            <w:vAlign w:val="center"/>
          </w:tcPr>
          <w:p w:rsidR="009C09CF" w:rsidRPr="00FF58E9" w:rsidRDefault="009C09CF" w:rsidP="007363E4">
            <w:pPr>
              <w:widowControl w:val="0"/>
              <w:spacing w:after="120"/>
              <w:jc w:val="both"/>
            </w:pPr>
            <w:r w:rsidRPr="00FF58E9">
              <w:rPr>
                <w:sz w:val="22"/>
                <w:szCs w:val="22"/>
              </w:rPr>
              <w:t>7,3</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100</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DN ngoài Nhà nước</w:t>
            </w:r>
          </w:p>
        </w:tc>
        <w:tc>
          <w:tcPr>
            <w:tcW w:w="468" w:type="pct"/>
            <w:tcBorders>
              <w:top w:val="single" w:sz="4" w:space="0" w:color="auto"/>
              <w:left w:val="nil"/>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36,8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26,4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28,8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6,0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0,8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0,4</w:t>
            </w:r>
          </w:p>
        </w:tc>
        <w:tc>
          <w:tcPr>
            <w:tcW w:w="529" w:type="pct"/>
            <w:tcBorders>
              <w:top w:val="single" w:sz="4" w:space="0" w:color="auto"/>
              <w:left w:val="single" w:sz="4" w:space="0" w:color="auto"/>
              <w:bottom w:val="single" w:sz="4" w:space="0" w:color="auto"/>
              <w:right w:val="nil"/>
            </w:tcBorders>
            <w:shd w:val="clear" w:color="auto" w:fill="auto"/>
            <w:vAlign w:val="center"/>
          </w:tcPr>
          <w:p w:rsidR="009C09CF" w:rsidRPr="00FF58E9" w:rsidRDefault="009C09CF" w:rsidP="007363E4">
            <w:pPr>
              <w:widowControl w:val="0"/>
              <w:spacing w:after="120"/>
              <w:jc w:val="both"/>
            </w:pPr>
            <w:r w:rsidRPr="00FF58E9">
              <w:rPr>
                <w:sz w:val="22"/>
                <w:szCs w:val="22"/>
              </w:rPr>
              <w:t>0,1</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100</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DN có VĐT nước ngoài</w:t>
            </w:r>
          </w:p>
        </w:tc>
        <w:tc>
          <w:tcPr>
            <w:tcW w:w="468" w:type="pct"/>
            <w:tcBorders>
              <w:top w:val="single" w:sz="4" w:space="0" w:color="auto"/>
              <w:left w:val="nil"/>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1,9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9,6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28,8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32,7</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11,5</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3,8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3,8</w:t>
            </w:r>
          </w:p>
        </w:tc>
        <w:tc>
          <w:tcPr>
            <w:tcW w:w="529" w:type="pct"/>
            <w:tcBorders>
              <w:top w:val="single" w:sz="4" w:space="0" w:color="auto"/>
              <w:left w:val="single" w:sz="4" w:space="0" w:color="auto"/>
              <w:bottom w:val="single" w:sz="4" w:space="0" w:color="auto"/>
              <w:right w:val="nil"/>
            </w:tcBorders>
            <w:shd w:val="clear" w:color="auto" w:fill="auto"/>
            <w:vAlign w:val="center"/>
          </w:tcPr>
          <w:p w:rsidR="009C09CF" w:rsidRPr="00FF58E9" w:rsidRDefault="009C09CF" w:rsidP="007363E4">
            <w:pPr>
              <w:widowControl w:val="0"/>
              <w:spacing w:after="120"/>
              <w:jc w:val="both"/>
            </w:pPr>
            <w:r w:rsidRPr="00FF58E9">
              <w:rPr>
                <w:sz w:val="22"/>
                <w:szCs w:val="22"/>
              </w:rPr>
              <w:t>7,7</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100</w:t>
            </w:r>
          </w:p>
        </w:tc>
      </w:tr>
      <w:tr w:rsidR="009C09CF" w:rsidRPr="00FF58E9" w:rsidTr="00F45713">
        <w:trPr>
          <w:trHeight w:val="259"/>
        </w:trPr>
        <w:tc>
          <w:tcPr>
            <w:tcW w:w="71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Tổng số DN</w:t>
            </w:r>
          </w:p>
        </w:tc>
        <w:tc>
          <w:tcPr>
            <w:tcW w:w="468" w:type="pct"/>
            <w:tcBorders>
              <w:top w:val="single" w:sz="4" w:space="0" w:color="auto"/>
              <w:left w:val="nil"/>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36,3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26,1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28,7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6,5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0,8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0,9</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9C09CF" w:rsidRPr="00FF58E9" w:rsidRDefault="009C09CF" w:rsidP="007363E4">
            <w:pPr>
              <w:widowControl w:val="0"/>
              <w:spacing w:after="120"/>
              <w:jc w:val="both"/>
            </w:pPr>
            <w:r w:rsidRPr="00FF58E9">
              <w:rPr>
                <w:sz w:val="22"/>
                <w:szCs w:val="22"/>
              </w:rPr>
              <w:t>0,5</w:t>
            </w:r>
          </w:p>
        </w:tc>
        <w:tc>
          <w:tcPr>
            <w:tcW w:w="529" w:type="pct"/>
            <w:tcBorders>
              <w:top w:val="single" w:sz="4" w:space="0" w:color="auto"/>
              <w:left w:val="single" w:sz="4" w:space="0" w:color="auto"/>
              <w:bottom w:val="single" w:sz="4" w:space="0" w:color="auto"/>
              <w:right w:val="nil"/>
            </w:tcBorders>
            <w:shd w:val="clear" w:color="auto" w:fill="auto"/>
            <w:vAlign w:val="center"/>
          </w:tcPr>
          <w:p w:rsidR="009C09CF" w:rsidRPr="00FF58E9" w:rsidRDefault="009C09CF" w:rsidP="007363E4">
            <w:pPr>
              <w:widowControl w:val="0"/>
              <w:spacing w:after="120"/>
              <w:jc w:val="both"/>
            </w:pPr>
            <w:r w:rsidRPr="00FF58E9">
              <w:rPr>
                <w:sz w:val="22"/>
                <w:szCs w:val="22"/>
              </w:rPr>
              <w:t>0,2</w:t>
            </w:r>
          </w:p>
        </w:tc>
        <w:tc>
          <w:tcPr>
            <w:tcW w:w="398" w:type="pct"/>
            <w:shd w:val="clear" w:color="auto" w:fill="auto"/>
            <w:noWrap/>
            <w:vAlign w:val="center"/>
            <w:hideMark/>
          </w:tcPr>
          <w:p w:rsidR="009C09CF" w:rsidRPr="00FF58E9" w:rsidRDefault="009C09CF" w:rsidP="007363E4">
            <w:pPr>
              <w:widowControl w:val="0"/>
              <w:spacing w:after="120"/>
              <w:jc w:val="both"/>
            </w:pPr>
            <w:r w:rsidRPr="00FF58E9">
              <w:rPr>
                <w:sz w:val="22"/>
                <w:szCs w:val="22"/>
              </w:rPr>
              <w:t>100</w:t>
            </w:r>
          </w:p>
        </w:tc>
      </w:tr>
    </w:tbl>
    <w:p w:rsidR="009C09CF" w:rsidRPr="00FF58E9" w:rsidRDefault="009C09CF" w:rsidP="007363E4">
      <w:pPr>
        <w:widowControl w:val="0"/>
        <w:spacing w:line="360" w:lineRule="auto"/>
        <w:jc w:val="right"/>
        <w:rPr>
          <w:sz w:val="26"/>
          <w:szCs w:val="26"/>
        </w:rPr>
      </w:pPr>
      <w:r w:rsidRPr="00FF58E9">
        <w:rPr>
          <w:i/>
          <w:sz w:val="26"/>
          <w:szCs w:val="26"/>
        </w:rPr>
        <w:t>Nguồn:</w:t>
      </w:r>
      <w:r w:rsidR="00EF0CEA" w:rsidRPr="00FF58E9">
        <w:rPr>
          <w:i/>
          <w:sz w:val="26"/>
          <w:szCs w:val="26"/>
        </w:rPr>
        <w:t xml:space="preserve">NGTK </w:t>
      </w:r>
      <w:r w:rsidRPr="00FF58E9">
        <w:rPr>
          <w:i/>
          <w:sz w:val="26"/>
          <w:szCs w:val="26"/>
        </w:rPr>
        <w:t xml:space="preserve"> Khánh Hòa 2017</w:t>
      </w:r>
    </w:p>
    <w:p w:rsidR="009C09CF" w:rsidRPr="00FF58E9" w:rsidRDefault="009C09CF" w:rsidP="007363E4">
      <w:pPr>
        <w:widowControl w:val="0"/>
        <w:spacing w:line="360" w:lineRule="auto"/>
        <w:ind w:firstLine="720"/>
        <w:jc w:val="both"/>
        <w:rPr>
          <w:sz w:val="26"/>
          <w:szCs w:val="26"/>
        </w:rPr>
      </w:pPr>
      <w:r w:rsidRPr="00FF58E9">
        <w:rPr>
          <w:sz w:val="26"/>
          <w:szCs w:val="26"/>
        </w:rPr>
        <w:t>Cùng với xu hướng giảm dần về số lượng doanh nghiệp do chủ trương cổ phần hóa, sắp xếp lại, số lao động làm việc trong khu vực doanh nghiệp Nhà nước đang giảm dần về số lượng trong toàn bộ khu vực doanh nghiệp. Bình quân giai đoạn 2010-2016, mỗi năm khu vực này giảm 2,0% lao động. Khu vực doanh nghiệp ngoài nhà nước hiện thu hút nhiều lao động nhất, là khu vực đang có tốc độ thu hút lao động tăng nhanh nhất trong ba khu vực, bình quân giai đoạn 2010-2016, mỗi năm khu vực này thu hút thêm 9,4% lao động. Khu vực doanh nghiệp có vốn đầu tư nước ngoài là khu vực đang có tốc độ thu hút lao động không ổn định, bình quân giai đoạn 2010-2016, mỗi năm khu vực này thu hút thêm 1,4% lao động.</w:t>
      </w:r>
    </w:p>
    <w:p w:rsidR="009C09CF" w:rsidRPr="00FF58E9" w:rsidRDefault="009C09CF" w:rsidP="007363E4">
      <w:pPr>
        <w:widowControl w:val="0"/>
        <w:spacing w:after="120"/>
        <w:jc w:val="center"/>
        <w:rPr>
          <w:sz w:val="28"/>
          <w:szCs w:val="22"/>
        </w:rPr>
      </w:pPr>
      <w:r w:rsidRPr="00FF58E9">
        <w:rPr>
          <w:noProof/>
          <w:sz w:val="28"/>
          <w:szCs w:val="22"/>
          <w:lang w:val="vi-VN" w:eastAsia="vi-VN"/>
        </w:rPr>
        <w:lastRenderedPageBreak/>
        <w:drawing>
          <wp:inline distT="0" distB="0" distL="0" distR="0">
            <wp:extent cx="5353050" cy="34747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050" cy="3474720"/>
                    </a:xfrm>
                    <a:prstGeom prst="rect">
                      <a:avLst/>
                    </a:prstGeom>
                    <a:noFill/>
                  </pic:spPr>
                </pic:pic>
              </a:graphicData>
            </a:graphic>
          </wp:inline>
        </w:drawing>
      </w:r>
    </w:p>
    <w:p w:rsidR="009C09CF" w:rsidRPr="00FF58E9" w:rsidRDefault="009C09CF" w:rsidP="00163D24">
      <w:pPr>
        <w:pStyle w:val="NoSpacing"/>
      </w:pPr>
      <w:bookmarkStart w:id="346" w:name="_Toc14168683"/>
      <w:bookmarkStart w:id="347" w:name="_Toc24980634"/>
      <w:r w:rsidRPr="00FF58E9">
        <w:t xml:space="preserve">Hình </w:t>
      </w:r>
      <w:r w:rsidR="000E2596" w:rsidRPr="00FF58E9">
        <w:t>3.4.</w:t>
      </w:r>
      <w:r w:rsidRPr="00FF58E9">
        <w:t>3. Tăng trưởng lao động trong doanh nghiệp đang hoạt động phân theo loại hình doanh nghiệp Khánh Hòa giai đoạn 2010-2016</w:t>
      </w:r>
      <w:bookmarkEnd w:id="346"/>
      <w:bookmarkEnd w:id="347"/>
    </w:p>
    <w:p w:rsidR="009C09CF" w:rsidRPr="00FF58E9" w:rsidRDefault="009C09CF" w:rsidP="007363E4">
      <w:pPr>
        <w:widowControl w:val="0"/>
        <w:spacing w:line="360" w:lineRule="auto"/>
        <w:jc w:val="right"/>
        <w:rPr>
          <w:sz w:val="26"/>
          <w:szCs w:val="26"/>
          <w:lang w:val="de-DE"/>
        </w:rPr>
      </w:pPr>
      <w:r w:rsidRPr="00FF58E9">
        <w:rPr>
          <w:i/>
          <w:sz w:val="26"/>
          <w:szCs w:val="26"/>
          <w:lang w:val="de-DE"/>
        </w:rPr>
        <w:t>Nguồn:</w:t>
      </w:r>
      <w:r w:rsidR="00EF0CEA" w:rsidRPr="00FF58E9">
        <w:rPr>
          <w:i/>
          <w:sz w:val="26"/>
          <w:szCs w:val="26"/>
          <w:lang w:val="de-DE"/>
        </w:rPr>
        <w:t xml:space="preserve">NGTK </w:t>
      </w:r>
      <w:r w:rsidRPr="00FF58E9">
        <w:rPr>
          <w:i/>
          <w:sz w:val="26"/>
          <w:szCs w:val="26"/>
          <w:lang w:val="de-DE"/>
        </w:rPr>
        <w:t xml:space="preserve"> Khánh Hòa 2017</w:t>
      </w:r>
    </w:p>
    <w:p w:rsidR="009C09CF" w:rsidRPr="00FF58E9" w:rsidRDefault="009C09CF" w:rsidP="007363E4">
      <w:pPr>
        <w:widowControl w:val="0"/>
        <w:spacing w:line="360" w:lineRule="auto"/>
        <w:ind w:firstLine="720"/>
        <w:jc w:val="both"/>
        <w:rPr>
          <w:sz w:val="26"/>
          <w:szCs w:val="26"/>
          <w:lang w:val="de-DE"/>
        </w:rPr>
      </w:pPr>
      <w:r w:rsidRPr="00FF58E9">
        <w:rPr>
          <w:sz w:val="26"/>
          <w:szCs w:val="26"/>
          <w:lang w:val="de-DE"/>
        </w:rPr>
        <w:t xml:space="preserve">Bình quân giai đoạn 2010-2016 mỗi năm khu vực doanh nghiệp thu hút thêm 7,0% lao động. Nhiều ngành có khả năng tạo ra giá trị sản xuất cao nhưng tỉ lệ lao động làm việc lại có xu hướng giảm dần hoặc ít thu hút được lao động: ngành công nghiệp chế biến, chế tạo giảm mạnh về số lượng lao động với tốc độ giảm bình quân hàng năm là 3,8%; ngành thương nghiệp, bao gồm cả sửa chữa xe có động cơ (tốc độ tăng trưởng bình quân 1,6% lao động/năm). Trong khi đó; ngành xây dựng thu hút mỗi năm tăng khoảng 8,1% lao động vì tiềm năng phát triển của ngành du lịch cũng như sự đầu tư mạnh mẽ về cơ sở hạ tầng du lịch - nhà hàng - khách sạn do nhu cầu du lịch tăng trưởng mạnh. Kéo theo ngành </w:t>
      </w:r>
      <w:r w:rsidR="00184146" w:rsidRPr="00FF58E9">
        <w:rPr>
          <w:sz w:val="26"/>
          <w:szCs w:val="26"/>
          <w:lang w:val="de-DE"/>
        </w:rPr>
        <w:t>DV</w:t>
      </w:r>
      <w:r w:rsidRPr="00FF58E9">
        <w:rPr>
          <w:sz w:val="26"/>
          <w:szCs w:val="26"/>
          <w:lang w:val="de-DE"/>
        </w:rPr>
        <w:t xml:space="preserve"> lưu trú, ăn uống cũng trở thành ngành có nhiều lao động tham gia làm việc với bình quân mỗi năm tăng thêm 5,6% lao động.</w:t>
      </w:r>
    </w:p>
    <w:p w:rsidR="009C09CF" w:rsidRPr="00FF58E9" w:rsidRDefault="009C09CF" w:rsidP="007363E4">
      <w:pPr>
        <w:widowControl w:val="0"/>
        <w:spacing w:after="120"/>
        <w:jc w:val="center"/>
        <w:rPr>
          <w:sz w:val="28"/>
          <w:szCs w:val="22"/>
        </w:rPr>
      </w:pPr>
      <w:r w:rsidRPr="00FF58E9">
        <w:rPr>
          <w:noProof/>
          <w:sz w:val="28"/>
          <w:szCs w:val="22"/>
          <w:lang w:val="vi-VN" w:eastAsia="vi-VN"/>
        </w:rPr>
        <w:lastRenderedPageBreak/>
        <w:drawing>
          <wp:inline distT="0" distB="0" distL="0" distR="0">
            <wp:extent cx="5566410" cy="46335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6410" cy="4633595"/>
                    </a:xfrm>
                    <a:prstGeom prst="rect">
                      <a:avLst/>
                    </a:prstGeom>
                    <a:noFill/>
                  </pic:spPr>
                </pic:pic>
              </a:graphicData>
            </a:graphic>
          </wp:inline>
        </w:drawing>
      </w:r>
    </w:p>
    <w:p w:rsidR="009C09CF" w:rsidRPr="00FF58E9" w:rsidRDefault="009C09CF" w:rsidP="00163D24">
      <w:pPr>
        <w:pStyle w:val="NoSpacing"/>
      </w:pPr>
      <w:bookmarkStart w:id="348" w:name="_Toc14168684"/>
      <w:bookmarkStart w:id="349" w:name="_Toc24980635"/>
      <w:r w:rsidRPr="00FF58E9">
        <w:t xml:space="preserve">Hình </w:t>
      </w:r>
      <w:r w:rsidR="000E2596" w:rsidRPr="00FF58E9">
        <w:t>3.4.</w:t>
      </w:r>
      <w:r w:rsidRPr="00FF58E9">
        <w:t>4. Tỷ lệ lao động trong doanh nghiệp đang hoạt động ở một số ngành trên địa bàn tỉnh Khánh Hòa giai đoạn 2010-2016</w:t>
      </w:r>
      <w:bookmarkEnd w:id="348"/>
      <w:bookmarkEnd w:id="349"/>
    </w:p>
    <w:p w:rsidR="009C09CF" w:rsidRPr="00FF58E9" w:rsidRDefault="009C09CF" w:rsidP="007363E4">
      <w:pPr>
        <w:widowControl w:val="0"/>
        <w:spacing w:line="360" w:lineRule="auto"/>
        <w:jc w:val="right"/>
        <w:rPr>
          <w:sz w:val="26"/>
          <w:szCs w:val="26"/>
          <w:lang w:val="de-DE"/>
        </w:rPr>
      </w:pPr>
      <w:r w:rsidRPr="00FF58E9">
        <w:rPr>
          <w:i/>
          <w:sz w:val="26"/>
          <w:szCs w:val="26"/>
          <w:lang w:val="de-DE"/>
        </w:rPr>
        <w:t>Nguồn:</w:t>
      </w:r>
      <w:r w:rsidR="00EF0CEA" w:rsidRPr="00FF58E9">
        <w:rPr>
          <w:i/>
          <w:sz w:val="26"/>
          <w:szCs w:val="26"/>
          <w:lang w:val="de-DE"/>
        </w:rPr>
        <w:t xml:space="preserve">NGTK </w:t>
      </w:r>
      <w:r w:rsidRPr="00FF58E9">
        <w:rPr>
          <w:i/>
          <w:sz w:val="26"/>
          <w:szCs w:val="26"/>
          <w:lang w:val="de-DE"/>
        </w:rPr>
        <w:t xml:space="preserve"> Khánh Hòa 2017</w:t>
      </w:r>
    </w:p>
    <w:p w:rsidR="009C09CF" w:rsidRPr="00FF58E9" w:rsidRDefault="004C0EB9" w:rsidP="007363E4">
      <w:pPr>
        <w:widowControl w:val="0"/>
        <w:spacing w:line="360" w:lineRule="auto"/>
        <w:ind w:firstLine="709"/>
        <w:jc w:val="both"/>
        <w:rPr>
          <w:bCs/>
          <w:i/>
          <w:iCs/>
          <w:sz w:val="26"/>
          <w:szCs w:val="26"/>
          <w:lang w:val="de-DE"/>
        </w:rPr>
      </w:pPr>
      <w:bookmarkStart w:id="350" w:name="_Toc15050240"/>
      <w:r w:rsidRPr="00FF58E9">
        <w:rPr>
          <w:bCs/>
          <w:i/>
          <w:iCs/>
          <w:sz w:val="26"/>
          <w:szCs w:val="26"/>
          <w:lang w:val="de-DE"/>
        </w:rPr>
        <w:t>c)</w:t>
      </w:r>
      <w:r w:rsidR="009C09CF" w:rsidRPr="00FF58E9">
        <w:rPr>
          <w:bCs/>
          <w:i/>
          <w:iCs/>
          <w:sz w:val="26"/>
          <w:szCs w:val="26"/>
          <w:lang w:val="de-DE"/>
        </w:rPr>
        <w:t xml:space="preserve"> Nhu cầu tuyển dụng của doanh nghiệp</w:t>
      </w:r>
      <w:bookmarkEnd w:id="350"/>
    </w:p>
    <w:p w:rsidR="009C09CF" w:rsidRPr="00FF58E9" w:rsidRDefault="009C09CF" w:rsidP="007363E4">
      <w:pPr>
        <w:widowControl w:val="0"/>
        <w:spacing w:line="360" w:lineRule="auto"/>
        <w:jc w:val="both"/>
        <w:rPr>
          <w:sz w:val="26"/>
          <w:szCs w:val="26"/>
          <w:lang w:val="de-DE"/>
        </w:rPr>
      </w:pPr>
      <w:r w:rsidRPr="00FF58E9">
        <w:rPr>
          <w:b/>
          <w:sz w:val="26"/>
          <w:szCs w:val="26"/>
          <w:lang w:val="de-DE"/>
        </w:rPr>
        <w:tab/>
      </w:r>
      <w:r w:rsidRPr="00FF58E9">
        <w:rPr>
          <w:sz w:val="26"/>
          <w:szCs w:val="26"/>
          <w:lang w:val="de-DE"/>
        </w:rPr>
        <w:t xml:space="preserve">Theo kết quả khảo sát nhu cầu tuyển dụng lao động của doanh nghiệp qua các năm, nhu cầu tuyển dụng cao nhất tập trung ở các nhóm ngành: </w:t>
      </w:r>
      <w:r w:rsidR="00184146" w:rsidRPr="00FF58E9">
        <w:rPr>
          <w:sz w:val="26"/>
          <w:szCs w:val="26"/>
          <w:lang w:val="de-DE"/>
        </w:rPr>
        <w:t>DV</w:t>
      </w:r>
      <w:r w:rsidRPr="00FF58E9">
        <w:rPr>
          <w:sz w:val="26"/>
          <w:szCs w:val="26"/>
          <w:lang w:val="de-DE"/>
        </w:rPr>
        <w:t xml:space="preserve">-Phục vụ; Du lịch-Nhà hàng-Khách sạn; Marketing-kinh doanh-thương mại; Chế biến thủy sản-Chế biến thực phẩm; Cơ khí-Tự động hóa, Dệt-May-Giày da…Tuy nhiên, có sự thay đổi về cơ cấu nhu cầu tuyển dụng như: ngành Dệt-May-Giày da giảm về nhu cầu tuyển dụng; trong khi đó các ngành </w:t>
      </w:r>
      <w:r w:rsidR="00184146" w:rsidRPr="00FF58E9">
        <w:rPr>
          <w:sz w:val="26"/>
          <w:szCs w:val="26"/>
          <w:lang w:val="de-DE"/>
        </w:rPr>
        <w:t>DV</w:t>
      </w:r>
      <w:r w:rsidRPr="00FF58E9">
        <w:rPr>
          <w:sz w:val="26"/>
          <w:szCs w:val="26"/>
          <w:lang w:val="de-DE"/>
        </w:rPr>
        <w:t>-Phục vụ; Du lịch-Nhà hàng-Khách sạn; Chế biến thủy sản-Chế biến thực phẩm lại có xu hướng tăng về nhu cầu lao động.</w:t>
      </w:r>
    </w:p>
    <w:p w:rsidR="009C09CF" w:rsidRPr="00FF58E9" w:rsidRDefault="009C09CF" w:rsidP="007363E4">
      <w:pPr>
        <w:widowControl w:val="0"/>
        <w:spacing w:after="120"/>
        <w:jc w:val="center"/>
        <w:rPr>
          <w:sz w:val="28"/>
          <w:szCs w:val="22"/>
        </w:rPr>
      </w:pPr>
      <w:r w:rsidRPr="00FF58E9">
        <w:rPr>
          <w:noProof/>
          <w:sz w:val="28"/>
          <w:szCs w:val="22"/>
          <w:lang w:val="vi-VN" w:eastAsia="vi-VN"/>
        </w:rPr>
        <w:lastRenderedPageBreak/>
        <w:drawing>
          <wp:inline distT="0" distB="0" distL="0" distR="0">
            <wp:extent cx="5553075" cy="25812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1028" cy="2584972"/>
                    </a:xfrm>
                    <a:prstGeom prst="rect">
                      <a:avLst/>
                    </a:prstGeom>
                    <a:noFill/>
                  </pic:spPr>
                </pic:pic>
              </a:graphicData>
            </a:graphic>
          </wp:inline>
        </w:drawing>
      </w:r>
    </w:p>
    <w:p w:rsidR="009C09CF" w:rsidRPr="00FF58E9" w:rsidRDefault="009C09CF" w:rsidP="00163D24">
      <w:pPr>
        <w:pStyle w:val="NoSpacing"/>
        <w:rPr>
          <w:i/>
        </w:rPr>
      </w:pPr>
      <w:bookmarkStart w:id="351" w:name="_Toc14168685"/>
      <w:bookmarkStart w:id="352" w:name="_Toc24980636"/>
      <w:r w:rsidRPr="00FF58E9">
        <w:t xml:space="preserve">Hình </w:t>
      </w:r>
      <w:r w:rsidR="000E2596" w:rsidRPr="00FF58E9">
        <w:t>3.4.</w:t>
      </w:r>
      <w:r w:rsidRPr="00FF58E9">
        <w:t>5. Nhu cầu tuyển dụng lao động của doanh nghiệp ở một số nhóm ngành</w:t>
      </w:r>
      <w:bookmarkEnd w:id="351"/>
      <w:bookmarkEnd w:id="352"/>
    </w:p>
    <w:p w:rsidR="009C09CF" w:rsidRPr="00FF58E9" w:rsidRDefault="009C09CF" w:rsidP="007363E4">
      <w:pPr>
        <w:widowControl w:val="0"/>
        <w:spacing w:line="360" w:lineRule="auto"/>
        <w:jc w:val="right"/>
        <w:rPr>
          <w:i/>
          <w:sz w:val="26"/>
          <w:szCs w:val="26"/>
          <w:lang w:val="de-DE"/>
        </w:rPr>
      </w:pPr>
      <w:r w:rsidRPr="00FF58E9">
        <w:rPr>
          <w:i/>
          <w:sz w:val="26"/>
          <w:szCs w:val="26"/>
          <w:lang w:val="de-DE"/>
        </w:rPr>
        <w:t>Nguồn: Tổng hợp từ các Bản tin báo cáo thị trường lao động các Quý năm 2017, 2018 tỉnh Khánh Hòa</w:t>
      </w:r>
    </w:p>
    <w:p w:rsidR="009C09CF" w:rsidRPr="00FF58E9" w:rsidRDefault="009C09CF" w:rsidP="007363E4">
      <w:pPr>
        <w:widowControl w:val="0"/>
        <w:spacing w:line="360" w:lineRule="auto"/>
        <w:ind w:firstLine="720"/>
        <w:jc w:val="both"/>
        <w:rPr>
          <w:sz w:val="26"/>
          <w:szCs w:val="26"/>
          <w:lang w:val="de-DE"/>
        </w:rPr>
      </w:pPr>
      <w:r w:rsidRPr="00FF58E9">
        <w:rPr>
          <w:sz w:val="26"/>
          <w:szCs w:val="26"/>
          <w:lang w:val="de-DE"/>
        </w:rPr>
        <w:t xml:space="preserve">Theo Trung tâm </w:t>
      </w:r>
      <w:r w:rsidR="000F7C9D" w:rsidRPr="00FF58E9">
        <w:rPr>
          <w:sz w:val="26"/>
          <w:szCs w:val="26"/>
          <w:lang w:val="de-DE"/>
        </w:rPr>
        <w:t>dịch vụ</w:t>
      </w:r>
      <w:r w:rsidRPr="00FF58E9">
        <w:rPr>
          <w:sz w:val="26"/>
          <w:szCs w:val="26"/>
          <w:lang w:val="de-DE"/>
        </w:rPr>
        <w:t xml:space="preserve"> việc làm Khánh Hòa, nhu cầu tuyển dụng lao động của các doanh nghiệp tăng mạnh là do tỉnh có nhiều chính sách khuyến khích về khởi nghiệp, cải thiện môi trường đầu tư, kinh doanh, qua đó tạo điều kiện thuận lợi cho các doanh nghiệp phát triển sản xuất, nhất là các doanh nghiệp dệt, may, giày da, thủy sản...Các doanh nghiệp Dệt-May-Giày da có nhu cầu tuyển dụng lao động nhiều nhất, khi chiếm đến gần 43,4% số lao động các doanh nghiệp cần tuyển dụng trong năm 2017, trong đó chủ yếu là lao động phổ thông và không yêu cầu có kinh nghiệm. Tuy nhiên, nhiều lao động ở các doanh nghiệp Dệt-May-Giày da, thủy sản…đã chuyển sang làm việc ở các ngành khác có cùng yêu cầu tuyển dụng như </w:t>
      </w:r>
      <w:r w:rsidR="00184146" w:rsidRPr="00FF58E9">
        <w:rPr>
          <w:sz w:val="26"/>
          <w:szCs w:val="26"/>
          <w:lang w:val="de-DE"/>
        </w:rPr>
        <w:t>D</w:t>
      </w:r>
      <w:r w:rsidR="000F7C9D" w:rsidRPr="00FF58E9">
        <w:rPr>
          <w:sz w:val="26"/>
          <w:szCs w:val="26"/>
          <w:lang w:val="de-DE"/>
        </w:rPr>
        <w:t>ịch vụ</w:t>
      </w:r>
      <w:r w:rsidRPr="00FF58E9">
        <w:rPr>
          <w:sz w:val="26"/>
          <w:szCs w:val="26"/>
          <w:lang w:val="de-DE"/>
        </w:rPr>
        <w:t xml:space="preserve">-phục vụ, du lịch-nhà hàng-khách sạn đang rất phát triển và trả lương cao hơn. Năm 2018, nhu cầu tuyển dụng của các ngành tăng so với 2017 như cơ khí - tự động hóa (16,5%); chế biến thủy sản - chế biến thực phẩm (19,5%); </w:t>
      </w:r>
      <w:r w:rsidR="00184146" w:rsidRPr="00FF58E9">
        <w:rPr>
          <w:sz w:val="26"/>
          <w:szCs w:val="26"/>
          <w:lang w:val="de-DE"/>
        </w:rPr>
        <w:t>D</w:t>
      </w:r>
      <w:r w:rsidR="000F7C9D" w:rsidRPr="00FF58E9">
        <w:rPr>
          <w:sz w:val="26"/>
          <w:szCs w:val="26"/>
          <w:lang w:val="de-DE"/>
        </w:rPr>
        <w:t>ịch vụ</w:t>
      </w:r>
      <w:r w:rsidRPr="00FF58E9">
        <w:rPr>
          <w:sz w:val="26"/>
          <w:szCs w:val="26"/>
          <w:lang w:val="de-DE"/>
        </w:rPr>
        <w:t xml:space="preserve"> - phục vụ (16,5%); du lịch-nhà hàng-khách sạn (14,0%).</w:t>
      </w:r>
    </w:p>
    <w:p w:rsidR="009C09CF" w:rsidRPr="00FF58E9" w:rsidRDefault="009C09CF" w:rsidP="007363E4">
      <w:pPr>
        <w:widowControl w:val="0"/>
        <w:spacing w:line="360" w:lineRule="auto"/>
        <w:ind w:firstLine="720"/>
        <w:jc w:val="both"/>
        <w:rPr>
          <w:sz w:val="26"/>
          <w:szCs w:val="26"/>
          <w:lang w:val="de-DE"/>
        </w:rPr>
      </w:pPr>
      <w:r w:rsidRPr="00FF58E9">
        <w:rPr>
          <w:sz w:val="26"/>
          <w:szCs w:val="26"/>
          <w:lang w:val="de-DE"/>
        </w:rPr>
        <w:t>Khảo sát nhu cầu tuyển dụng theo mức lương cụ thể: tuyển dụng lao động với mức lương 3,8 đến 05 triệu đồng/tháng chiếm phần lớn nhu cầu tuyển dụng tại các vị trí bảo vệ, lễ tân, nhân viên khách sạn, công nhân…</w:t>
      </w:r>
    </w:p>
    <w:p w:rsidR="009C09CF" w:rsidRPr="00FF58E9" w:rsidRDefault="009C09CF" w:rsidP="007363E4">
      <w:pPr>
        <w:widowControl w:val="0"/>
        <w:spacing w:after="120"/>
        <w:jc w:val="center"/>
        <w:rPr>
          <w:b/>
          <w:sz w:val="28"/>
          <w:szCs w:val="22"/>
        </w:rPr>
      </w:pPr>
      <w:r w:rsidRPr="00FF58E9">
        <w:rPr>
          <w:b/>
          <w:noProof/>
          <w:sz w:val="28"/>
          <w:szCs w:val="22"/>
          <w:lang w:val="vi-VN" w:eastAsia="vi-VN"/>
        </w:rPr>
        <w:lastRenderedPageBreak/>
        <w:drawing>
          <wp:inline distT="0" distB="0" distL="0" distR="0">
            <wp:extent cx="5581648" cy="2657475"/>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1760" cy="2662289"/>
                    </a:xfrm>
                    <a:prstGeom prst="rect">
                      <a:avLst/>
                    </a:prstGeom>
                    <a:noFill/>
                  </pic:spPr>
                </pic:pic>
              </a:graphicData>
            </a:graphic>
          </wp:inline>
        </w:drawing>
      </w:r>
    </w:p>
    <w:p w:rsidR="009C09CF" w:rsidRPr="00FF58E9" w:rsidRDefault="009C09CF" w:rsidP="00163D24">
      <w:pPr>
        <w:pStyle w:val="NoSpacing"/>
      </w:pPr>
      <w:bookmarkStart w:id="353" w:name="_Toc14168686"/>
      <w:bookmarkStart w:id="354" w:name="_Toc24980637"/>
      <w:r w:rsidRPr="00FF58E9">
        <w:t xml:space="preserve">Hình </w:t>
      </w:r>
      <w:r w:rsidR="000E2596" w:rsidRPr="00FF58E9">
        <w:t>3.4.</w:t>
      </w:r>
      <w:r w:rsidRPr="00FF58E9">
        <w:t>6. Tỷ lệ (%) nhu cầu tuyển dụng lao động theo mức lương</w:t>
      </w:r>
      <w:bookmarkEnd w:id="353"/>
      <w:bookmarkEnd w:id="354"/>
    </w:p>
    <w:p w:rsidR="009C09CF" w:rsidRPr="00FF58E9" w:rsidRDefault="009C09CF" w:rsidP="007363E4">
      <w:pPr>
        <w:widowControl w:val="0"/>
        <w:spacing w:line="360" w:lineRule="auto"/>
        <w:jc w:val="right"/>
        <w:rPr>
          <w:i/>
          <w:sz w:val="26"/>
          <w:szCs w:val="26"/>
          <w:lang w:val="de-DE"/>
        </w:rPr>
      </w:pPr>
      <w:r w:rsidRPr="00FF58E9">
        <w:rPr>
          <w:i/>
          <w:sz w:val="26"/>
          <w:szCs w:val="26"/>
          <w:lang w:val="de-DE"/>
        </w:rPr>
        <w:t>Nguồn: Tổng hợp từ các Bản tin báo cáo thị trường lao động các Quý năm 2017, 2018 tỉnh Khánh Hòa</w:t>
      </w:r>
    </w:p>
    <w:p w:rsidR="009C09CF" w:rsidRPr="00FF58E9" w:rsidRDefault="009C09CF" w:rsidP="007363E4">
      <w:pPr>
        <w:widowControl w:val="0"/>
        <w:spacing w:line="360" w:lineRule="auto"/>
        <w:jc w:val="both"/>
        <w:rPr>
          <w:sz w:val="26"/>
          <w:szCs w:val="26"/>
          <w:lang w:val="de-DE"/>
        </w:rPr>
      </w:pPr>
      <w:r w:rsidRPr="00FF58E9">
        <w:rPr>
          <w:sz w:val="26"/>
          <w:szCs w:val="26"/>
          <w:lang w:val="de-DE"/>
        </w:rPr>
        <w:tab/>
        <w:t>Về kinh nghiệm làm việc, nhu cầu lao động tuyển dụng không cần kinh nghiệm làm việc tăng. Trong năm 2017, nhiều doanh nghiệp khi tuyển dụng lao động thường đặt điều kiện có kinh nghiệm làm việc từ 1 đến 2-3 năm (chiếm khoảng 30% nhu cầu tuyển dụng) thì đến năm 2018, các doanh nghiệp đang chuyển hướng tuyển dụng lao động không cần kinh nghiệm.</w:t>
      </w:r>
    </w:p>
    <w:p w:rsidR="009C09CF" w:rsidRPr="00FF58E9" w:rsidRDefault="009C09CF" w:rsidP="007363E4">
      <w:pPr>
        <w:widowControl w:val="0"/>
        <w:spacing w:after="120"/>
        <w:jc w:val="center"/>
        <w:rPr>
          <w:sz w:val="28"/>
          <w:szCs w:val="22"/>
        </w:rPr>
      </w:pPr>
      <w:r w:rsidRPr="00FF58E9">
        <w:rPr>
          <w:noProof/>
          <w:sz w:val="28"/>
          <w:szCs w:val="22"/>
          <w:lang w:val="vi-VN" w:eastAsia="vi-VN"/>
        </w:rPr>
        <w:drawing>
          <wp:inline distT="0" distB="0" distL="0" distR="0">
            <wp:extent cx="4579418" cy="2047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050237"/>
                    </a:xfrm>
                    <a:prstGeom prst="rect">
                      <a:avLst/>
                    </a:prstGeom>
                    <a:noFill/>
                  </pic:spPr>
                </pic:pic>
              </a:graphicData>
            </a:graphic>
          </wp:inline>
        </w:drawing>
      </w:r>
    </w:p>
    <w:p w:rsidR="009C09CF" w:rsidRPr="00FF58E9" w:rsidRDefault="009C09CF" w:rsidP="00163D24">
      <w:pPr>
        <w:pStyle w:val="NoSpacing"/>
      </w:pPr>
      <w:bookmarkStart w:id="355" w:name="_Toc14168687"/>
      <w:bookmarkStart w:id="356" w:name="_Toc24980638"/>
      <w:r w:rsidRPr="00FF58E9">
        <w:t xml:space="preserve">Hình </w:t>
      </w:r>
      <w:r w:rsidR="000E2596" w:rsidRPr="00FF58E9">
        <w:t>3.4.</w:t>
      </w:r>
      <w:r w:rsidRPr="00FF58E9">
        <w:t>7. Tỷ lệ (%) nhu cầu tuyển dụng lao động theo kinh nghiệm làm việc</w:t>
      </w:r>
      <w:bookmarkEnd w:id="355"/>
      <w:bookmarkEnd w:id="356"/>
    </w:p>
    <w:p w:rsidR="009C09CF" w:rsidRPr="00FF58E9" w:rsidRDefault="009C09CF" w:rsidP="007363E4">
      <w:pPr>
        <w:widowControl w:val="0"/>
        <w:spacing w:line="360" w:lineRule="auto"/>
        <w:jc w:val="right"/>
        <w:rPr>
          <w:i/>
          <w:sz w:val="26"/>
          <w:szCs w:val="26"/>
          <w:lang w:val="de-DE"/>
        </w:rPr>
      </w:pPr>
      <w:r w:rsidRPr="00FF58E9">
        <w:rPr>
          <w:i/>
          <w:sz w:val="26"/>
          <w:szCs w:val="26"/>
          <w:lang w:val="de-DE"/>
        </w:rPr>
        <w:t>Nguồn: Tổng hợp từ các Bản tin báo cáo thị trường lao động các Quý năm 2017, 2018 tỉnh Khánh Hòa</w:t>
      </w:r>
    </w:p>
    <w:p w:rsidR="007C0A90" w:rsidRPr="00FF58E9" w:rsidRDefault="009C09CF" w:rsidP="007363E4">
      <w:pPr>
        <w:widowControl w:val="0"/>
        <w:spacing w:line="360" w:lineRule="auto"/>
        <w:ind w:firstLine="720"/>
        <w:jc w:val="both"/>
        <w:rPr>
          <w:sz w:val="26"/>
          <w:szCs w:val="26"/>
          <w:lang w:val="de-DE"/>
        </w:rPr>
      </w:pPr>
      <w:r w:rsidRPr="00FF58E9">
        <w:rPr>
          <w:sz w:val="26"/>
          <w:szCs w:val="26"/>
          <w:lang w:val="de-DE"/>
        </w:rPr>
        <w:t xml:space="preserve">Trung bình mỗi năm giai đoạn 2010-2016, toàn tỉnh có thêm khoảng 8,3 nghìn người tham gia lực lượng lao động. Tính đến 2016, toàn tỉnh có gần 6.073 doanh nghiệp hoạt động với nhu cầu tuyển dụng bình quân mỗi năm hơn 11.000 lao động, và con số này tiếp tục tăng trong những năm tiếp theo. Tuy nhiên, việc tuyển dụng của </w:t>
      </w:r>
      <w:r w:rsidRPr="00FF58E9">
        <w:rPr>
          <w:sz w:val="26"/>
          <w:szCs w:val="26"/>
          <w:lang w:val="de-DE"/>
        </w:rPr>
        <w:lastRenderedPageBreak/>
        <w:t xml:space="preserve">các doanh nghiệp gặp nhiều khó khăn do nguồn lao động chưa đáp ứng được yêu cầu. Yêu cầu tuyển dụng từ phía doanh nghiệp đối với trình độ chuyên môn, tay nghề của người lao động cao hơn so với thực tế đáp ứng: trong giai đoạn 2010-2016, bình quân khoảng 56,87% lao động có trình độ chuyên môn kỹ thuật; tuy nhiên chỉ có 25,4% lao động đi làm được đào tạo để đáp ứng yêu cầu công việc. </w:t>
      </w:r>
      <w:r w:rsidR="007C0A90" w:rsidRPr="00FF58E9">
        <w:rPr>
          <w:sz w:val="26"/>
          <w:szCs w:val="26"/>
          <w:lang w:val="de-DE"/>
        </w:rPr>
        <w:t xml:space="preserve">Theo Báo cáo khảo sát nhu cầu đào tạo nghề và tuyển dụng lao động việc làm tại các doanh nghiệp trên địa bàn tỉnh Khánh Hòa từ năm 2016 </w:t>
      </w:r>
      <w:r w:rsidR="006A24DD" w:rsidRPr="00FF58E9">
        <w:rPr>
          <w:sz w:val="26"/>
          <w:szCs w:val="26"/>
          <w:lang w:val="de-DE"/>
        </w:rPr>
        <w:t>-</w:t>
      </w:r>
      <w:r w:rsidR="007C0A90" w:rsidRPr="00FF58E9">
        <w:rPr>
          <w:sz w:val="26"/>
          <w:szCs w:val="26"/>
          <w:lang w:val="de-DE"/>
        </w:rPr>
        <w:t xml:space="preserve"> 2018 của Sở Lao động </w:t>
      </w:r>
      <w:r w:rsidR="006A24DD" w:rsidRPr="00FF58E9">
        <w:rPr>
          <w:sz w:val="26"/>
          <w:szCs w:val="26"/>
          <w:lang w:val="de-DE"/>
        </w:rPr>
        <w:t>-</w:t>
      </w:r>
      <w:r w:rsidR="007C0A90" w:rsidRPr="00FF58E9">
        <w:rPr>
          <w:sz w:val="26"/>
          <w:szCs w:val="26"/>
          <w:lang w:val="de-DE"/>
        </w:rPr>
        <w:t xml:space="preserve"> Thương binh và Xã hội tỉnh Khánh Hòa, nhu cầu đào tạo lại lao động của doanh nghiệp chiếm 35,34% tổng số doanh nghiệp được khảo sát, trong đó lĩnh vực </w:t>
      </w:r>
      <w:r w:rsidR="00184146" w:rsidRPr="00FF58E9">
        <w:rPr>
          <w:sz w:val="26"/>
          <w:szCs w:val="26"/>
          <w:lang w:val="de-DE"/>
        </w:rPr>
        <w:t>DV</w:t>
      </w:r>
      <w:r w:rsidR="007C0A90" w:rsidRPr="00FF58E9">
        <w:rPr>
          <w:sz w:val="26"/>
          <w:szCs w:val="26"/>
          <w:lang w:val="de-DE"/>
        </w:rPr>
        <w:t xml:space="preserve"> - Thương mại </w:t>
      </w:r>
      <w:r w:rsidR="006A24DD" w:rsidRPr="00FF58E9">
        <w:rPr>
          <w:sz w:val="26"/>
          <w:szCs w:val="26"/>
          <w:lang w:val="de-DE"/>
        </w:rPr>
        <w:t>-</w:t>
      </w:r>
      <w:r w:rsidR="007C0A90" w:rsidRPr="00FF58E9">
        <w:rPr>
          <w:sz w:val="26"/>
          <w:szCs w:val="26"/>
          <w:lang w:val="de-DE"/>
        </w:rPr>
        <w:t xml:space="preserve"> Du lịch chiếm 45,89%, </w:t>
      </w:r>
      <w:r w:rsidR="00184146" w:rsidRPr="00FF58E9">
        <w:rPr>
          <w:sz w:val="26"/>
          <w:szCs w:val="26"/>
          <w:lang w:val="de-DE"/>
        </w:rPr>
        <w:t>CN-XD</w:t>
      </w:r>
      <w:r w:rsidR="007C0A90" w:rsidRPr="00FF58E9">
        <w:rPr>
          <w:sz w:val="26"/>
          <w:szCs w:val="26"/>
          <w:lang w:val="de-DE"/>
        </w:rPr>
        <w:t xml:space="preserve">chiếm 28,11% và </w:t>
      </w:r>
      <w:r w:rsidR="00184146" w:rsidRPr="00FF58E9">
        <w:rPr>
          <w:sz w:val="26"/>
          <w:szCs w:val="26"/>
          <w:lang w:val="de-DE"/>
        </w:rPr>
        <w:t>NLT</w:t>
      </w:r>
      <w:r w:rsidR="007C0A90" w:rsidRPr="00FF58E9">
        <w:rPr>
          <w:sz w:val="26"/>
          <w:szCs w:val="26"/>
          <w:lang w:val="de-DE"/>
        </w:rPr>
        <w:t xml:space="preserve">chiếm 23,53%. Nhu cầu đào tạo lại lao động tập trung chủ yếu ở thành phố Nha Trang, Cam Ranh và Cam Lâm. Các ngành nghề có nhu cầu đào tạo lại tập trung là ngành Sản xuất và chế biến sợi, vải, giày, da; Kinh doanh; Khách sạn, nhà hàng; </w:t>
      </w:r>
      <w:r w:rsidR="00184146" w:rsidRPr="00FF58E9">
        <w:rPr>
          <w:sz w:val="26"/>
          <w:szCs w:val="26"/>
          <w:lang w:val="de-DE"/>
        </w:rPr>
        <w:t>DV</w:t>
      </w:r>
      <w:r w:rsidR="007C0A90" w:rsidRPr="00FF58E9">
        <w:rPr>
          <w:sz w:val="26"/>
          <w:szCs w:val="26"/>
          <w:lang w:val="de-DE"/>
        </w:rPr>
        <w:t xml:space="preserve"> du lịch; Công nghệ kỹ thuật điện, điện tử, viễn thông; chế biến lương thực thực phẩm và đồ uống; Công nghệ kỹ thuật cơ khí. Yêu cầu đào tạo lại đối với hệ dài hạn (</w:t>
      </w:r>
      <w:r w:rsidR="0009587A" w:rsidRPr="00FF58E9">
        <w:rPr>
          <w:sz w:val="26"/>
          <w:szCs w:val="26"/>
          <w:lang w:val="de-DE"/>
        </w:rPr>
        <w:t>c</w:t>
      </w:r>
      <w:r w:rsidR="007C0A90" w:rsidRPr="00FF58E9">
        <w:rPr>
          <w:sz w:val="26"/>
          <w:szCs w:val="26"/>
          <w:lang w:val="de-DE"/>
        </w:rPr>
        <w:t xml:space="preserve">ao đẳng nghề và </w:t>
      </w:r>
      <w:r w:rsidR="0009587A" w:rsidRPr="00FF58E9">
        <w:rPr>
          <w:sz w:val="26"/>
          <w:szCs w:val="26"/>
          <w:lang w:val="de-DE"/>
        </w:rPr>
        <w:t>t</w:t>
      </w:r>
      <w:r w:rsidR="007C0A90" w:rsidRPr="00FF58E9">
        <w:rPr>
          <w:sz w:val="26"/>
          <w:szCs w:val="26"/>
          <w:lang w:val="de-DE"/>
        </w:rPr>
        <w:t xml:space="preserve">rung cấp nghề) nhiều hơn yêu cầu đào tạo hệ ngắn hạn (Sơ cấp và dạy nghề dưới 3 tháng), </w:t>
      </w:r>
      <w:r w:rsidR="00BB7A71" w:rsidRPr="00FF58E9">
        <w:rPr>
          <w:sz w:val="26"/>
          <w:szCs w:val="26"/>
          <w:lang w:val="de-DE"/>
        </w:rPr>
        <w:t xml:space="preserve">theo kháo sát 300 doanh nghiệp trong khuôn khổ thực hiện đề tài, có đến 40,4% doanh nghiệp phải đào tạo lại người lao động sau khi tuyển dụng, </w:t>
      </w:r>
      <w:r w:rsidR="007C0A90" w:rsidRPr="00FF58E9">
        <w:rPr>
          <w:sz w:val="26"/>
          <w:szCs w:val="26"/>
          <w:lang w:val="de-DE"/>
        </w:rPr>
        <w:t xml:space="preserve">điều này cho thấy chất lượng đào tạo nghề dài hạn hiện nay chưa đáp ứng yêu cầu của doanh nghiệp. </w:t>
      </w:r>
    </w:p>
    <w:p w:rsidR="009C09CF" w:rsidRPr="00FF58E9" w:rsidRDefault="009C09CF" w:rsidP="007363E4">
      <w:pPr>
        <w:widowControl w:val="0"/>
        <w:spacing w:line="360" w:lineRule="auto"/>
        <w:ind w:firstLine="720"/>
        <w:jc w:val="both"/>
        <w:rPr>
          <w:sz w:val="26"/>
          <w:szCs w:val="26"/>
          <w:lang w:val="de-DE"/>
        </w:rPr>
      </w:pPr>
      <w:r w:rsidRPr="00FF58E9">
        <w:rPr>
          <w:sz w:val="26"/>
          <w:szCs w:val="26"/>
          <w:lang w:val="de-DE"/>
        </w:rPr>
        <w:t>Nhu cầu tuyển dụng và khả năng đáp ứng của người lao động còn có sự chênh lệch khá lớn do đó việc kết nối doanh nghiệp và người lao động thường gặp nhiều khó khăn. Bài toán trước mắt đối với tỉnh Khánh Hòa là phải xây dựng được cơ sở dữ liệu thông tin về cung, cầu lao động; đối với cầu lao động cần có phương án khảo sát, nắm bắt nhu cầu tuyển dụng lao động của các doanh nghiệp; đánh giá, phân tích và dự báo thị trường lao động đang chuyển dịch theo hướng nào để có định hướng tư vấn việc làm, đào tạo nghề cho lao động đáp ứng nhu cầu của doanh nghiệp.</w:t>
      </w:r>
    </w:p>
    <w:p w:rsidR="000C4BDD" w:rsidRPr="00FF58E9" w:rsidRDefault="00E14521" w:rsidP="00DA3EF3">
      <w:pPr>
        <w:pStyle w:val="Heading2"/>
      </w:pPr>
      <w:bookmarkStart w:id="357" w:name="_Toc25847396"/>
      <w:r w:rsidRPr="00FF58E9">
        <w:t xml:space="preserve">3.4.2. Dự báo các vấn đề lao động, việc làm, đào tạo nghề, thị trường lao động </w:t>
      </w:r>
      <w:r w:rsidR="002912F8" w:rsidRPr="00FF58E9">
        <w:t>tỉnh Khánh Hòa đến năm 2025, định hướng đến năm 2030</w:t>
      </w:r>
      <w:bookmarkEnd w:id="357"/>
    </w:p>
    <w:p w:rsidR="000F7C9D" w:rsidRPr="00FF58E9" w:rsidRDefault="000F7C9D" w:rsidP="00DA3EF3">
      <w:pPr>
        <w:pStyle w:val="Heading3"/>
      </w:pPr>
      <w:bookmarkStart w:id="358" w:name="_Toc25847397"/>
      <w:r w:rsidRPr="00FF58E9">
        <w:t>3.4.2.1. Cơ sở khoa học</w:t>
      </w:r>
      <w:bookmarkEnd w:id="358"/>
    </w:p>
    <w:p w:rsidR="006B2C9D" w:rsidRPr="00FF58E9" w:rsidRDefault="006B2C9D" w:rsidP="00115B38">
      <w:pPr>
        <w:pStyle w:val="ListParagraph"/>
        <w:spacing w:line="360" w:lineRule="auto"/>
        <w:ind w:left="0" w:firstLine="709"/>
        <w:contextualSpacing w:val="0"/>
        <w:jc w:val="both"/>
        <w:rPr>
          <w:rFonts w:eastAsia="Malgun Gothic"/>
          <w:i/>
          <w:sz w:val="26"/>
          <w:szCs w:val="26"/>
          <w:lang w:val="it-IT" w:eastAsia="ja-JP"/>
        </w:rPr>
      </w:pPr>
      <w:r w:rsidRPr="00FF58E9">
        <w:rPr>
          <w:rFonts w:eastAsia="Malgun Gothic"/>
          <w:i/>
          <w:sz w:val="26"/>
          <w:szCs w:val="26"/>
          <w:lang w:val="it-IT" w:eastAsia="ja-JP"/>
        </w:rPr>
        <w:t>a) Phương pháp thành phần</w:t>
      </w:r>
    </w:p>
    <w:p w:rsidR="00115B38" w:rsidRPr="00FF58E9" w:rsidRDefault="00115B38" w:rsidP="003E423A">
      <w:pPr>
        <w:pStyle w:val="ListParagraph"/>
        <w:spacing w:line="360" w:lineRule="auto"/>
        <w:ind w:left="0" w:firstLine="709"/>
        <w:contextualSpacing w:val="0"/>
        <w:jc w:val="both"/>
        <w:rPr>
          <w:rFonts w:eastAsia="Malgun Gothic"/>
          <w:sz w:val="26"/>
          <w:szCs w:val="26"/>
          <w:lang w:val="it-IT" w:eastAsia="ja-JP"/>
        </w:rPr>
      </w:pPr>
      <w:r w:rsidRPr="00FF58E9">
        <w:rPr>
          <w:rFonts w:eastAsia="Malgun Gothic"/>
          <w:sz w:val="26"/>
          <w:szCs w:val="26"/>
          <w:lang w:val="it-IT" w:eastAsia="ja-JP"/>
        </w:rPr>
        <w:t xml:space="preserve">Trong nghiên cứu này, phương pháp thành phần được sử dụng để dự báo dân số tỉnh Khánh Hòa đến năm 2030. Thực chất của phương pháp thành phần là dựa vào </w:t>
      </w:r>
      <w:r w:rsidRPr="00FF58E9">
        <w:rPr>
          <w:rFonts w:eastAsia="Malgun Gothic"/>
          <w:sz w:val="26"/>
          <w:szCs w:val="26"/>
          <w:lang w:val="it-IT" w:eastAsia="ja-JP"/>
        </w:rPr>
        <w:lastRenderedPageBreak/>
        <w:t>mức độ và xu hướng thay đổi của ba yếu tố sinh, chết và di chuyển của dân số cùng với số lượng và cơ cấu dân số theo giới tính và độ tuổi tại một thời điểm xác định sẽ dự báo số lượng và cơ cấu dân số theo giới tính và độ tuổi cho các thời điểm khác nhau trong tương lai. Vì vậy, phương pháp thành phần có các ưu điểm sau:</w:t>
      </w:r>
    </w:p>
    <w:p w:rsidR="00115B38" w:rsidRPr="00FF58E9" w:rsidRDefault="00115B38" w:rsidP="00D92C15">
      <w:pPr>
        <w:numPr>
          <w:ilvl w:val="0"/>
          <w:numId w:val="26"/>
        </w:numPr>
        <w:spacing w:line="360" w:lineRule="auto"/>
        <w:jc w:val="both"/>
        <w:rPr>
          <w:rFonts w:eastAsia="Malgun Gothic"/>
          <w:sz w:val="26"/>
          <w:szCs w:val="26"/>
          <w:lang w:val="it-IT" w:eastAsia="ja-JP"/>
        </w:rPr>
      </w:pPr>
      <w:r w:rsidRPr="00FF58E9">
        <w:rPr>
          <w:rFonts w:eastAsia="Malgun Gothic"/>
          <w:sz w:val="26"/>
          <w:szCs w:val="26"/>
          <w:lang w:val="it-IT" w:eastAsia="ja-JP"/>
        </w:rPr>
        <w:t>Đưa ra số liệu dự báo theo tuổi và giới tính</w:t>
      </w:r>
    </w:p>
    <w:p w:rsidR="00115B38" w:rsidRPr="00FF58E9" w:rsidRDefault="00115B38" w:rsidP="00D92C15">
      <w:pPr>
        <w:numPr>
          <w:ilvl w:val="0"/>
          <w:numId w:val="26"/>
        </w:numPr>
        <w:spacing w:line="360" w:lineRule="auto"/>
        <w:jc w:val="both"/>
        <w:rPr>
          <w:rFonts w:eastAsia="Malgun Gothic"/>
          <w:sz w:val="26"/>
          <w:szCs w:val="26"/>
          <w:lang w:val="it-IT" w:eastAsia="ja-JP"/>
        </w:rPr>
      </w:pPr>
      <w:r w:rsidRPr="00FF58E9">
        <w:rPr>
          <w:rFonts w:eastAsia="Malgun Gothic"/>
          <w:sz w:val="26"/>
          <w:szCs w:val="26"/>
          <w:lang w:val="it-IT" w:eastAsia="ja-JP"/>
        </w:rPr>
        <w:t>Xem xét một cách rõ ràng xu hướng của các thành phần phát triển dân số là sinh, chết và di cư. Nhờ phương pháp thành phần, có thể thấy được tác động của một xu hướng xác định.</w:t>
      </w:r>
    </w:p>
    <w:p w:rsidR="00115B38" w:rsidRPr="00FF58E9" w:rsidRDefault="00115B38" w:rsidP="00D92C15">
      <w:pPr>
        <w:numPr>
          <w:ilvl w:val="0"/>
          <w:numId w:val="26"/>
        </w:numPr>
        <w:spacing w:line="360" w:lineRule="auto"/>
        <w:jc w:val="both"/>
        <w:rPr>
          <w:rFonts w:eastAsia="Malgun Gothic"/>
          <w:sz w:val="26"/>
          <w:szCs w:val="26"/>
          <w:lang w:val="it-IT" w:eastAsia="ja-JP"/>
        </w:rPr>
      </w:pPr>
      <w:r w:rsidRPr="00FF58E9">
        <w:rPr>
          <w:rFonts w:eastAsia="Malgun Gothic"/>
          <w:sz w:val="26"/>
          <w:szCs w:val="26"/>
          <w:lang w:val="it-IT" w:eastAsia="ja-JP"/>
        </w:rPr>
        <w:t>Cho kết quả chính xác hơn so với các phương pháp dự báo khác do sử dụng mô hình cụ thể về cấu trúc tuổi và giới tính và các mô hình sinh, chết và di cư theo tuổi.</w:t>
      </w:r>
    </w:p>
    <w:p w:rsidR="00115B38" w:rsidRPr="00FF58E9" w:rsidRDefault="00115B38" w:rsidP="00D92C15">
      <w:pPr>
        <w:numPr>
          <w:ilvl w:val="0"/>
          <w:numId w:val="26"/>
        </w:numPr>
        <w:spacing w:line="360" w:lineRule="auto"/>
        <w:jc w:val="both"/>
        <w:rPr>
          <w:rFonts w:eastAsia="Malgun Gothic"/>
          <w:sz w:val="26"/>
          <w:szCs w:val="26"/>
          <w:lang w:val="it-IT" w:eastAsia="ja-JP"/>
        </w:rPr>
      </w:pPr>
      <w:r w:rsidRPr="00FF58E9">
        <w:rPr>
          <w:rFonts w:eastAsia="Malgun Gothic"/>
          <w:sz w:val="26"/>
          <w:szCs w:val="26"/>
          <w:lang w:val="it-IT" w:eastAsia="ja-JP"/>
        </w:rPr>
        <w:t>Đơn giản hơn về khái niệm, về công thức tính toán và về cách tính toán so vớinhiều phương pháp khác.</w:t>
      </w:r>
    </w:p>
    <w:p w:rsidR="00115B38" w:rsidRPr="00FF58E9" w:rsidRDefault="00115B38" w:rsidP="00D92C15">
      <w:pPr>
        <w:numPr>
          <w:ilvl w:val="0"/>
          <w:numId w:val="26"/>
        </w:numPr>
        <w:spacing w:line="360" w:lineRule="auto"/>
        <w:jc w:val="both"/>
        <w:rPr>
          <w:rFonts w:eastAsia="Malgun Gothic"/>
          <w:sz w:val="26"/>
          <w:szCs w:val="26"/>
          <w:lang w:val="it-IT" w:eastAsia="ja-JP"/>
        </w:rPr>
      </w:pPr>
      <w:r w:rsidRPr="00FF58E9">
        <w:rPr>
          <w:rFonts w:eastAsia="Malgun Gothic"/>
          <w:sz w:val="26"/>
          <w:szCs w:val="26"/>
          <w:lang w:val="it-IT" w:eastAsia="ja-JP"/>
        </w:rPr>
        <w:t>Sử dụng tối đa nguồn dữ liệu có được bao gồm cả những loại thông tin như kỳ vọng và ước muốn về quy mô gia đình của các cặp vợ chồng được thu thập trong nhiều cuộc điều tra mẫu quốc gia và địa phương.</w:t>
      </w:r>
    </w:p>
    <w:p w:rsidR="00115B38" w:rsidRPr="00FF58E9" w:rsidRDefault="00115B38" w:rsidP="003E423A">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Dự báo dân số bằng phương pháp thành phần cần có các thông tin đầu vào:</w:t>
      </w:r>
    </w:p>
    <w:p w:rsidR="00115B38" w:rsidRPr="00FF58E9" w:rsidRDefault="00115B38" w:rsidP="00D92C15">
      <w:pPr>
        <w:numPr>
          <w:ilvl w:val="0"/>
          <w:numId w:val="27"/>
        </w:numPr>
        <w:spacing w:line="360" w:lineRule="auto"/>
        <w:jc w:val="both"/>
        <w:rPr>
          <w:rFonts w:eastAsia="Malgun Gothic"/>
          <w:sz w:val="26"/>
          <w:szCs w:val="26"/>
          <w:lang w:val="it-IT" w:eastAsia="ja-JP"/>
        </w:rPr>
      </w:pPr>
      <w:r w:rsidRPr="00FF58E9">
        <w:rPr>
          <w:rFonts w:eastAsia="Malgun Gothic"/>
          <w:sz w:val="26"/>
          <w:szCs w:val="26"/>
          <w:lang w:val="it-IT" w:eastAsia="ja-JP"/>
        </w:rPr>
        <w:t>Cơ cấu theo giới tính và độ tuổi ban đầu (dân số gốc);</w:t>
      </w:r>
    </w:p>
    <w:p w:rsidR="00115B38" w:rsidRPr="00FF58E9" w:rsidRDefault="00115B38" w:rsidP="00D92C15">
      <w:pPr>
        <w:numPr>
          <w:ilvl w:val="0"/>
          <w:numId w:val="27"/>
        </w:numPr>
        <w:spacing w:line="360" w:lineRule="auto"/>
        <w:jc w:val="both"/>
        <w:rPr>
          <w:rFonts w:eastAsia="Malgun Gothic"/>
          <w:sz w:val="26"/>
          <w:szCs w:val="26"/>
          <w:lang w:val="it-IT" w:eastAsia="ja-JP"/>
        </w:rPr>
      </w:pPr>
      <w:r w:rsidRPr="00FF58E9">
        <w:rPr>
          <w:rFonts w:eastAsia="Malgun Gothic"/>
          <w:sz w:val="26"/>
          <w:szCs w:val="26"/>
          <w:lang w:val="it-IT" w:eastAsia="ja-JP"/>
        </w:rPr>
        <w:t>Các giả thiết về tử vong;</w:t>
      </w:r>
    </w:p>
    <w:p w:rsidR="00115B38" w:rsidRPr="00FF58E9" w:rsidRDefault="00115B38" w:rsidP="00D92C15">
      <w:pPr>
        <w:numPr>
          <w:ilvl w:val="0"/>
          <w:numId w:val="27"/>
        </w:numPr>
        <w:spacing w:line="360" w:lineRule="auto"/>
        <w:jc w:val="both"/>
        <w:rPr>
          <w:rFonts w:eastAsia="Malgun Gothic"/>
          <w:sz w:val="26"/>
          <w:szCs w:val="26"/>
          <w:lang w:val="it-IT" w:eastAsia="ja-JP"/>
        </w:rPr>
      </w:pPr>
      <w:r w:rsidRPr="00FF58E9">
        <w:rPr>
          <w:rFonts w:eastAsia="Malgun Gothic"/>
          <w:sz w:val="26"/>
          <w:szCs w:val="26"/>
          <w:lang w:val="it-IT" w:eastAsia="ja-JP"/>
        </w:rPr>
        <w:t>Các giả thiết về sinh;</w:t>
      </w:r>
    </w:p>
    <w:p w:rsidR="00115B38" w:rsidRPr="00FF58E9" w:rsidRDefault="00115B38" w:rsidP="00D92C15">
      <w:pPr>
        <w:numPr>
          <w:ilvl w:val="0"/>
          <w:numId w:val="27"/>
        </w:numPr>
        <w:spacing w:line="360" w:lineRule="auto"/>
        <w:jc w:val="both"/>
        <w:rPr>
          <w:rFonts w:eastAsia="Malgun Gothic"/>
          <w:sz w:val="26"/>
          <w:szCs w:val="26"/>
          <w:lang w:val="it-IT" w:eastAsia="ja-JP"/>
        </w:rPr>
      </w:pPr>
      <w:r w:rsidRPr="00FF58E9">
        <w:rPr>
          <w:rFonts w:eastAsia="Malgun Gothic"/>
          <w:sz w:val="26"/>
          <w:szCs w:val="26"/>
          <w:lang w:val="it-IT" w:eastAsia="ja-JP"/>
        </w:rPr>
        <w:t>Các giả thiết về di cư.</w:t>
      </w:r>
    </w:p>
    <w:p w:rsidR="00115B38" w:rsidRPr="00FF58E9" w:rsidRDefault="00115B38" w:rsidP="003E423A">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Phương pháp thành phần chuẩn đề cập dự báo dân số theo từng giai đoạn 5 năm một. Do vậy, các giả thiết về các thành phần biến động dân số phải biểu thị cho thời điểm 5 năm một, hoặc cho các giai đoạn 5 năm một. Các giả thiết này phải</w:t>
      </w:r>
      <w:r w:rsidRPr="00FF58E9">
        <w:rPr>
          <w:rFonts w:eastAsia="Malgun Gothic"/>
          <w:sz w:val="26"/>
          <w:szCs w:val="26"/>
          <w:lang w:val="it-IT" w:eastAsia="ja-JP"/>
        </w:rPr>
        <w:br/>
        <w:t>được thể hiện ở dạng các số đo khác nhau về sinh, chết và di cư.</w:t>
      </w:r>
    </w:p>
    <w:p w:rsidR="00115B38" w:rsidRPr="00FF58E9" w:rsidRDefault="00115B38" w:rsidP="003E423A">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Khi sử dụng phương pháp thành phần để dự báo dân số, kết quả dự báo có</w:t>
      </w:r>
      <w:r w:rsidRPr="00FF58E9">
        <w:rPr>
          <w:rFonts w:eastAsia="Malgun Gothic"/>
          <w:sz w:val="26"/>
          <w:szCs w:val="26"/>
          <w:lang w:val="it-IT" w:eastAsia="ja-JP"/>
        </w:rPr>
        <w:br/>
        <w:t>thể bao gồm:</w:t>
      </w:r>
    </w:p>
    <w:p w:rsidR="00115B38" w:rsidRPr="00FF58E9" w:rsidRDefault="00115B38" w:rsidP="00D92C15">
      <w:pPr>
        <w:numPr>
          <w:ilvl w:val="0"/>
          <w:numId w:val="28"/>
        </w:numPr>
        <w:spacing w:line="360" w:lineRule="auto"/>
        <w:jc w:val="both"/>
        <w:rPr>
          <w:rFonts w:eastAsia="Malgun Gothic"/>
          <w:sz w:val="26"/>
          <w:szCs w:val="26"/>
          <w:lang w:val="it-IT" w:eastAsia="ja-JP"/>
        </w:rPr>
      </w:pPr>
      <w:r w:rsidRPr="00FF58E9">
        <w:rPr>
          <w:rFonts w:eastAsia="Malgun Gothic"/>
          <w:sz w:val="26"/>
          <w:szCs w:val="26"/>
          <w:lang w:val="it-IT" w:eastAsia="ja-JP"/>
        </w:rPr>
        <w:t>Số lượng dân số theo giới tính và độ tuổi;</w:t>
      </w:r>
    </w:p>
    <w:p w:rsidR="00115B38" w:rsidRPr="00FF58E9" w:rsidRDefault="00115B38" w:rsidP="00D92C15">
      <w:pPr>
        <w:numPr>
          <w:ilvl w:val="0"/>
          <w:numId w:val="28"/>
        </w:numPr>
        <w:spacing w:line="360" w:lineRule="auto"/>
        <w:jc w:val="both"/>
        <w:rPr>
          <w:rFonts w:eastAsia="Malgun Gothic"/>
          <w:sz w:val="26"/>
          <w:szCs w:val="26"/>
          <w:lang w:val="it-IT" w:eastAsia="ja-JP"/>
        </w:rPr>
      </w:pPr>
      <w:r w:rsidRPr="00FF58E9">
        <w:rPr>
          <w:rFonts w:eastAsia="Malgun Gothic"/>
          <w:sz w:val="26"/>
          <w:szCs w:val="26"/>
          <w:lang w:val="it-IT" w:eastAsia="ja-JP"/>
        </w:rPr>
        <w:t>Các tỷ suất biến động dân số do sinh, chết và di chuyển.</w:t>
      </w:r>
    </w:p>
    <w:p w:rsidR="00115B38" w:rsidRPr="00FF58E9" w:rsidRDefault="00115B38" w:rsidP="003E423A">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Quá trình dự báo theo phương pháp thành phần bao gồm các bước tính toán</w:t>
      </w:r>
      <w:r w:rsidRPr="00FF58E9">
        <w:rPr>
          <w:rFonts w:eastAsia="Malgun Gothic"/>
          <w:sz w:val="26"/>
          <w:szCs w:val="26"/>
          <w:lang w:val="it-IT" w:eastAsia="ja-JP"/>
        </w:rPr>
        <w:br/>
        <w:t>nhất định được lặp đi lặp lại cho từng giai đoạn dự báo, thường là 5 năm. Các bước</w:t>
      </w:r>
      <w:r w:rsidRPr="00FF58E9">
        <w:rPr>
          <w:rFonts w:eastAsia="Malgun Gothic"/>
          <w:sz w:val="26"/>
          <w:szCs w:val="26"/>
          <w:lang w:val="it-IT" w:eastAsia="ja-JP"/>
        </w:rPr>
        <w:br/>
        <w:t>của phương pháp thành phần là:</w:t>
      </w:r>
    </w:p>
    <w:p w:rsidR="00115B38" w:rsidRPr="00FF58E9" w:rsidRDefault="00115B38" w:rsidP="00115B38">
      <w:pPr>
        <w:spacing w:line="360" w:lineRule="auto"/>
        <w:ind w:firstLine="709"/>
        <w:jc w:val="both"/>
        <w:rPr>
          <w:rFonts w:eastAsia="Malgun Gothic"/>
          <w:i/>
          <w:sz w:val="26"/>
          <w:szCs w:val="26"/>
          <w:lang w:val="it-IT" w:eastAsia="ja-JP"/>
        </w:rPr>
      </w:pPr>
      <w:r w:rsidRPr="00FF58E9">
        <w:rPr>
          <w:rFonts w:eastAsia="Malgun Gothic"/>
          <w:i/>
          <w:sz w:val="26"/>
          <w:szCs w:val="26"/>
          <w:lang w:val="it-IT" w:eastAsia="ja-JP"/>
        </w:rPr>
        <w:lastRenderedPageBreak/>
        <w:t>Bước 1: Tính số người từ 5 tuổi trở lên sống đến cuối mỗi giai đoạn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Trong bước này sẽ sử dụng các giả thiết về mức độ chết trong tương lai, cụ</w:t>
      </w:r>
      <w:r w:rsidRPr="00FF58E9">
        <w:rPr>
          <w:rFonts w:eastAsia="Malgun Gothic"/>
          <w:sz w:val="26"/>
          <w:szCs w:val="26"/>
          <w:lang w:val="it-IT" w:eastAsia="ja-JP"/>
        </w:rPr>
        <w:br/>
        <w:t>thể là các hệ số sống theo độ tuổi để xác định cơ cấu dân số theo giới tính và độ</w:t>
      </w:r>
      <w:r w:rsidRPr="00FF58E9">
        <w:rPr>
          <w:rFonts w:eastAsia="Malgun Gothic"/>
          <w:sz w:val="26"/>
          <w:szCs w:val="26"/>
          <w:lang w:val="it-IT" w:eastAsia="ja-JP"/>
        </w:rPr>
        <w:br/>
        <w:t>tuổi vào cuối các giai đoạn dự báo theo công thức:</w:t>
      </w:r>
    </w:p>
    <w:p w:rsidR="00115B38" w:rsidRPr="00FF58E9" w:rsidRDefault="00115B38" w:rsidP="00115B38">
      <w:pPr>
        <w:spacing w:line="360" w:lineRule="auto"/>
        <w:jc w:val="both"/>
        <w:rPr>
          <w:rFonts w:eastAsia="Malgun Gothic"/>
          <w:sz w:val="26"/>
          <w:szCs w:val="26"/>
          <w:lang w:val="it-IT" w:eastAsia="ja-JP"/>
        </w:rPr>
      </w:pPr>
      <w:r w:rsidRPr="00FF58E9">
        <w:rPr>
          <w:rFonts w:eastAsia="Malgun Gothic"/>
          <w:sz w:val="26"/>
          <w:szCs w:val="26"/>
          <w:vertAlign w:val="subscript"/>
          <w:lang w:val="it-IT" w:eastAsia="ja-JP"/>
        </w:rPr>
        <w:t xml:space="preserve">                                                                         5</w:t>
      </w:r>
      <w:r w:rsidRPr="00FF58E9">
        <w:rPr>
          <w:rFonts w:eastAsia="Malgun Gothic"/>
          <w:sz w:val="26"/>
          <w:szCs w:val="26"/>
          <w:lang w:val="it-IT" w:eastAsia="ja-JP"/>
        </w:rPr>
        <w:t>P</w:t>
      </w:r>
      <w:r w:rsidRPr="00FF58E9">
        <w:rPr>
          <w:rFonts w:eastAsia="Malgun Gothic"/>
          <w:sz w:val="26"/>
          <w:szCs w:val="26"/>
          <w:vertAlign w:val="superscript"/>
          <w:lang w:val="it-IT" w:eastAsia="ja-JP"/>
        </w:rPr>
        <w:t>1</w:t>
      </w:r>
      <w:r w:rsidRPr="00FF58E9">
        <w:rPr>
          <w:rFonts w:eastAsia="Malgun Gothic"/>
          <w:sz w:val="26"/>
          <w:szCs w:val="26"/>
          <w:vertAlign w:val="subscript"/>
          <w:lang w:val="it-IT" w:eastAsia="ja-JP"/>
        </w:rPr>
        <w:t>x+5</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0</w:t>
      </w:r>
      <w:r w:rsidRPr="00FF58E9">
        <w:rPr>
          <w:rFonts w:eastAsia="Malgun Gothic"/>
          <w:sz w:val="26"/>
          <w:szCs w:val="26"/>
          <w:vertAlign w:val="subscript"/>
          <w:lang w:val="it-IT" w:eastAsia="ja-JP"/>
        </w:rPr>
        <w:t xml:space="preserve">x </w:t>
      </w:r>
      <w:r w:rsidRPr="00FF58E9">
        <w:rPr>
          <w:rFonts w:eastAsia="Malgun Gothic"/>
          <w:sz w:val="26"/>
          <w:szCs w:val="26"/>
          <w:lang w:val="it-IT" w:eastAsia="ja-JP"/>
        </w:rPr>
        <w:t xml:space="preserve">. </w:t>
      </w:r>
      <w:r w:rsidRPr="00FF58E9">
        <w:rPr>
          <w:rFonts w:eastAsia="Malgun Gothic"/>
          <w:sz w:val="26"/>
          <w:szCs w:val="26"/>
          <w:vertAlign w:val="subscript"/>
          <w:lang w:val="it-IT" w:eastAsia="ja-JP"/>
        </w:rPr>
        <w:t>5</w:t>
      </w:r>
      <w:r w:rsidRPr="00FF58E9">
        <w:rPr>
          <w:rFonts w:eastAsia="Malgun Gothic"/>
          <w:sz w:val="26"/>
          <w:szCs w:val="26"/>
          <w:lang w:val="it-IT" w:eastAsia="ja-JP"/>
        </w:rPr>
        <w:t>S</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(1)</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Trong đó:</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1</w:t>
      </w:r>
      <w:r w:rsidRPr="00FF58E9">
        <w:rPr>
          <w:rFonts w:eastAsia="Malgun Gothic"/>
          <w:sz w:val="26"/>
          <w:szCs w:val="26"/>
          <w:vertAlign w:val="subscript"/>
          <w:lang w:val="it-IT" w:eastAsia="ja-JP"/>
        </w:rPr>
        <w:t>x+5</w:t>
      </w:r>
      <w:r w:rsidRPr="00FF58E9">
        <w:rPr>
          <w:rFonts w:eastAsia="Malgun Gothic"/>
          <w:sz w:val="26"/>
          <w:szCs w:val="26"/>
          <w:lang w:val="it-IT" w:eastAsia="ja-JP"/>
        </w:rPr>
        <w:t xml:space="preserve">  là dân số thuộc nhóm tuổi (x+5, x+10) tại cuối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0</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là dân số thuộc nhóm tuổi (x, x+5) tại đầu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S</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là hệ số sống của nhóm tuổi (x, x+5) trong giai đoạn dự báo x = 0, 5, 10...</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xml:space="preserve">Trong công thức (1), </w:t>
      </w:r>
      <w:r w:rsidRPr="00FF58E9">
        <w:rPr>
          <w:rFonts w:eastAsia="Malgun Gothic"/>
          <w:sz w:val="26"/>
          <w:szCs w:val="26"/>
          <w:vertAlign w:val="subscript"/>
          <w:lang w:val="it-IT" w:eastAsia="ja-JP"/>
        </w:rPr>
        <w:t>5</w:t>
      </w:r>
      <w:r w:rsidRPr="00FF58E9">
        <w:rPr>
          <w:rFonts w:eastAsia="Malgun Gothic"/>
          <w:sz w:val="26"/>
          <w:szCs w:val="26"/>
          <w:lang w:val="it-IT" w:eastAsia="ja-JP"/>
        </w:rPr>
        <w:t>S</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hệ số sống của nhóm tuổi (x, x+5) được tính từ bảng sống như sau:</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S</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x</w:t>
      </w:r>
      <w:r w:rsidRPr="00FF58E9">
        <w:rPr>
          <w:rFonts w:eastAsia="Malgun Gothic"/>
          <w:sz w:val="26"/>
          <w:szCs w:val="26"/>
          <w:lang w:val="it-IT" w:eastAsia="ja-JP"/>
        </w:rPr>
        <w:t>+</w:t>
      </w:r>
      <w:r w:rsidRPr="00FF58E9">
        <w:rPr>
          <w:rFonts w:eastAsia="Malgun Gothic"/>
          <w:sz w:val="26"/>
          <w:szCs w:val="26"/>
          <w:vertAlign w:val="subscript"/>
          <w:lang w:val="it-IT" w:eastAsia="ja-JP"/>
        </w:rPr>
        <w:t>5</w:t>
      </w:r>
      <w:r w:rsidRPr="00FF58E9">
        <w:rPr>
          <w:rFonts w:eastAsia="Malgun Gothic"/>
          <w:sz w:val="26"/>
          <w:szCs w:val="26"/>
          <w:lang w:val="it-IT" w:eastAsia="ja-JP"/>
        </w:rPr>
        <w:t xml:space="preserve"> /</w:t>
      </w: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(2)</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xml:space="preserve">Trong đó: </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là số người đang sống trong nhóm tuổi (x, x+5) của bảng sống.</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Về nguyên tắc, một dự báo dân số được chuẩn bị với sự liên kết với chương</w:t>
      </w:r>
      <w:r w:rsidRPr="00FF58E9">
        <w:rPr>
          <w:rFonts w:eastAsia="Malgun Gothic"/>
          <w:sz w:val="26"/>
          <w:szCs w:val="26"/>
          <w:lang w:val="it-IT" w:eastAsia="ja-JP"/>
        </w:rPr>
        <w:br/>
        <w:t>trình phát triển được xây dựng cho chu kỳ 15-20 năm. Theo quan điểm này, việc tiến hành một dự báo theo phương pháp thành phần sẽ được lặp đi lặp lại cho vài</w:t>
      </w:r>
      <w:r w:rsidRPr="00FF58E9">
        <w:rPr>
          <w:rFonts w:eastAsia="Malgun Gothic"/>
          <w:sz w:val="26"/>
          <w:szCs w:val="26"/>
          <w:lang w:val="it-IT" w:eastAsia="ja-JP"/>
        </w:rPr>
        <w:br/>
        <w:t>chu kỳ 5 năm.</w:t>
      </w:r>
    </w:p>
    <w:p w:rsidR="00115B38" w:rsidRPr="00FF58E9" w:rsidRDefault="00115B38" w:rsidP="00115B38">
      <w:pPr>
        <w:spacing w:line="360" w:lineRule="auto"/>
        <w:ind w:firstLine="709"/>
        <w:jc w:val="both"/>
        <w:rPr>
          <w:rFonts w:eastAsia="Malgun Gothic"/>
          <w:i/>
          <w:sz w:val="26"/>
          <w:szCs w:val="26"/>
          <w:lang w:val="it-IT" w:eastAsia="ja-JP"/>
        </w:rPr>
      </w:pPr>
      <w:r w:rsidRPr="00FF58E9">
        <w:rPr>
          <w:rFonts w:eastAsia="Malgun Gothic"/>
          <w:i/>
          <w:sz w:val="26"/>
          <w:szCs w:val="26"/>
          <w:lang w:val="it-IT" w:eastAsia="ja-JP"/>
        </w:rPr>
        <w:t>Bước 2: Tính số người dưới 5 tuổi cuối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Số lượng người dưới 5 (0-4) tuổi vào cuối giai đoạn dự báo là số trẻ em sinh</w:t>
      </w:r>
      <w:r w:rsidRPr="00FF58E9">
        <w:rPr>
          <w:rFonts w:eastAsia="Malgun Gothic"/>
          <w:sz w:val="26"/>
          <w:szCs w:val="26"/>
          <w:lang w:val="it-IT" w:eastAsia="ja-JP"/>
        </w:rPr>
        <w:br/>
        <w:t>trong kỳ dự báo còn sống được đến cuối kỳ dự báo. Bởi vậy, để tính toán được con</w:t>
      </w:r>
      <w:r w:rsidRPr="00FF58E9">
        <w:rPr>
          <w:rFonts w:eastAsia="Malgun Gothic"/>
          <w:sz w:val="26"/>
          <w:szCs w:val="26"/>
          <w:lang w:val="it-IT" w:eastAsia="ja-JP"/>
        </w:rPr>
        <w:br/>
        <w:t>số này, trước tiên phải tính số trẻ em được sinh ra trong giai đoạn dự báo và sau đó</w:t>
      </w:r>
      <w:r w:rsidRPr="00FF58E9">
        <w:rPr>
          <w:rFonts w:eastAsia="Malgun Gothic"/>
          <w:sz w:val="26"/>
          <w:szCs w:val="26"/>
          <w:lang w:val="it-IT" w:eastAsia="ja-JP"/>
        </w:rPr>
        <w:br/>
        <w:t>nhân số trẻ em sinh ra này với các hệ số sống phù hợp.</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Số trẻ em sinh trong giai đoạn dự báo được tính từ các tỷ suất sinh theo các</w:t>
      </w:r>
      <w:r w:rsidRPr="00FF58E9">
        <w:rPr>
          <w:rFonts w:eastAsia="Malgun Gothic"/>
          <w:sz w:val="26"/>
          <w:szCs w:val="26"/>
          <w:lang w:val="it-IT" w:eastAsia="ja-JP"/>
        </w:rPr>
        <w:br/>
        <w:t>giả thiết sinh và số phụ nữ trung bình trong độ tuổi sinh đẻ trong giai đoạn dự báo</w:t>
      </w:r>
      <w:r w:rsidRPr="00FF58E9">
        <w:rPr>
          <w:rFonts w:eastAsia="Malgun Gothic"/>
          <w:sz w:val="26"/>
          <w:szCs w:val="26"/>
          <w:lang w:val="it-IT" w:eastAsia="ja-JP"/>
        </w:rPr>
        <w:br/>
        <w:t>và tỷ số giới tính khi sinh.</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a) Số phụ nữ trung bình trong độ tuổi sinh đẻ trong giai đoạn dự báo</w:t>
      </w:r>
      <w:r w:rsidRPr="00FF58E9">
        <w:rPr>
          <w:rFonts w:eastAsia="Malgun Gothic"/>
          <w:sz w:val="26"/>
          <w:szCs w:val="26"/>
          <w:lang w:val="it-IT" w:eastAsia="ja-JP"/>
        </w:rPr>
        <w:br/>
        <w:t>Số phụ nữ trung bình trong nhóm tuổi (x, x+5) trong giai đoạn dự báo được</w:t>
      </w:r>
      <w:r w:rsidRPr="00FF58E9">
        <w:rPr>
          <w:rFonts w:eastAsia="Malgun Gothic"/>
          <w:sz w:val="26"/>
          <w:szCs w:val="26"/>
          <w:lang w:val="it-IT" w:eastAsia="ja-JP"/>
        </w:rPr>
        <w:br/>
        <w:t>tính bằng cách cộng số phụ nữ thuộc nhóm tuổi đó tại đầu và cuối giai đoạn dự báo</w:t>
      </w:r>
      <w:r w:rsidRPr="00FF58E9">
        <w:rPr>
          <w:rFonts w:eastAsia="Malgun Gothic"/>
          <w:sz w:val="26"/>
          <w:szCs w:val="26"/>
          <w:lang w:val="it-IT" w:eastAsia="ja-JP"/>
        </w:rPr>
        <w:br/>
        <w:t>sau đó chia 2 (trung bình cộng), theo công thức:</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 xml:space="preserve">                                                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f,x </w:t>
      </w:r>
      <w:r w:rsidRPr="00FF58E9">
        <w:rPr>
          <w:rFonts w:eastAsia="Malgun Gothic"/>
          <w:sz w:val="26"/>
          <w:szCs w:val="26"/>
          <w:lang w:val="it-IT" w:eastAsia="ja-JP"/>
        </w:rPr>
        <w:t>= 1/2(</w:t>
      </w: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0</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t</w:t>
      </w:r>
      <w:r w:rsidRPr="00FF58E9">
        <w:rPr>
          <w:rFonts w:eastAsia="Malgun Gothic"/>
          <w:sz w:val="26"/>
          <w:szCs w:val="26"/>
          <w:vertAlign w:val="subscript"/>
          <w:lang w:val="it-IT" w:eastAsia="ja-JP"/>
        </w:rPr>
        <w:t>f,x</w:t>
      </w:r>
      <w:r w:rsidRPr="00FF58E9">
        <w:rPr>
          <w:rFonts w:eastAsia="Malgun Gothic"/>
          <w:sz w:val="26"/>
          <w:szCs w:val="26"/>
          <w:lang w:val="it-IT" w:eastAsia="ja-JP"/>
        </w:rPr>
        <w:t>)                                                  (3)</w:t>
      </w:r>
    </w:p>
    <w:p w:rsidR="00E0080B" w:rsidRPr="00FF58E9" w:rsidRDefault="00E0080B" w:rsidP="00115B38">
      <w:pPr>
        <w:spacing w:line="360" w:lineRule="auto"/>
        <w:ind w:firstLine="709"/>
        <w:jc w:val="both"/>
        <w:rPr>
          <w:rFonts w:eastAsia="Malgun Gothic"/>
          <w:sz w:val="26"/>
          <w:szCs w:val="26"/>
          <w:lang w:val="it-IT" w:eastAsia="ja-JP"/>
        </w:rPr>
      </w:pP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lastRenderedPageBreak/>
        <w:t>Trong đó:</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0</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Số phụ nữ thuộc nhóm tuổi (x, x+5) đầu giai đoạn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perscript"/>
          <w:lang w:val="it-IT" w:eastAsia="ja-JP"/>
        </w:rPr>
        <w:t>t</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Số phụ nữ thuộc nhóm tuổi (x, x+5) cuối giai đoạn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 Tính tổng số sinh trong giai đoạn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Số trẻ em sinh trong giai đoạn dự báo được tính dựa trên cơ sở số phụ nữ</w:t>
      </w:r>
      <w:r w:rsidRPr="00FF58E9">
        <w:rPr>
          <w:rFonts w:eastAsia="Malgun Gothic"/>
          <w:sz w:val="26"/>
          <w:szCs w:val="26"/>
          <w:lang w:val="it-IT" w:eastAsia="ja-JP"/>
        </w:rPr>
        <w:br/>
        <w:t>trung bình trong độ tuổi sinh đẻ và tỷ suất sinh đặc trưng theo độ tuổi của giai đoạn</w:t>
      </w:r>
      <w:r w:rsidRPr="00FF58E9">
        <w:rPr>
          <w:rFonts w:eastAsia="Malgun Gothic"/>
          <w:sz w:val="26"/>
          <w:szCs w:val="26"/>
          <w:lang w:val="it-IT" w:eastAsia="ja-JP"/>
        </w:rPr>
        <w:br/>
        <w:t>dự báo. Tổng số trẻ em sinh được tính theo công thức:</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 = 5 ∑</w:t>
      </w: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ASFR</w:t>
      </w:r>
      <w:r w:rsidRPr="00FF58E9">
        <w:rPr>
          <w:rFonts w:eastAsia="Malgun Gothic"/>
          <w:sz w:val="26"/>
          <w:szCs w:val="26"/>
          <w:vertAlign w:val="subscript"/>
          <w:lang w:val="it-IT" w:eastAsia="ja-JP"/>
        </w:rPr>
        <w:t xml:space="preserve">x    </w:t>
      </w:r>
      <w:r w:rsidRPr="00FF58E9">
        <w:rPr>
          <w:rFonts w:eastAsia="Malgun Gothic"/>
          <w:sz w:val="26"/>
          <w:szCs w:val="26"/>
          <w:lang w:val="it-IT" w:eastAsia="ja-JP"/>
        </w:rPr>
        <w:t xml:space="preserve">                                                (4)</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xml:space="preserve">Trong đó: </w:t>
      </w:r>
      <w:r w:rsidRPr="00FF58E9">
        <w:rPr>
          <w:rFonts w:eastAsia="Malgun Gothic"/>
          <w:sz w:val="26"/>
          <w:szCs w:val="26"/>
          <w:vertAlign w:val="subscript"/>
          <w:lang w:val="it-IT" w:eastAsia="ja-JP"/>
        </w:rPr>
        <w:t>5</w:t>
      </w:r>
      <w:r w:rsidRPr="00FF58E9">
        <w:rPr>
          <w:rFonts w:eastAsia="Malgun Gothic"/>
          <w:sz w:val="26"/>
          <w:szCs w:val="26"/>
          <w:lang w:val="it-IT" w:eastAsia="ja-JP"/>
        </w:rPr>
        <w:t>ASFR</w:t>
      </w:r>
      <w:r w:rsidRPr="00FF58E9">
        <w:rPr>
          <w:rFonts w:eastAsia="Malgun Gothic"/>
          <w:sz w:val="26"/>
          <w:szCs w:val="26"/>
          <w:vertAlign w:val="subscript"/>
          <w:lang w:val="it-IT" w:eastAsia="ja-JP"/>
        </w:rPr>
        <w:t>x</w:t>
      </w:r>
      <w:r w:rsidRPr="00FF58E9">
        <w:rPr>
          <w:rFonts w:eastAsia="Malgun Gothic"/>
          <w:sz w:val="26"/>
          <w:szCs w:val="26"/>
          <w:lang w:val="it-IT" w:eastAsia="ja-JP"/>
        </w:rPr>
        <w:t xml:space="preserve"> là tỷ suất sinh đặc trưng của phụ nữ nhóm tuổi (x, x+5) trong giai đoạn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c) Tính số sinh riêng cho từng giới tính</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Do số em gái dưới 5 tuổi (0-4 tuổi) vào cuối giai đoạn dự báo là số em gái</w:t>
      </w:r>
      <w:r w:rsidRPr="00FF58E9">
        <w:rPr>
          <w:rFonts w:eastAsia="Malgun Gothic"/>
          <w:sz w:val="26"/>
          <w:szCs w:val="26"/>
          <w:lang w:val="it-IT" w:eastAsia="ja-JP"/>
        </w:rPr>
        <w:br/>
        <w:t>sinh ra trong kỳ dự báo còn sống được đến cuối kỳ dự báo nên nếu trong công thức</w:t>
      </w:r>
      <w:r w:rsidRPr="00FF58E9">
        <w:rPr>
          <w:rFonts w:eastAsia="Malgun Gothic"/>
          <w:sz w:val="26"/>
          <w:szCs w:val="26"/>
          <w:lang w:val="it-IT" w:eastAsia="ja-JP"/>
        </w:rPr>
        <w:br/>
        <w:t>(4), tỷ suất sinh đặc trưng theo độ tuổi của phụ nữ biểu thị riêng cho từng giới thì</w:t>
      </w:r>
      <w:r w:rsidRPr="00FF58E9">
        <w:rPr>
          <w:rFonts w:eastAsia="Malgun Gothic"/>
          <w:sz w:val="26"/>
          <w:szCs w:val="26"/>
          <w:lang w:val="it-IT" w:eastAsia="ja-JP"/>
        </w:rPr>
        <w:br/>
        <w:t>khi nhân số phụ nữ trung bình với ASFR của giới nào sẽ được số sinh theo giới đó.</w:t>
      </w:r>
      <w:r w:rsidRPr="00FF58E9">
        <w:rPr>
          <w:rFonts w:eastAsia="Malgun Gothic"/>
          <w:sz w:val="26"/>
          <w:szCs w:val="26"/>
          <w:lang w:val="it-IT" w:eastAsia="ja-JP"/>
        </w:rPr>
        <w:br/>
        <w:t>Nếu tỷ suất sinh đặc trưng theo độ tuổi của phụ nữ tính chung cho cả hai giới thì</w:t>
      </w:r>
      <w:r w:rsidRPr="00FF58E9">
        <w:rPr>
          <w:rFonts w:eastAsia="Malgun Gothic"/>
          <w:sz w:val="26"/>
          <w:szCs w:val="26"/>
          <w:lang w:val="it-IT" w:eastAsia="ja-JP"/>
        </w:rPr>
        <w:br/>
        <w:t>sau khi tính được tổng số sinh phải tách riêng theo từng giới tính. Công việc này có</w:t>
      </w:r>
      <w:r w:rsidRPr="00FF58E9">
        <w:rPr>
          <w:rFonts w:eastAsia="Malgun Gothic"/>
          <w:sz w:val="26"/>
          <w:szCs w:val="26"/>
          <w:lang w:val="it-IT" w:eastAsia="ja-JP"/>
        </w:rPr>
        <w:br/>
        <w:t>thể thực hiện nhờ sử dụng tỷ số giới tính khi sinh.</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xml:space="preserve">Giả sử: </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 Tổng số trẻ em sinh;</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w:t>
      </w:r>
      <w:r w:rsidRPr="00FF58E9">
        <w:rPr>
          <w:rFonts w:eastAsia="Malgun Gothic"/>
          <w:sz w:val="26"/>
          <w:szCs w:val="26"/>
          <w:vertAlign w:val="subscript"/>
          <w:lang w:val="it-IT" w:eastAsia="ja-JP"/>
        </w:rPr>
        <w:t>m</w:t>
      </w:r>
      <w:r w:rsidRPr="00FF58E9">
        <w:rPr>
          <w:rFonts w:eastAsia="Malgun Gothic"/>
          <w:sz w:val="26"/>
          <w:szCs w:val="26"/>
          <w:lang w:val="it-IT" w:eastAsia="ja-JP"/>
        </w:rPr>
        <w:t xml:space="preserve"> Số sinh trai;</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w:t>
      </w:r>
      <w:r w:rsidRPr="00FF58E9">
        <w:rPr>
          <w:rFonts w:eastAsia="Malgun Gothic"/>
          <w:sz w:val="26"/>
          <w:szCs w:val="26"/>
          <w:vertAlign w:val="subscript"/>
          <w:lang w:val="it-IT" w:eastAsia="ja-JP"/>
        </w:rPr>
        <w:t>f</w:t>
      </w:r>
      <w:r w:rsidRPr="00FF58E9">
        <w:rPr>
          <w:rFonts w:eastAsia="Malgun Gothic"/>
          <w:sz w:val="26"/>
          <w:szCs w:val="26"/>
          <w:lang w:val="it-IT" w:eastAsia="ja-JP"/>
        </w:rPr>
        <w:t xml:space="preserve"> Số sinh gái;</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SRB Tỷ số giới tính khi sinh, được xác định bằng số sinh trai trên</w:t>
      </w:r>
      <w:r w:rsidRPr="00FF58E9">
        <w:rPr>
          <w:rFonts w:eastAsia="Malgun Gothic"/>
          <w:sz w:val="26"/>
          <w:szCs w:val="26"/>
          <w:lang w:val="it-IT" w:eastAsia="ja-JP"/>
        </w:rPr>
        <w:br/>
        <w:t>100 sinh gái. Khi đó, B</w:t>
      </w:r>
      <w:r w:rsidRPr="00FF58E9">
        <w:rPr>
          <w:rFonts w:eastAsia="Malgun Gothic"/>
          <w:sz w:val="26"/>
          <w:szCs w:val="26"/>
          <w:vertAlign w:val="subscript"/>
          <w:lang w:val="it-IT" w:eastAsia="ja-JP"/>
        </w:rPr>
        <w:t>m</w:t>
      </w:r>
      <w:r w:rsidRPr="00FF58E9">
        <w:rPr>
          <w:rFonts w:eastAsia="Malgun Gothic"/>
          <w:sz w:val="26"/>
          <w:szCs w:val="26"/>
          <w:lang w:val="it-IT" w:eastAsia="ja-JP"/>
        </w:rPr>
        <w:t xml:space="preserve"> + B</w:t>
      </w:r>
      <w:r w:rsidRPr="00FF58E9">
        <w:rPr>
          <w:rFonts w:eastAsia="Malgun Gothic"/>
          <w:sz w:val="26"/>
          <w:szCs w:val="26"/>
          <w:vertAlign w:val="subscript"/>
          <w:lang w:val="it-IT" w:eastAsia="ja-JP"/>
        </w:rPr>
        <w:t>f</w:t>
      </w:r>
      <w:r w:rsidRPr="00FF58E9">
        <w:rPr>
          <w:rFonts w:eastAsia="Malgun Gothic"/>
          <w:sz w:val="26"/>
          <w:szCs w:val="26"/>
          <w:lang w:val="it-IT" w:eastAsia="ja-JP"/>
        </w:rPr>
        <w:t xml:space="preserve"> = B và B</w:t>
      </w:r>
      <w:r w:rsidRPr="00FF58E9">
        <w:rPr>
          <w:rFonts w:eastAsia="Malgun Gothic"/>
          <w:sz w:val="26"/>
          <w:szCs w:val="26"/>
          <w:vertAlign w:val="subscript"/>
          <w:lang w:val="it-IT" w:eastAsia="ja-JP"/>
        </w:rPr>
        <w:t>m</w:t>
      </w:r>
      <w:r w:rsidRPr="00FF58E9">
        <w:rPr>
          <w:rFonts w:eastAsia="Malgun Gothic"/>
          <w:sz w:val="26"/>
          <w:szCs w:val="26"/>
          <w:lang w:val="it-IT" w:eastAsia="ja-JP"/>
        </w:rPr>
        <w:t>/B</w:t>
      </w:r>
      <w:r w:rsidRPr="00FF58E9">
        <w:rPr>
          <w:rFonts w:eastAsia="Malgun Gothic"/>
          <w:sz w:val="26"/>
          <w:szCs w:val="26"/>
          <w:vertAlign w:val="subscript"/>
          <w:lang w:val="it-IT" w:eastAsia="ja-JP"/>
        </w:rPr>
        <w:t xml:space="preserve">f </w:t>
      </w:r>
      <w:r w:rsidRPr="00FF58E9">
        <w:rPr>
          <w:rFonts w:eastAsia="Malgun Gothic"/>
          <w:sz w:val="26"/>
          <w:szCs w:val="26"/>
          <w:lang w:val="it-IT" w:eastAsia="ja-JP"/>
        </w:rPr>
        <w:t>= SRB, nên:</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w:t>
      </w:r>
      <w:r w:rsidRPr="00FF58E9">
        <w:rPr>
          <w:rFonts w:eastAsia="Malgun Gothic"/>
          <w:sz w:val="26"/>
          <w:szCs w:val="26"/>
          <w:vertAlign w:val="subscript"/>
          <w:lang w:val="it-IT" w:eastAsia="ja-JP"/>
        </w:rPr>
        <w:t xml:space="preserve">m </w:t>
      </w:r>
      <w:r w:rsidRPr="00FF58E9">
        <w:rPr>
          <w:rFonts w:eastAsia="Malgun Gothic"/>
          <w:sz w:val="26"/>
          <w:szCs w:val="26"/>
          <w:lang w:val="it-IT" w:eastAsia="ja-JP"/>
        </w:rPr>
        <w:t>= B*SRB/(1+SRB)</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B</w:t>
      </w:r>
      <w:r w:rsidRPr="00FF58E9">
        <w:rPr>
          <w:rFonts w:eastAsia="Malgun Gothic"/>
          <w:sz w:val="26"/>
          <w:szCs w:val="26"/>
          <w:vertAlign w:val="subscript"/>
          <w:lang w:val="it-IT" w:eastAsia="ja-JP"/>
        </w:rPr>
        <w:t>f</w:t>
      </w:r>
      <w:r w:rsidRPr="00FF58E9">
        <w:rPr>
          <w:rFonts w:eastAsia="Malgun Gothic"/>
          <w:sz w:val="26"/>
          <w:szCs w:val="26"/>
          <w:lang w:val="it-IT" w:eastAsia="ja-JP"/>
        </w:rPr>
        <w:t xml:space="preserve"> = B*1/ (1+SRB)                                            (5)</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d) Xác định dân số dưới 5 tuổi theo từng giới tính</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Sau khi xác định được số sinh trong giai đoạn dự báo theo từng giới, có thể</w:t>
      </w:r>
      <w:r w:rsidRPr="00FF58E9">
        <w:rPr>
          <w:rFonts w:eastAsia="Malgun Gothic"/>
          <w:sz w:val="26"/>
          <w:szCs w:val="26"/>
          <w:lang w:val="it-IT" w:eastAsia="ja-JP"/>
        </w:rPr>
        <w:br/>
        <w:t>dễ dàng tính được dân số dưới 5 tuổi vào cuối kỳ dự báo nhờ hệ số sống từ khi sinh</w:t>
      </w:r>
      <w:r w:rsidRPr="00FF58E9">
        <w:rPr>
          <w:rFonts w:eastAsia="Malgun Gothic"/>
          <w:sz w:val="26"/>
          <w:szCs w:val="26"/>
          <w:lang w:val="it-IT" w:eastAsia="ja-JP"/>
        </w:rPr>
        <w:br/>
        <w:t>đến 0-4 tuổi (khả năng sống từ khi sinh cho đến khi đạt 0-4 tuổi). Hệ số sống từ khi</w:t>
      </w:r>
      <w:r w:rsidRPr="00FF58E9">
        <w:rPr>
          <w:rFonts w:eastAsia="Malgun Gothic"/>
          <w:sz w:val="26"/>
          <w:szCs w:val="26"/>
          <w:lang w:val="it-IT" w:eastAsia="ja-JP"/>
        </w:rPr>
        <w:br/>
        <w:t>sinh đến 0-4 tuổi được tính bằng cách chia số người đang sống trong nhóm tuổi 0-4</w:t>
      </w:r>
      <w:r w:rsidRPr="00FF58E9">
        <w:rPr>
          <w:rFonts w:eastAsia="Malgun Gothic"/>
          <w:sz w:val="26"/>
          <w:szCs w:val="26"/>
          <w:lang w:val="it-IT" w:eastAsia="ja-JP"/>
        </w:rPr>
        <w:br/>
        <w:t>của bảng sống (</w:t>
      </w: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0</w:t>
      </w:r>
      <w:r w:rsidRPr="00FF58E9">
        <w:rPr>
          <w:rFonts w:eastAsia="Malgun Gothic"/>
          <w:sz w:val="26"/>
          <w:szCs w:val="26"/>
          <w:lang w:val="it-IT" w:eastAsia="ja-JP"/>
        </w:rPr>
        <w:t>) cho 5 lần số sinh ban đầu cũng của bảng sống (l</w:t>
      </w:r>
      <w:r w:rsidRPr="00FF58E9">
        <w:rPr>
          <w:rFonts w:eastAsia="Malgun Gothic"/>
          <w:sz w:val="26"/>
          <w:szCs w:val="26"/>
          <w:vertAlign w:val="subscript"/>
          <w:lang w:val="it-IT" w:eastAsia="ja-JP"/>
        </w:rPr>
        <w:t>0</w:t>
      </w:r>
      <w:r w:rsidRPr="00FF58E9">
        <w:rPr>
          <w:rFonts w:eastAsia="Malgun Gothic"/>
          <w:sz w:val="26"/>
          <w:szCs w:val="26"/>
          <w:lang w:val="it-IT" w:eastAsia="ja-JP"/>
        </w:rPr>
        <w:t>):</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lastRenderedPageBreak/>
        <w:t>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m,0 </w:t>
      </w:r>
      <w:r w:rsidRPr="00FF58E9">
        <w:rPr>
          <w:rFonts w:eastAsia="Malgun Gothic"/>
          <w:sz w:val="26"/>
          <w:szCs w:val="26"/>
          <w:lang w:val="it-IT" w:eastAsia="ja-JP"/>
        </w:rPr>
        <w:t>= B</w:t>
      </w:r>
      <w:r w:rsidRPr="00FF58E9">
        <w:rPr>
          <w:rFonts w:eastAsia="Malgun Gothic"/>
          <w:sz w:val="26"/>
          <w:szCs w:val="26"/>
          <w:vertAlign w:val="subscript"/>
          <w:lang w:val="it-IT" w:eastAsia="ja-JP"/>
        </w:rPr>
        <w:t>m</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 xml:space="preserve">m,0 </w:t>
      </w:r>
      <w:r w:rsidRPr="00FF58E9">
        <w:rPr>
          <w:rFonts w:eastAsia="Malgun Gothic"/>
          <w:sz w:val="26"/>
          <w:szCs w:val="26"/>
          <w:lang w:val="it-IT" w:eastAsia="ja-JP"/>
        </w:rPr>
        <w:t>/ 5*l</w:t>
      </w:r>
      <w:r w:rsidRPr="00FF58E9">
        <w:rPr>
          <w:rFonts w:eastAsia="Malgun Gothic"/>
          <w:sz w:val="26"/>
          <w:szCs w:val="26"/>
          <w:vertAlign w:val="subscript"/>
          <w:lang w:val="it-IT" w:eastAsia="ja-JP"/>
        </w:rPr>
        <w:t>0</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 xml:space="preserve"> 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f,0 </w:t>
      </w:r>
      <w:r w:rsidRPr="00FF58E9">
        <w:rPr>
          <w:rFonts w:eastAsia="Malgun Gothic"/>
          <w:sz w:val="26"/>
          <w:szCs w:val="26"/>
          <w:lang w:val="it-IT" w:eastAsia="ja-JP"/>
        </w:rPr>
        <w:t>= B</w:t>
      </w:r>
      <w:r w:rsidRPr="00FF58E9">
        <w:rPr>
          <w:rFonts w:eastAsia="Malgun Gothic"/>
          <w:sz w:val="26"/>
          <w:szCs w:val="26"/>
          <w:vertAlign w:val="subscript"/>
          <w:lang w:val="it-IT" w:eastAsia="ja-JP"/>
        </w:rPr>
        <w:t>m</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f,0</w:t>
      </w:r>
      <w:r w:rsidRPr="00FF58E9">
        <w:rPr>
          <w:rFonts w:eastAsia="Malgun Gothic"/>
          <w:sz w:val="26"/>
          <w:szCs w:val="26"/>
          <w:lang w:val="it-IT" w:eastAsia="ja-JP"/>
        </w:rPr>
        <w:t xml:space="preserve"> / 5*l</w:t>
      </w:r>
      <w:r w:rsidRPr="00FF58E9">
        <w:rPr>
          <w:rFonts w:eastAsia="Malgun Gothic"/>
          <w:sz w:val="26"/>
          <w:szCs w:val="26"/>
          <w:vertAlign w:val="subscript"/>
          <w:lang w:val="it-IT" w:eastAsia="ja-JP"/>
        </w:rPr>
        <w:t>0</w:t>
      </w:r>
      <w:r w:rsidRPr="00FF58E9">
        <w:rPr>
          <w:rFonts w:eastAsia="Malgun Gothic"/>
          <w:sz w:val="26"/>
          <w:szCs w:val="26"/>
          <w:lang w:val="it-IT" w:eastAsia="ja-JP"/>
        </w:rPr>
        <w:t xml:space="preserve">                                                          (6)</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Trong đó:</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m,0 </w:t>
      </w:r>
      <w:r w:rsidRPr="00FF58E9">
        <w:rPr>
          <w:rFonts w:eastAsia="Malgun Gothic"/>
          <w:sz w:val="26"/>
          <w:szCs w:val="26"/>
          <w:lang w:val="it-IT" w:eastAsia="ja-JP"/>
        </w:rPr>
        <w:t xml:space="preserve"> Số em trai 0-4 tuổi vào cuối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f,0  </w:t>
      </w:r>
      <w:r w:rsidRPr="00FF58E9">
        <w:rPr>
          <w:rFonts w:eastAsia="Malgun Gothic"/>
          <w:sz w:val="26"/>
          <w:szCs w:val="26"/>
          <w:lang w:val="it-IT" w:eastAsia="ja-JP"/>
        </w:rPr>
        <w:t>Số em gái 0-4 tuổi vào cuối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 xml:space="preserve">m,0 </w:t>
      </w:r>
      <w:r w:rsidRPr="00FF58E9">
        <w:rPr>
          <w:rFonts w:eastAsia="Malgun Gothic"/>
          <w:sz w:val="26"/>
          <w:szCs w:val="26"/>
          <w:lang w:val="it-IT" w:eastAsia="ja-JP"/>
        </w:rPr>
        <w:t>Số người đang sống trong nhóm tuổi 0-4 của bảng sống nam;</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L</w:t>
      </w:r>
      <w:r w:rsidRPr="00FF58E9">
        <w:rPr>
          <w:rFonts w:eastAsia="Malgun Gothic"/>
          <w:sz w:val="26"/>
          <w:szCs w:val="26"/>
          <w:vertAlign w:val="subscript"/>
          <w:lang w:val="it-IT" w:eastAsia="ja-JP"/>
        </w:rPr>
        <w:t>f,0</w:t>
      </w:r>
      <w:r w:rsidRPr="00FF58E9">
        <w:rPr>
          <w:rFonts w:eastAsia="Malgun Gothic"/>
          <w:sz w:val="26"/>
          <w:szCs w:val="26"/>
          <w:lang w:val="it-IT" w:eastAsia="ja-JP"/>
        </w:rPr>
        <w:t xml:space="preserve"> Số người đang sống trong nhóm tuổi 0-4 của bảng sống nữ;</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l</w:t>
      </w:r>
      <w:r w:rsidRPr="00FF58E9">
        <w:rPr>
          <w:rFonts w:eastAsia="Malgun Gothic"/>
          <w:sz w:val="26"/>
          <w:szCs w:val="26"/>
          <w:vertAlign w:val="subscript"/>
          <w:lang w:val="it-IT" w:eastAsia="ja-JP"/>
        </w:rPr>
        <w:t>0</w:t>
      </w:r>
      <w:r w:rsidRPr="00FF58E9">
        <w:rPr>
          <w:rFonts w:eastAsia="Malgun Gothic"/>
          <w:sz w:val="26"/>
          <w:szCs w:val="26"/>
          <w:lang w:val="it-IT" w:eastAsia="ja-JP"/>
        </w:rPr>
        <w:t xml:space="preserve"> Số sinh ban đầu của bảng sống (gốc của bảng sống);</w:t>
      </w:r>
    </w:p>
    <w:p w:rsidR="00115B38" w:rsidRPr="00FF58E9" w:rsidRDefault="00115B38" w:rsidP="00115B38">
      <w:pPr>
        <w:spacing w:line="360" w:lineRule="auto"/>
        <w:ind w:firstLine="709"/>
        <w:jc w:val="both"/>
        <w:rPr>
          <w:rFonts w:eastAsia="Malgun Gothic"/>
          <w:i/>
          <w:sz w:val="26"/>
          <w:szCs w:val="26"/>
          <w:lang w:val="it-IT" w:eastAsia="ja-JP"/>
        </w:rPr>
      </w:pPr>
      <w:r w:rsidRPr="00FF58E9">
        <w:rPr>
          <w:rFonts w:eastAsia="Malgun Gothic"/>
          <w:i/>
          <w:sz w:val="26"/>
          <w:szCs w:val="26"/>
          <w:lang w:val="it-IT" w:eastAsia="ja-JP"/>
        </w:rPr>
        <w:t>Bước 3: Dự báo số di chuyển thuần</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Số di chuyển thuần (tức là số chuyển đến trừ đi số chuyển đi) theo tuổi có</w:t>
      </w:r>
      <w:r w:rsidRPr="00FF58E9">
        <w:rPr>
          <w:rFonts w:eastAsia="Malgun Gothic"/>
          <w:sz w:val="26"/>
          <w:szCs w:val="26"/>
          <w:lang w:val="it-IT" w:eastAsia="ja-JP"/>
        </w:rPr>
        <w:br/>
        <w:t>thể ước lượng được bằng cách nhân tỷ suất di chuyển thuần đặc trưng theo tuổi với</w:t>
      </w:r>
      <w:r w:rsidRPr="00FF58E9">
        <w:rPr>
          <w:rFonts w:eastAsia="Malgun Gothic"/>
          <w:sz w:val="26"/>
          <w:szCs w:val="26"/>
          <w:lang w:val="it-IT" w:eastAsia="ja-JP"/>
        </w:rPr>
        <w:br/>
        <w:t>dân số theo tuổi vào cuối kỳ dự báo đã ước lượng được trong bước 1 và bước 2.</w:t>
      </w:r>
      <w:r w:rsidRPr="00FF58E9">
        <w:rPr>
          <w:rFonts w:eastAsia="Malgun Gothic"/>
          <w:sz w:val="26"/>
          <w:szCs w:val="26"/>
          <w:lang w:val="it-IT" w:eastAsia="ja-JP"/>
        </w:rPr>
        <w:br/>
        <w:t>Số lượng di chuyển thuần cho từng giới được xác định như sau:</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M</w:t>
      </w:r>
      <w:r w:rsidRPr="00FF58E9">
        <w:rPr>
          <w:rFonts w:eastAsia="Malgun Gothic"/>
          <w:sz w:val="26"/>
          <w:szCs w:val="26"/>
          <w:vertAlign w:val="subscript"/>
          <w:lang w:val="it-IT" w:eastAsia="ja-JP"/>
        </w:rPr>
        <w:t xml:space="preserve">m,x </w:t>
      </w:r>
      <w:r w:rsidRPr="00FF58E9">
        <w:rPr>
          <w:rFonts w:eastAsia="Malgun Gothic"/>
          <w:sz w:val="26"/>
          <w:szCs w:val="26"/>
          <w:lang w:val="it-IT" w:eastAsia="ja-JP"/>
        </w:rPr>
        <w:t xml:space="preserve">= </w:t>
      </w: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m,x </w:t>
      </w:r>
      <w:r w:rsidRPr="00FF58E9">
        <w:rPr>
          <w:rFonts w:eastAsia="Malgun Gothic"/>
          <w:sz w:val="26"/>
          <w:szCs w:val="26"/>
          <w:lang w:val="it-IT" w:eastAsia="ja-JP"/>
        </w:rPr>
        <w:t xml:space="preserve">* </w:t>
      </w:r>
      <w:r w:rsidRPr="00FF58E9">
        <w:rPr>
          <w:rFonts w:eastAsia="Malgun Gothic"/>
          <w:sz w:val="26"/>
          <w:szCs w:val="26"/>
          <w:vertAlign w:val="subscript"/>
          <w:lang w:val="it-IT" w:eastAsia="ja-JP"/>
        </w:rPr>
        <w:t>5</w:t>
      </w:r>
      <w:r w:rsidRPr="00FF58E9">
        <w:rPr>
          <w:rFonts w:eastAsia="Malgun Gothic"/>
          <w:sz w:val="26"/>
          <w:szCs w:val="26"/>
          <w:lang w:val="it-IT" w:eastAsia="ja-JP"/>
        </w:rPr>
        <w:t>ASNMR</w:t>
      </w:r>
      <w:r w:rsidRPr="00FF58E9">
        <w:rPr>
          <w:rFonts w:eastAsia="Malgun Gothic"/>
          <w:sz w:val="26"/>
          <w:szCs w:val="26"/>
          <w:vertAlign w:val="subscript"/>
          <w:lang w:val="it-IT" w:eastAsia="ja-JP"/>
        </w:rPr>
        <w:t>m,x</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M</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 </w:t>
      </w:r>
      <w:r w:rsidRPr="00FF58E9">
        <w:rPr>
          <w:rFonts w:eastAsia="Malgun Gothic"/>
          <w:sz w:val="26"/>
          <w:szCs w:val="26"/>
          <w:vertAlign w:val="subscript"/>
          <w:lang w:val="it-IT" w:eastAsia="ja-JP"/>
        </w:rPr>
        <w:t>5</w:t>
      </w:r>
      <w:r w:rsidRPr="00FF58E9">
        <w:rPr>
          <w:rFonts w:eastAsia="Malgun Gothic"/>
          <w:sz w:val="26"/>
          <w:szCs w:val="26"/>
          <w:lang w:val="it-IT" w:eastAsia="ja-JP"/>
        </w:rPr>
        <w:t>P</w:t>
      </w:r>
      <w:r w:rsidRPr="00FF58E9">
        <w:rPr>
          <w:rFonts w:eastAsia="Malgun Gothic"/>
          <w:sz w:val="26"/>
          <w:szCs w:val="26"/>
          <w:vertAlign w:val="subscript"/>
          <w:lang w:val="it-IT" w:eastAsia="ja-JP"/>
        </w:rPr>
        <w:t xml:space="preserve">f,x </w:t>
      </w:r>
      <w:r w:rsidRPr="00FF58E9">
        <w:rPr>
          <w:rFonts w:eastAsia="Malgun Gothic"/>
          <w:sz w:val="26"/>
          <w:szCs w:val="26"/>
          <w:lang w:val="it-IT" w:eastAsia="ja-JP"/>
        </w:rPr>
        <w:t xml:space="preserve">* </w:t>
      </w:r>
      <w:r w:rsidRPr="00FF58E9">
        <w:rPr>
          <w:rFonts w:eastAsia="Malgun Gothic"/>
          <w:sz w:val="26"/>
          <w:szCs w:val="26"/>
          <w:vertAlign w:val="subscript"/>
          <w:lang w:val="it-IT" w:eastAsia="ja-JP"/>
        </w:rPr>
        <w:t>5</w:t>
      </w:r>
      <w:r w:rsidRPr="00FF58E9">
        <w:rPr>
          <w:rFonts w:eastAsia="Malgun Gothic"/>
          <w:sz w:val="26"/>
          <w:szCs w:val="26"/>
          <w:lang w:val="it-IT" w:eastAsia="ja-JP"/>
        </w:rPr>
        <w:t>ASNMR</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(7)</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Trong đó:</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M</w:t>
      </w:r>
      <w:r w:rsidRPr="00FF58E9">
        <w:rPr>
          <w:rFonts w:eastAsia="Malgun Gothic"/>
          <w:sz w:val="26"/>
          <w:szCs w:val="26"/>
          <w:vertAlign w:val="subscript"/>
          <w:lang w:val="it-IT" w:eastAsia="ja-JP"/>
        </w:rPr>
        <w:t xml:space="preserve">m,x </w:t>
      </w:r>
      <w:r w:rsidRPr="00FF58E9">
        <w:rPr>
          <w:rFonts w:eastAsia="Malgun Gothic"/>
          <w:sz w:val="26"/>
          <w:szCs w:val="26"/>
          <w:lang w:val="it-IT" w:eastAsia="ja-JP"/>
        </w:rPr>
        <w:t>Số di cư thuần của nam giới độ tuổi x trong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M</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Số di cư thuần của nữ giới độ tuổi x trong kỳ dự báo;</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vertAlign w:val="subscript"/>
          <w:lang w:val="it-IT" w:eastAsia="ja-JP"/>
        </w:rPr>
        <w:t>5</w:t>
      </w:r>
      <w:r w:rsidRPr="00FF58E9">
        <w:rPr>
          <w:rFonts w:eastAsia="Malgun Gothic"/>
          <w:sz w:val="26"/>
          <w:szCs w:val="26"/>
          <w:lang w:val="it-IT" w:eastAsia="ja-JP"/>
        </w:rPr>
        <w:t>ASNMR</w:t>
      </w:r>
      <w:r w:rsidRPr="00FF58E9">
        <w:rPr>
          <w:rFonts w:eastAsia="Malgun Gothic"/>
          <w:sz w:val="26"/>
          <w:szCs w:val="26"/>
          <w:vertAlign w:val="subscript"/>
          <w:lang w:val="it-IT" w:eastAsia="ja-JP"/>
        </w:rPr>
        <w:t>f,x</w:t>
      </w:r>
      <w:r w:rsidRPr="00FF58E9">
        <w:rPr>
          <w:rFonts w:eastAsia="Malgun Gothic"/>
          <w:sz w:val="26"/>
          <w:szCs w:val="26"/>
          <w:lang w:val="it-IT" w:eastAsia="ja-JP"/>
        </w:rPr>
        <w:t xml:space="preserve"> Tỷ suất di cư thuần đặc trưng theo tuổi và giới tính;</w:t>
      </w:r>
    </w:p>
    <w:p w:rsidR="00115B38" w:rsidRPr="00FF58E9" w:rsidRDefault="00115B38" w:rsidP="00115B38">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Cuối cùng, tổng dân số cuối kỳ dự báo sẽ tính được bằng cách cộng dân số</w:t>
      </w:r>
      <w:r w:rsidRPr="00FF58E9">
        <w:rPr>
          <w:rFonts w:eastAsia="Malgun Gothic"/>
          <w:sz w:val="26"/>
          <w:szCs w:val="26"/>
          <w:lang w:val="it-IT" w:eastAsia="ja-JP"/>
        </w:rPr>
        <w:br/>
        <w:t>từ 5 tuổi trở lên của từng giới đã tính được trong bước 1 với dân số dưới 5 tuổi của</w:t>
      </w:r>
      <w:r w:rsidRPr="00FF58E9">
        <w:rPr>
          <w:rFonts w:eastAsia="Malgun Gothic"/>
          <w:sz w:val="26"/>
          <w:szCs w:val="26"/>
          <w:lang w:val="it-IT" w:eastAsia="ja-JP"/>
        </w:rPr>
        <w:br/>
        <w:t>từng giới đã tính được trong bước 2 và số di cư thuần trong kỳ tính được trong</w:t>
      </w:r>
      <w:r w:rsidRPr="00FF58E9">
        <w:rPr>
          <w:rFonts w:eastAsia="Malgun Gothic"/>
          <w:sz w:val="26"/>
          <w:szCs w:val="26"/>
          <w:lang w:val="it-IT" w:eastAsia="ja-JP"/>
        </w:rPr>
        <w:br/>
        <w:t>bước 3.</w:t>
      </w:r>
    </w:p>
    <w:p w:rsidR="006B2C9D" w:rsidRPr="00FF58E9" w:rsidRDefault="006B2C9D" w:rsidP="006B2C9D">
      <w:pPr>
        <w:widowControl w:val="0"/>
        <w:spacing w:line="360" w:lineRule="auto"/>
        <w:ind w:firstLine="709"/>
        <w:jc w:val="both"/>
        <w:rPr>
          <w:i/>
          <w:sz w:val="26"/>
          <w:szCs w:val="26"/>
          <w:lang w:val="it-IT"/>
        </w:rPr>
      </w:pPr>
      <w:r w:rsidRPr="00FF58E9">
        <w:rPr>
          <w:i/>
          <w:sz w:val="26"/>
          <w:szCs w:val="26"/>
          <w:lang w:val="it-IT"/>
        </w:rPr>
        <w:t>b. Các mô hình định lượng</w:t>
      </w:r>
    </w:p>
    <w:p w:rsidR="006B2C9D" w:rsidRPr="00FF58E9" w:rsidRDefault="006B2C9D" w:rsidP="006B2C9D">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Wilson &amp; Keating (2009) gợi ý rằng mô hình nhân quả (causal model) dựa trên kỹ thuật hồi quy có thể được sử dụng để dự báo trong ngắn hạn, trung hạn, và dài hạn. Mô hình hồi quy đơn được sử dụng để dự đoán lao động làm việc trong từng khu vực; việc bổ sung thêm những biến giải thích khác sẽ làm cho hệ số ước lượng không bị thiên lệch, tuy nhiên điều này đòi hỏi có nhiều số liệu hơn, và nền tảng lý thuyết vững chắc hơn. Trong mỗi khu vực, mô hình gồm GRDP và lao động đang làm việc ở khu vực tương ứng; các biến đều được chuyển về dạng logarit cơ số tự nhiên. Điều này làm chuỗi dữ liệu dễ dừng hơn, và thuận lợi trong việc ước tính hệ số co giãn của số lao </w:t>
      </w:r>
      <w:r w:rsidRPr="00FF58E9">
        <w:rPr>
          <w:sz w:val="26"/>
          <w:szCs w:val="26"/>
          <w:lang w:val="it-IT"/>
        </w:rPr>
        <w:lastRenderedPageBreak/>
        <w:t>động đang làm việc theo GRDP của từng khu vực. Cách làm này tương tự như việc sử dụng hệ số co giãn của lao động theo GDP để ước tính lao động ở nền kinh tế Ấn Độ mà Papola &amp; Sahu (2012) đã thực hiện.</w:t>
      </w:r>
    </w:p>
    <w:p w:rsidR="006B2C9D" w:rsidRPr="00FF58E9" w:rsidRDefault="006B2C9D" w:rsidP="006B2C9D">
      <w:pPr>
        <w:widowControl w:val="0"/>
        <w:spacing w:line="360" w:lineRule="auto"/>
        <w:ind w:firstLine="709"/>
        <w:jc w:val="both"/>
        <w:rPr>
          <w:sz w:val="26"/>
          <w:szCs w:val="26"/>
          <w:lang w:val="it-IT"/>
        </w:rPr>
      </w:pPr>
      <w:r w:rsidRPr="00FF58E9">
        <w:rPr>
          <w:sz w:val="26"/>
          <w:szCs w:val="26"/>
          <w:lang w:val="it-IT"/>
        </w:rPr>
        <w:t xml:space="preserve">Trong nghiên cứu này, các mô hình kinh tế lượng được áp dụng như mô hình hồi quy đơn, mô hình hồi quy bội để tính cac mối liên hệ giữa cơ cấu lao động và GRDP tỉnh Khánh Hòa. </w:t>
      </w:r>
    </w:p>
    <w:p w:rsidR="006B2C9D" w:rsidRPr="00FF58E9" w:rsidRDefault="006B2C9D" w:rsidP="006B2C9D">
      <w:pPr>
        <w:widowControl w:val="0"/>
        <w:spacing w:line="360" w:lineRule="auto"/>
        <w:ind w:firstLine="709"/>
        <w:jc w:val="both"/>
        <w:rPr>
          <w:sz w:val="26"/>
          <w:szCs w:val="26"/>
          <w:lang w:val="it-IT"/>
        </w:rPr>
      </w:pPr>
      <w:r w:rsidRPr="00FF58E9">
        <w:rPr>
          <w:sz w:val="26"/>
          <w:szCs w:val="26"/>
          <w:lang w:val="it-IT"/>
        </w:rPr>
        <w:t xml:space="preserve">Bên cạnh đó, mô hình chuỗi thời gian cũng được áp dụng để dự báo tốc độ tăng GRDP theo ngành kinh tế. </w:t>
      </w:r>
    </w:p>
    <w:p w:rsidR="006B2C9D" w:rsidRPr="00FF58E9" w:rsidRDefault="006B2C9D" w:rsidP="006B2C9D">
      <w:pPr>
        <w:widowControl w:val="0"/>
        <w:spacing w:line="360" w:lineRule="auto"/>
        <w:ind w:firstLine="709"/>
        <w:jc w:val="both"/>
        <w:rPr>
          <w:i/>
          <w:sz w:val="26"/>
          <w:szCs w:val="26"/>
          <w:lang w:val="it-IT"/>
        </w:rPr>
      </w:pPr>
      <w:r w:rsidRPr="00FF58E9">
        <w:rPr>
          <w:i/>
          <w:sz w:val="26"/>
          <w:szCs w:val="26"/>
          <w:lang w:val="it-IT"/>
        </w:rPr>
        <w:t>c. Một số văn bản làm căn cứ phục vụ dự báo</w:t>
      </w:r>
    </w:p>
    <w:p w:rsidR="000F7C9D" w:rsidRPr="00FF58E9" w:rsidRDefault="006B2C9D" w:rsidP="006B2C9D">
      <w:pPr>
        <w:widowControl w:val="0"/>
        <w:spacing w:line="360" w:lineRule="auto"/>
        <w:ind w:firstLine="709"/>
        <w:jc w:val="both"/>
        <w:rPr>
          <w:sz w:val="26"/>
          <w:szCs w:val="26"/>
          <w:lang w:val="it-IT"/>
        </w:rPr>
      </w:pPr>
      <w:r w:rsidRPr="00FF58E9">
        <w:rPr>
          <w:sz w:val="26"/>
          <w:szCs w:val="26"/>
          <w:lang w:val="it-IT"/>
        </w:rPr>
        <w:t>- Quyết định số 1312/QĐ-UBND ngày 15/5/2018 của UBND tỉnh Khánh Hòa về việc ban hành kế hoạch tiếp tục thực hiện Nghị quyết số 18-NQ/TU ngày 03/7/2013 của Ban chấp hành Đảng bộ tỉnh (khóa XVI) về xây dựng, phát triển tỉnh Khánh Hòa đến năm 2020 và tầm nhìn đến năm 2030</w:t>
      </w:r>
    </w:p>
    <w:p w:rsidR="006B2C9D" w:rsidRPr="00FF58E9" w:rsidRDefault="006B2C9D" w:rsidP="00CE2539">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Quyết định số 1947/QĐ-UBND ngày 06/7/2018 của UBND tỉnh Khánh Hòa về việc phê duyệt quy hoạch phát triển công nghiệp tỉnh Khánh Hòa đến năm 2025, tầm nhìn đến năm 2035.</w:t>
      </w:r>
    </w:p>
    <w:p w:rsidR="00CE2539" w:rsidRPr="00FF58E9" w:rsidRDefault="00CE2539" w:rsidP="00CE2539">
      <w:pPr>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xml:space="preserve">- Dự thảo Luật đơn vị hành chính </w:t>
      </w:r>
      <w:r w:rsidR="00A01FC1" w:rsidRPr="00FF58E9">
        <w:rPr>
          <w:rFonts w:eastAsia="Malgun Gothic"/>
          <w:sz w:val="26"/>
          <w:szCs w:val="26"/>
          <w:lang w:val="it-IT" w:eastAsia="ja-JP"/>
        </w:rPr>
        <w:t>–</w:t>
      </w:r>
      <w:r w:rsidRPr="00FF58E9">
        <w:rPr>
          <w:rFonts w:eastAsia="Malgun Gothic"/>
          <w:sz w:val="26"/>
          <w:szCs w:val="26"/>
          <w:lang w:val="it-IT" w:eastAsia="ja-JP"/>
        </w:rPr>
        <w:t xml:space="preserve"> kinhtế đặc biệt Vân Đồn, Bắc Vân Phong, Phú Quốc trình Quốc hội tại kỳ họp thứ 5, Quốc hội khóa XIV</w:t>
      </w:r>
    </w:p>
    <w:p w:rsidR="00DD4CF9" w:rsidRPr="00FF58E9" w:rsidRDefault="00DD4CF9" w:rsidP="00DA3EF3">
      <w:pPr>
        <w:pStyle w:val="Heading3"/>
      </w:pPr>
      <w:bookmarkStart w:id="359" w:name="_Toc25847398"/>
      <w:r w:rsidRPr="00FF58E9">
        <w:t>3.4.2.</w:t>
      </w:r>
      <w:r w:rsidR="000F7C9D" w:rsidRPr="00FF58E9">
        <w:t>2</w:t>
      </w:r>
      <w:r w:rsidRPr="00FF58E9">
        <w:t>. Dự báo dân số tỉnh Khánh Hòa đến năm 2030</w:t>
      </w:r>
      <w:bookmarkEnd w:id="359"/>
    </w:p>
    <w:p w:rsidR="00DD4CF9" w:rsidRPr="00FF58E9" w:rsidRDefault="00DD4CF9" w:rsidP="007363E4">
      <w:pPr>
        <w:widowControl w:val="0"/>
        <w:spacing w:line="360" w:lineRule="auto"/>
        <w:ind w:firstLine="709"/>
        <w:jc w:val="both"/>
        <w:rPr>
          <w:b/>
          <w:sz w:val="26"/>
          <w:szCs w:val="26"/>
          <w:lang w:val="it-IT"/>
        </w:rPr>
      </w:pPr>
      <w:r w:rsidRPr="00FF58E9">
        <w:rPr>
          <w:sz w:val="26"/>
          <w:szCs w:val="26"/>
          <w:lang w:val="it-IT"/>
        </w:rPr>
        <w:t>Dự báo dân số tỉnh Khánh Hòa sử dụng phương pháp thành phần chuẩn theo nhóm 5 độ tuổi với nhóm tuổi mở là 80 tuổi trở lên (80+). Phân bố dân số theo giới tính và nhóm 5 độ tuổi .</w:t>
      </w:r>
    </w:p>
    <w:p w:rsidR="00DD4CF9" w:rsidRPr="00FF58E9" w:rsidRDefault="00DD4CF9" w:rsidP="000F7C9D">
      <w:pPr>
        <w:widowControl w:val="0"/>
        <w:spacing w:line="360" w:lineRule="auto"/>
        <w:ind w:firstLine="709"/>
        <w:jc w:val="both"/>
        <w:rPr>
          <w:b/>
          <w:sz w:val="26"/>
          <w:szCs w:val="26"/>
          <w:lang w:val="it-IT"/>
        </w:rPr>
      </w:pPr>
      <w:r w:rsidRPr="00FF58E9">
        <w:rPr>
          <w:sz w:val="26"/>
          <w:szCs w:val="26"/>
          <w:lang w:val="it-IT"/>
        </w:rPr>
        <w:t>Kết quả dự báo như sau:</w:t>
      </w:r>
    </w:p>
    <w:p w:rsidR="00DD4CF9" w:rsidRPr="00FF58E9" w:rsidRDefault="00DD4CF9" w:rsidP="00BC585C">
      <w:pPr>
        <w:pStyle w:val="Bng"/>
      </w:pPr>
      <w:bookmarkStart w:id="360" w:name="_Toc24979906"/>
      <w:r w:rsidRPr="00FF58E9">
        <w:t xml:space="preserve">Bảng </w:t>
      </w:r>
      <w:r w:rsidR="000E2596" w:rsidRPr="00FF58E9">
        <w:t>3.4.9</w:t>
      </w:r>
      <w:r w:rsidRPr="00FF58E9">
        <w:t>: Dân số dự báo chia theo nhóm tuổi và giới tính, Khánh Hòa</w:t>
      </w:r>
      <w:bookmarkEnd w:id="360"/>
    </w:p>
    <w:p w:rsidR="00DD4CF9" w:rsidRPr="00FF58E9" w:rsidRDefault="00DD4CF9" w:rsidP="00BC585C">
      <w:pPr>
        <w:pStyle w:val="Bng"/>
      </w:pPr>
      <w:bookmarkStart w:id="361" w:name="_Toc24979907"/>
      <w:r w:rsidRPr="00FF58E9">
        <w:t>Giai đoạn 201</w:t>
      </w:r>
      <w:r w:rsidR="0071228E" w:rsidRPr="00FF58E9">
        <w:t>8</w:t>
      </w:r>
      <w:r w:rsidRPr="00FF58E9">
        <w:t xml:space="preserve"> -2020</w:t>
      </w:r>
      <w:bookmarkEnd w:id="361"/>
    </w:p>
    <w:tbl>
      <w:tblPr>
        <w:tblW w:w="7510" w:type="dxa"/>
        <w:jc w:val="center"/>
        <w:tblInd w:w="-1412" w:type="dxa"/>
        <w:tblLook w:val="04A0" w:firstRow="1" w:lastRow="0" w:firstColumn="1" w:lastColumn="0" w:noHBand="0" w:noVBand="1"/>
      </w:tblPr>
      <w:tblGrid>
        <w:gridCol w:w="2585"/>
        <w:gridCol w:w="1878"/>
        <w:gridCol w:w="1559"/>
        <w:gridCol w:w="1488"/>
      </w:tblGrid>
      <w:tr w:rsidR="00DD4CF9" w:rsidRPr="00FF58E9" w:rsidTr="005F0E91">
        <w:trPr>
          <w:trHeight w:val="300"/>
          <w:jc w:val="center"/>
        </w:trPr>
        <w:tc>
          <w:tcPr>
            <w:tcW w:w="2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Năm</w:t>
            </w:r>
          </w:p>
        </w:tc>
        <w:tc>
          <w:tcPr>
            <w:tcW w:w="1878"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2018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2019</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2020</w:t>
            </w:r>
          </w:p>
        </w:tc>
      </w:tr>
      <w:tr w:rsidR="00DD4CF9" w:rsidRPr="00FF58E9" w:rsidTr="005F0E91">
        <w:trPr>
          <w:trHeight w:val="300"/>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Tổng</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ind w:hanging="214"/>
              <w:jc w:val="center"/>
              <w:rPr>
                <w:b/>
                <w:lang w:val="vi-VN" w:eastAsia="vi-VN"/>
              </w:rPr>
            </w:pPr>
            <w:r w:rsidRPr="00FF58E9">
              <w:rPr>
                <w:b/>
                <w:sz w:val="22"/>
                <w:szCs w:val="22"/>
                <w:lang w:val="vi-VN" w:eastAsia="vi-VN"/>
              </w:rPr>
              <w:t>1.232.403</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jc w:val="center"/>
              <w:rPr>
                <w:b/>
                <w:lang w:val="vi-VN" w:eastAsia="vi-VN"/>
              </w:rPr>
            </w:pPr>
            <w:r w:rsidRPr="00FF58E9">
              <w:rPr>
                <w:b/>
                <w:sz w:val="22"/>
                <w:szCs w:val="22"/>
                <w:lang w:val="vi-VN" w:eastAsia="vi-VN"/>
              </w:rPr>
              <w:t>1.239.718</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jc w:val="center"/>
              <w:rPr>
                <w:b/>
                <w:lang w:val="vi-VN" w:eastAsia="vi-VN"/>
              </w:rPr>
            </w:pPr>
            <w:r w:rsidRPr="00FF58E9">
              <w:rPr>
                <w:b/>
                <w:sz w:val="22"/>
                <w:szCs w:val="22"/>
                <w:lang w:val="vi-VN" w:eastAsia="vi-VN"/>
              </w:rPr>
              <w:t>1.247.184</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108.423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107.163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106.549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105.344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106.433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107.171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89.360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86.964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87.047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82.105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81.070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79.791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95.543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91.654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89.019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101.802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103.437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102.628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91.597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93.922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97.765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82.412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82.558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82.409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lastRenderedPageBreak/>
              <w:t>40-44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80.438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79.466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78.950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81.496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82.153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81.874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69.499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72.990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75.700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64.736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66.970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68.175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52.137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54.191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56.945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40.075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42.381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43.653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31.481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32.582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33.485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27.404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27.240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27.411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28.550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28.543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28.611   </w:t>
            </w:r>
          </w:p>
        </w:tc>
      </w:tr>
      <w:tr w:rsidR="00DD4CF9" w:rsidRPr="00FF58E9" w:rsidTr="005F0E91">
        <w:trPr>
          <w:trHeight w:val="300"/>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eastAsia="vi-VN"/>
              </w:rPr>
            </w:pPr>
            <w:r w:rsidRPr="00FF58E9">
              <w:rPr>
                <w:b/>
                <w:bCs/>
                <w:sz w:val="22"/>
                <w:szCs w:val="22"/>
                <w:lang w:eastAsia="vi-VN"/>
              </w:rPr>
              <w:t>Nam</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606.459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609.277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614.586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52.538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52.300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52.145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51.795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52.100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52.329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38.674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36.474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36.397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45.771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45.315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44.742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53.759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51.890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50.621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54.280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55.169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54.885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47.984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49.260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51.284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41.912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41.792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41.642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42.615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41.934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41.399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42.462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42.830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42.693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35.214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36.903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38.370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26.007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27.741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29.453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21.552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22.131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23.550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17.572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18.643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19.738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12.682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13.200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13.527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10.663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10.683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10.867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10.983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10.916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10.948   </w:t>
            </w:r>
          </w:p>
        </w:tc>
      </w:tr>
      <w:tr w:rsidR="00DD4CF9" w:rsidRPr="00FF58E9" w:rsidTr="005F0E91">
        <w:trPr>
          <w:trHeight w:val="300"/>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eastAsia="vi-VN"/>
              </w:rPr>
            </w:pPr>
            <w:r w:rsidRPr="00FF58E9">
              <w:rPr>
                <w:b/>
                <w:bCs/>
                <w:sz w:val="22"/>
                <w:szCs w:val="22"/>
                <w:lang w:eastAsia="vi-VN"/>
              </w:rPr>
              <w:t>Nữ</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625.944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630.441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632.598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55.885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54.863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54.404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53.549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54.333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54.842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50.686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50.490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50.650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36.335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35.756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35.050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41.785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39.765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38.399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47.523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48.269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47.744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43.614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44.663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46.482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40.501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40.767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40.768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37.824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37.533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37.552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39.035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39.324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39.182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34.286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36.088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37.331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38.729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39.229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38.722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30.585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32.060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33.395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22.503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23.738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23.915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18.799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19.382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19.958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16.741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16.557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16.544   </w:t>
            </w:r>
          </w:p>
        </w:tc>
      </w:tr>
      <w:tr w:rsidR="00DD4CF9" w:rsidRPr="00FF58E9" w:rsidTr="005F0E91">
        <w:trPr>
          <w:trHeight w:val="285"/>
          <w:jc w:val="center"/>
        </w:trPr>
        <w:tc>
          <w:tcPr>
            <w:tcW w:w="2585" w:type="dxa"/>
            <w:tcBorders>
              <w:top w:val="nil"/>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87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17.567   </w:t>
            </w:r>
          </w:p>
        </w:tc>
        <w:tc>
          <w:tcPr>
            <w:tcW w:w="155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17.627   </w:t>
            </w:r>
          </w:p>
        </w:tc>
        <w:tc>
          <w:tcPr>
            <w:tcW w:w="1488"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17.663   </w:t>
            </w:r>
          </w:p>
        </w:tc>
      </w:tr>
    </w:tbl>
    <w:p w:rsidR="00DD4CF9" w:rsidRPr="00FF58E9" w:rsidRDefault="00DD4CF9" w:rsidP="007363E4">
      <w:pPr>
        <w:widowControl w:val="0"/>
        <w:spacing w:line="360" w:lineRule="auto"/>
        <w:ind w:firstLine="709"/>
        <w:jc w:val="right"/>
        <w:rPr>
          <w:b/>
          <w:i/>
          <w:sz w:val="26"/>
          <w:szCs w:val="26"/>
          <w:lang w:val="it-IT"/>
        </w:rPr>
      </w:pPr>
      <w:r w:rsidRPr="00FF58E9">
        <w:rPr>
          <w:i/>
          <w:sz w:val="26"/>
          <w:szCs w:val="26"/>
          <w:lang w:val="it-IT"/>
        </w:rPr>
        <w:t>Nguồn: BISEDS, 2019</w:t>
      </w:r>
    </w:p>
    <w:p w:rsidR="00F45713" w:rsidRPr="00FF58E9" w:rsidRDefault="00F45713" w:rsidP="007363E4">
      <w:pPr>
        <w:pStyle w:val="ListParagraph"/>
        <w:widowControl w:val="0"/>
        <w:spacing w:line="360" w:lineRule="auto"/>
        <w:ind w:left="0"/>
        <w:contextualSpacing w:val="0"/>
        <w:jc w:val="center"/>
        <w:rPr>
          <w:b/>
          <w:sz w:val="26"/>
          <w:szCs w:val="26"/>
          <w:lang w:val="it-IT"/>
        </w:rPr>
      </w:pPr>
    </w:p>
    <w:p w:rsidR="00DD4CF9" w:rsidRPr="00FF58E9" w:rsidRDefault="00DD4CF9" w:rsidP="00BC585C">
      <w:pPr>
        <w:pStyle w:val="Bng"/>
      </w:pPr>
      <w:bookmarkStart w:id="362" w:name="_Toc24979908"/>
      <w:r w:rsidRPr="00FF58E9">
        <w:lastRenderedPageBreak/>
        <w:t>Bảng 3</w:t>
      </w:r>
      <w:r w:rsidR="000E2596" w:rsidRPr="00FF58E9">
        <w:t>.4.10.</w:t>
      </w:r>
      <w:r w:rsidRPr="00FF58E9">
        <w:t xml:space="preserve"> Dân số dự báo chia theo nhóm tuổi và giới tính, Khánh Hòa</w:t>
      </w:r>
      <w:bookmarkEnd w:id="362"/>
    </w:p>
    <w:p w:rsidR="00DD4CF9" w:rsidRPr="00FF58E9" w:rsidRDefault="00DD4CF9" w:rsidP="00BC585C">
      <w:pPr>
        <w:pStyle w:val="Bng"/>
      </w:pPr>
      <w:bookmarkStart w:id="363" w:name="_Toc24979909"/>
      <w:r w:rsidRPr="00FF58E9">
        <w:t>giai đoạn 2021 -2025</w:t>
      </w:r>
      <w:bookmarkEnd w:id="363"/>
    </w:p>
    <w:tbl>
      <w:tblPr>
        <w:tblW w:w="8874" w:type="dxa"/>
        <w:jc w:val="center"/>
        <w:tblInd w:w="93" w:type="dxa"/>
        <w:tblLook w:val="04A0" w:firstRow="1" w:lastRow="0" w:firstColumn="1" w:lastColumn="0" w:noHBand="0" w:noVBand="1"/>
      </w:tblPr>
      <w:tblGrid>
        <w:gridCol w:w="1479"/>
        <w:gridCol w:w="1479"/>
        <w:gridCol w:w="1479"/>
        <w:gridCol w:w="1479"/>
        <w:gridCol w:w="1479"/>
        <w:gridCol w:w="1479"/>
      </w:tblGrid>
      <w:tr w:rsidR="00DD4CF9" w:rsidRPr="00FF58E9" w:rsidTr="006D0E4C">
        <w:trPr>
          <w:trHeight w:val="237"/>
          <w:jc w:val="center"/>
        </w:trPr>
        <w:tc>
          <w:tcPr>
            <w:tcW w:w="1479" w:type="dxa"/>
            <w:tcBorders>
              <w:top w:val="single" w:sz="4" w:space="0" w:color="auto"/>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val="vi-VN" w:eastAsia="vi-VN"/>
              </w:rPr>
            </w:pPr>
            <w:r w:rsidRPr="00FF58E9">
              <w:rPr>
                <w:b/>
                <w:bCs/>
                <w:sz w:val="22"/>
                <w:szCs w:val="22"/>
                <w:lang w:val="vi-VN" w:eastAsia="vi-VN"/>
              </w:rPr>
              <w:t>Năm</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2021</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2022</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2023</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2024</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2025</w:t>
            </w:r>
          </w:p>
        </w:tc>
      </w:tr>
      <w:tr w:rsidR="00DD4CF9" w:rsidRPr="00FF58E9" w:rsidTr="006D0E4C">
        <w:trPr>
          <w:trHeight w:val="237"/>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val="vi-VN" w:eastAsia="vi-VN"/>
              </w:rPr>
            </w:pPr>
            <w:r w:rsidRPr="00FF58E9">
              <w:rPr>
                <w:b/>
                <w:bCs/>
                <w:sz w:val="22"/>
                <w:szCs w:val="22"/>
                <w:lang w:val="vi-VN" w:eastAsia="vi-VN"/>
              </w:rPr>
              <w:t>Tổng</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1.254.805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1.261.602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1.269.615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1.277.878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1.285.141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106.098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105.851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104.787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104.806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104.120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107.598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107.657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107.465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107.265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107.163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87.688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88.730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89.836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90.690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91.190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78.316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76.894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75.908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75.571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75.746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87.523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86.771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86.041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84.925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83.766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99.109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93.955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88.941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85.184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82.532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103.310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109.286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113.710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115.402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114.601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81.840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81.443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82.171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84.519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88.325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79.064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79.564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80.014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80.180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80.041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80.743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79.150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77.710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76.799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76.293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78.251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80.435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81.946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82.625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82.348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70.503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73.849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76.082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79.102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80.715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59.682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60.477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63.442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65.618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67.593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44.221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46.976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48.812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49.686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52.146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34.652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34.154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36.007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38.178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40.172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27.531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27.674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27.950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28.483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29.316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28.675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28.735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28.792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28.844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29.073   </w:t>
            </w:r>
          </w:p>
        </w:tc>
      </w:tr>
      <w:tr w:rsidR="00DD4CF9" w:rsidRPr="00FF58E9" w:rsidTr="006D0E4C">
        <w:trPr>
          <w:trHeight w:val="237"/>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eastAsia="vi-VN"/>
              </w:rPr>
            </w:pPr>
            <w:r w:rsidRPr="00FF58E9">
              <w:rPr>
                <w:b/>
                <w:bCs/>
                <w:sz w:val="22"/>
                <w:szCs w:val="22"/>
                <w:lang w:eastAsia="vi-VN"/>
              </w:rPr>
              <w:t>Nam</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619.897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625.217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629.576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634.990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639.382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51.985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51.836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51.705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51.579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51.190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52.491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52.557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52.544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52.503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52.473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36.518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36.788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37.110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37.385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37.538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44.123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43.547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43.137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42.963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42.937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49.875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49.476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49.107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48.591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48.104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53.265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50.832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48.445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46.647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45.380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54.131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57.174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59.451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60.385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60.104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41.409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41.345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41.858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43.147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45.141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41.099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40.972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40.889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40.786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40.638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42.113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41.266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40.431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39.786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39.259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39.748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40.927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41.751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42.133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41.985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31.241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33.050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34.802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36.443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37.841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24.963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26.413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27.966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29.645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31.212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21.014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22.399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22.827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24.277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25.518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13.958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14.569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15.386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16.393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17.344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10.988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11.061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11.133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11.266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11.564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10.980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11.009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11.038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11.065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11.158   </w:t>
            </w:r>
          </w:p>
        </w:tc>
      </w:tr>
      <w:tr w:rsidR="00DD4CF9" w:rsidRPr="00FF58E9" w:rsidTr="006D0E4C">
        <w:trPr>
          <w:trHeight w:val="237"/>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eastAsia="vi-VN"/>
              </w:rPr>
            </w:pPr>
            <w:r w:rsidRPr="00FF58E9">
              <w:rPr>
                <w:b/>
                <w:bCs/>
                <w:sz w:val="22"/>
                <w:szCs w:val="22"/>
                <w:lang w:eastAsia="vi-VN"/>
              </w:rPr>
              <w:t>Nữ</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634.908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636.385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640.039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642.888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645.759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54.113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54.015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53.082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53.227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52.930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55.107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55.100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54.921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54.762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54.690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51.170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51.942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52.726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53.305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53.652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34.194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33.348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32.772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32.609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32.810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37.649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37.296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36.935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36.335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35.663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45.845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43.124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40.497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38.538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37.153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49.180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52.113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54.260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55.018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54.498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40.432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40.099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40.314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41.373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43.185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37.966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38.593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39.126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39.395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39.404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38.631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37.885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37.280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37.014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37.035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38.504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39.509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40.196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40.493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40.364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39.262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40.799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41.280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42.659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42.874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34.719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34.064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35.476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35.973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36.381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lastRenderedPageBreak/>
              <w:t>65-69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23.207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24.577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25.985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25.409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26.628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20.694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19.585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20.621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21.785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22.828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16.543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16.613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16.817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17.217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17.752   </w:t>
            </w:r>
          </w:p>
        </w:tc>
      </w:tr>
      <w:tr w:rsidR="00DD4CF9" w:rsidRPr="00FF58E9" w:rsidTr="006D0E4C">
        <w:trPr>
          <w:trHeight w:val="226"/>
          <w:jc w:val="center"/>
        </w:trPr>
        <w:tc>
          <w:tcPr>
            <w:tcW w:w="1479"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17.695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17.726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17.754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17.779   </w:t>
            </w:r>
          </w:p>
        </w:tc>
        <w:tc>
          <w:tcPr>
            <w:tcW w:w="1479"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17.915   </w:t>
            </w:r>
          </w:p>
        </w:tc>
      </w:tr>
    </w:tbl>
    <w:p w:rsidR="00DD4CF9" w:rsidRPr="00FF58E9" w:rsidRDefault="00DD4CF9" w:rsidP="007363E4">
      <w:pPr>
        <w:widowControl w:val="0"/>
        <w:spacing w:line="360" w:lineRule="auto"/>
        <w:ind w:firstLine="709"/>
        <w:jc w:val="right"/>
        <w:rPr>
          <w:b/>
          <w:i/>
          <w:sz w:val="26"/>
          <w:szCs w:val="26"/>
          <w:lang w:val="it-IT"/>
        </w:rPr>
      </w:pPr>
      <w:r w:rsidRPr="00FF58E9">
        <w:rPr>
          <w:i/>
          <w:sz w:val="26"/>
          <w:szCs w:val="26"/>
          <w:lang w:val="it-IT"/>
        </w:rPr>
        <w:t>Nguồn: BISEDS, 2019</w:t>
      </w:r>
    </w:p>
    <w:p w:rsidR="00DD4CF9" w:rsidRPr="00FF58E9" w:rsidRDefault="00DD4CF9" w:rsidP="00BC585C">
      <w:pPr>
        <w:pStyle w:val="Bng"/>
      </w:pPr>
      <w:bookmarkStart w:id="364" w:name="_Toc24979910"/>
      <w:r w:rsidRPr="00FF58E9">
        <w:t xml:space="preserve">Bảng </w:t>
      </w:r>
      <w:r w:rsidR="000E2596" w:rsidRPr="00FF58E9">
        <w:t>3.4.11.</w:t>
      </w:r>
      <w:r w:rsidRPr="00FF58E9">
        <w:t xml:space="preserve"> Dân số dự báo chia theo nhóm tuổi và giới tính, Khánh Hòa</w:t>
      </w:r>
      <w:bookmarkEnd w:id="364"/>
    </w:p>
    <w:p w:rsidR="00DD4CF9" w:rsidRPr="00FF58E9" w:rsidRDefault="00DD4CF9" w:rsidP="00BC585C">
      <w:pPr>
        <w:pStyle w:val="Bng"/>
      </w:pPr>
      <w:bookmarkStart w:id="365" w:name="_Toc24979911"/>
      <w:r w:rsidRPr="00FF58E9">
        <w:t>giai đoạn 2025 -2030</w:t>
      </w:r>
      <w:bookmarkEnd w:id="365"/>
    </w:p>
    <w:tbl>
      <w:tblPr>
        <w:tblW w:w="8400" w:type="dxa"/>
        <w:jc w:val="center"/>
        <w:tblInd w:w="93" w:type="dxa"/>
        <w:tblLook w:val="04A0" w:firstRow="1" w:lastRow="0" w:firstColumn="1" w:lastColumn="0" w:noHBand="0" w:noVBand="1"/>
      </w:tblPr>
      <w:tblGrid>
        <w:gridCol w:w="1400"/>
        <w:gridCol w:w="1400"/>
        <w:gridCol w:w="1400"/>
        <w:gridCol w:w="1400"/>
        <w:gridCol w:w="1400"/>
        <w:gridCol w:w="1400"/>
      </w:tblGrid>
      <w:tr w:rsidR="00DD4CF9" w:rsidRPr="00FF58E9" w:rsidTr="00F968ED">
        <w:trPr>
          <w:trHeight w:val="300"/>
          <w:jc w:val="center"/>
        </w:trPr>
        <w:tc>
          <w:tcPr>
            <w:tcW w:w="1400" w:type="dxa"/>
            <w:tcBorders>
              <w:top w:val="single" w:sz="4" w:space="0" w:color="auto"/>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val="vi-VN" w:eastAsia="vi-VN"/>
              </w:rPr>
            </w:pPr>
            <w:r w:rsidRPr="00FF58E9">
              <w:rPr>
                <w:b/>
                <w:bCs/>
                <w:sz w:val="22"/>
                <w:szCs w:val="22"/>
                <w:lang w:val="vi-VN" w:eastAsia="vi-VN"/>
              </w:rPr>
              <w:t>Năm</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2026</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2027</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2028</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2029</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DD4CF9" w:rsidRPr="00FF58E9" w:rsidRDefault="00DD4CF9" w:rsidP="007363E4">
            <w:pPr>
              <w:widowControl w:val="0"/>
              <w:jc w:val="center"/>
              <w:rPr>
                <w:b/>
                <w:bCs/>
                <w:lang w:val="vi-VN" w:eastAsia="vi-VN"/>
              </w:rPr>
            </w:pPr>
            <w:r w:rsidRPr="00FF58E9">
              <w:rPr>
                <w:b/>
                <w:bCs/>
                <w:sz w:val="22"/>
                <w:szCs w:val="22"/>
                <w:lang w:val="vi-VN" w:eastAsia="vi-VN"/>
              </w:rPr>
              <w:t>2030</w:t>
            </w:r>
          </w:p>
        </w:tc>
      </w:tr>
      <w:tr w:rsidR="00DD4CF9" w:rsidRPr="00FF58E9" w:rsidTr="00F968ED">
        <w:trPr>
          <w:trHeight w:val="300"/>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val="vi-VN" w:eastAsia="vi-VN"/>
              </w:rPr>
            </w:pPr>
            <w:r w:rsidRPr="00FF58E9">
              <w:rPr>
                <w:b/>
                <w:bCs/>
                <w:sz w:val="22"/>
                <w:szCs w:val="22"/>
                <w:lang w:val="vi-VN" w:eastAsia="vi-VN"/>
              </w:rPr>
              <w:t>Tổng</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1.292.123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1.299.872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1.308.447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1.316.923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1.323.476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103.095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101.799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100.319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98.779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97.340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107.025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106.824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106.499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105.958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105.182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91.445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91.508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91.513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91.540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91.461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76.471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77.543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78.611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79.435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79.983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82.412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81.064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80.087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79.711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79.978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81.025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80.301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79.644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78.616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77.436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111.122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106.022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101.067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97.372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94.736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93.828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99.770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104.190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105.904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105.100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79.491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79.109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79.842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82.194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85.970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76.417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76.929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77.403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77.604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77.454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81.249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79.717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78.346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77.506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77.014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82.203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84.352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85.853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86.551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86.257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70.734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73.947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77.104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80.091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82.482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54.639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56.249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59.063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62.113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64.811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41.441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43.860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46.356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48.921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50.828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30.221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31.341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32.780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34.625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36.540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29.304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29.536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29.769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30.002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30.903   </w:t>
            </w:r>
          </w:p>
        </w:tc>
      </w:tr>
      <w:tr w:rsidR="00DD4CF9" w:rsidRPr="00FF58E9" w:rsidTr="00F968ED">
        <w:trPr>
          <w:trHeight w:val="300"/>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eastAsia="vi-VN"/>
              </w:rPr>
            </w:pPr>
            <w:r w:rsidRPr="00FF58E9">
              <w:rPr>
                <w:b/>
                <w:bCs/>
                <w:sz w:val="22"/>
                <w:szCs w:val="22"/>
                <w:lang w:eastAsia="vi-VN"/>
              </w:rPr>
              <w:t>Nam</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643.663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647.853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651.983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656.095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659.101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50.646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49.985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49.245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48.484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47.756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52.409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52.294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52.104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51.809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51.408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10-14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37.643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37.708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37.760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37.804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37.764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43.093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43.379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43.694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43.967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44.153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47.565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47.033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46.628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46.427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46.468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44.638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44.263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43.940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43.472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42.980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58.511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56.116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53.771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52.017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50.763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47.956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50.974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53.244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54.191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53.907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40.409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40.351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40.865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42.156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44.125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38.969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38.851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38.781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38.698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38.547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41.418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40.606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39.816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39.216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38.698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39.169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40.316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41.124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41.511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41.352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32.878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34.589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36.275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37.875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39.137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26.778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28.103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29.543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31.118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32.520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18.438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19.610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20.825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22.078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23.010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11.894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12.331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12.928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13.736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14.636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11.253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11.348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11.444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11.540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11.881   </w:t>
            </w:r>
          </w:p>
        </w:tc>
      </w:tr>
      <w:tr w:rsidR="00DD4CF9" w:rsidRPr="00FF58E9" w:rsidTr="00F968ED">
        <w:trPr>
          <w:trHeight w:val="300"/>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bCs/>
                <w:lang w:eastAsia="vi-VN"/>
              </w:rPr>
            </w:pPr>
            <w:r w:rsidRPr="00FF58E9">
              <w:rPr>
                <w:b/>
                <w:bCs/>
                <w:sz w:val="22"/>
                <w:szCs w:val="22"/>
                <w:lang w:eastAsia="vi-VN"/>
              </w:rPr>
              <w:t>Nữ</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648.460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652.019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656.464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660.828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b/>
                <w:sz w:val="22"/>
                <w:szCs w:val="22"/>
                <w:lang w:val="vi-VN" w:eastAsia="vi-VN"/>
              </w:rPr>
              <w:t xml:space="preserve">      664.375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0-4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52.449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51.814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51.074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50.295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49.584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54.616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54.530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54.395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54.149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53.774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lastRenderedPageBreak/>
              <w:t>10-14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53.802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53.800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53.753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53.736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53.697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15-19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33.379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34.165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34.918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35.469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35.831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20-24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34.848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34.032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33.460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33.285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33.511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25-29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36.388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36.039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35.705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35.145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34.457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30-34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52.612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49.907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47.297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45.356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43.974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35-39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45.873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48.797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50.947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51.714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51.194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40-44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39.083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38.759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38.978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40.039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41.846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45-49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37.449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38.079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38.623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38.907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38.908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50-54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39.832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39.112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38.531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38.291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38.317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55-59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43.034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44.036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44.729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45.040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44.905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60-64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37.856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39.358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40.829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42.216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43.345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65-69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27.861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28.146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29.520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30.995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32.291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70-74</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23.003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24.250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25.531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26.843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27.818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75-79</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18.327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19.010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19.852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20.889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21.904   </w:t>
            </w:r>
          </w:p>
        </w:tc>
      </w:tr>
      <w:tr w:rsidR="00DD4CF9" w:rsidRPr="00FF58E9" w:rsidTr="00F968ED">
        <w:trPr>
          <w:trHeight w:val="285"/>
          <w:jc w:val="center"/>
        </w:trPr>
        <w:tc>
          <w:tcPr>
            <w:tcW w:w="1400" w:type="dxa"/>
            <w:tcBorders>
              <w:top w:val="nil"/>
              <w:left w:val="single" w:sz="4" w:space="0" w:color="auto"/>
              <w:bottom w:val="single" w:sz="4" w:space="0" w:color="auto"/>
              <w:right w:val="single" w:sz="4" w:space="0" w:color="auto"/>
            </w:tcBorders>
            <w:vAlign w:val="center"/>
          </w:tcPr>
          <w:p w:rsidR="00DD4CF9" w:rsidRPr="00FF58E9" w:rsidRDefault="00DD4CF9" w:rsidP="007363E4">
            <w:pPr>
              <w:widowControl w:val="0"/>
              <w:jc w:val="center"/>
              <w:rPr>
                <w:b/>
                <w:lang w:val="vi-VN" w:eastAsia="vi-VN"/>
              </w:rPr>
            </w:pPr>
            <w:r w:rsidRPr="00FF58E9">
              <w:rPr>
                <w:sz w:val="22"/>
                <w:szCs w:val="22"/>
                <w:lang w:val="vi-VN" w:eastAsia="vi-VN"/>
              </w:rPr>
              <w:t>80+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18.051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18.188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18.325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18.462   </w:t>
            </w:r>
          </w:p>
        </w:tc>
        <w:tc>
          <w:tcPr>
            <w:tcW w:w="1400" w:type="dxa"/>
            <w:tcBorders>
              <w:top w:val="nil"/>
              <w:left w:val="nil"/>
              <w:bottom w:val="single" w:sz="4" w:space="0" w:color="auto"/>
              <w:right w:val="single" w:sz="4" w:space="0" w:color="auto"/>
            </w:tcBorders>
            <w:shd w:val="clear" w:color="auto" w:fill="auto"/>
            <w:noWrap/>
            <w:vAlign w:val="bottom"/>
            <w:hideMark/>
          </w:tcPr>
          <w:p w:rsidR="00DD4CF9" w:rsidRPr="00FF58E9" w:rsidRDefault="00DD4CF9" w:rsidP="007363E4">
            <w:pPr>
              <w:widowControl w:val="0"/>
              <w:rPr>
                <w:b/>
                <w:lang w:val="vi-VN" w:eastAsia="vi-VN"/>
              </w:rPr>
            </w:pPr>
            <w:r w:rsidRPr="00FF58E9">
              <w:rPr>
                <w:sz w:val="22"/>
                <w:szCs w:val="22"/>
                <w:lang w:val="vi-VN" w:eastAsia="vi-VN"/>
              </w:rPr>
              <w:t xml:space="preserve">        19.022   </w:t>
            </w:r>
          </w:p>
        </w:tc>
      </w:tr>
    </w:tbl>
    <w:p w:rsidR="00DD4CF9" w:rsidRPr="00FF58E9" w:rsidRDefault="00DD4CF9" w:rsidP="007363E4">
      <w:pPr>
        <w:widowControl w:val="0"/>
        <w:spacing w:line="360" w:lineRule="auto"/>
        <w:ind w:firstLine="709"/>
        <w:jc w:val="right"/>
        <w:rPr>
          <w:b/>
          <w:i/>
          <w:sz w:val="26"/>
          <w:szCs w:val="26"/>
          <w:lang w:val="it-IT"/>
        </w:rPr>
      </w:pPr>
      <w:r w:rsidRPr="00FF58E9">
        <w:rPr>
          <w:i/>
          <w:sz w:val="26"/>
          <w:szCs w:val="26"/>
          <w:lang w:val="it-IT"/>
        </w:rPr>
        <w:t>Nguồn: BISEDS, 2019</w:t>
      </w:r>
    </w:p>
    <w:p w:rsidR="00DD4CF9" w:rsidRPr="00FF58E9" w:rsidRDefault="00DD4CF9" w:rsidP="007363E4">
      <w:pPr>
        <w:widowControl w:val="0"/>
        <w:spacing w:line="360" w:lineRule="auto"/>
        <w:ind w:firstLine="709"/>
        <w:jc w:val="both"/>
        <w:rPr>
          <w:b/>
          <w:sz w:val="26"/>
          <w:szCs w:val="26"/>
          <w:lang w:val="it-IT"/>
        </w:rPr>
      </w:pPr>
      <w:r w:rsidRPr="00FF58E9">
        <w:rPr>
          <w:sz w:val="26"/>
          <w:szCs w:val="26"/>
          <w:lang w:val="it-IT"/>
        </w:rPr>
        <w:t>Đối với dân số phân theo khu vực thành thị và nông thôn, dựa theo Quyết định số 1312/QĐ-UBND ngày 15/5/2018 của UBND tỉnh Khánh Hòa về việc ban hành kế hoạch tiếp tục thực hiện Nghị quyết số 18-NQ/TU ngày 03/7/2013 của Ban chấp hành Đảng bộ tỉnh (khóa XVI) về xây dựng, phát triển tỉnh Khánh Hòa đến năm 2020 và tầm nhìn đến năm 2030 trong giai đoạn tới, tỷ lệ dân số đô thị năm 2020 đạt 60%, đến năm 2025 đạt 65% và đến năm 2030 đạt 70%</w:t>
      </w:r>
      <w:r w:rsidR="00FA408F" w:rsidRPr="00FF58E9">
        <w:rPr>
          <w:sz w:val="26"/>
          <w:szCs w:val="26"/>
          <w:lang w:val="it-IT"/>
        </w:rPr>
        <w:t xml:space="preserve"> [80]</w:t>
      </w:r>
      <w:r w:rsidRPr="00FF58E9">
        <w:rPr>
          <w:sz w:val="26"/>
          <w:szCs w:val="26"/>
          <w:lang w:val="it-IT"/>
        </w:rPr>
        <w:t>. Ta có kết quả dự báo dân số phân theo khu vực thành thị và nông thôn tỉnh Khánh Hòa đến năm 2030 như sau:</w:t>
      </w:r>
    </w:p>
    <w:p w:rsidR="00DD4CF9" w:rsidRPr="00FF58E9" w:rsidRDefault="00DD4CF9" w:rsidP="00BC585C">
      <w:pPr>
        <w:pStyle w:val="Bng"/>
      </w:pPr>
      <w:bookmarkStart w:id="366" w:name="_Toc24979912"/>
      <w:r w:rsidRPr="00FF58E9">
        <w:t xml:space="preserve">Bảng </w:t>
      </w:r>
      <w:r w:rsidR="000E2596" w:rsidRPr="00FF58E9">
        <w:t>3.4.12.</w:t>
      </w:r>
      <w:r w:rsidRPr="00FF58E9">
        <w:t xml:space="preserve"> Dự báo dân số phân theo thành thị, nông thôn đến năm 2030</w:t>
      </w:r>
      <w:bookmarkEnd w:id="366"/>
    </w:p>
    <w:tbl>
      <w:tblPr>
        <w:tblW w:w="9010"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1522"/>
        <w:gridCol w:w="1522"/>
        <w:gridCol w:w="1522"/>
      </w:tblGrid>
      <w:tr w:rsidR="00DD4CF9" w:rsidRPr="00FF58E9" w:rsidTr="006D0E4C">
        <w:trPr>
          <w:trHeight w:val="276"/>
          <w:jc w:val="center"/>
        </w:trPr>
        <w:tc>
          <w:tcPr>
            <w:tcW w:w="4444" w:type="dxa"/>
            <w:shd w:val="clear" w:color="auto" w:fill="auto"/>
            <w:noWrap/>
            <w:vAlign w:val="bottom"/>
            <w:hideMark/>
          </w:tcPr>
          <w:p w:rsidR="00DD4CF9" w:rsidRPr="00FF58E9" w:rsidRDefault="00DD4CF9" w:rsidP="007363E4">
            <w:pPr>
              <w:widowControl w:val="0"/>
              <w:jc w:val="center"/>
              <w:rPr>
                <w:b/>
                <w:lang w:val="vi-VN" w:eastAsia="vi-VN"/>
              </w:rPr>
            </w:pPr>
            <w:r w:rsidRPr="00FF58E9">
              <w:rPr>
                <w:b/>
                <w:lang w:val="vi-VN" w:eastAsia="vi-VN"/>
              </w:rPr>
              <w:t>Năm</w:t>
            </w:r>
          </w:p>
        </w:tc>
        <w:tc>
          <w:tcPr>
            <w:tcW w:w="1522" w:type="dxa"/>
            <w:shd w:val="clear" w:color="auto" w:fill="auto"/>
            <w:noWrap/>
            <w:vAlign w:val="center"/>
            <w:hideMark/>
          </w:tcPr>
          <w:p w:rsidR="00DD4CF9" w:rsidRPr="00FF58E9" w:rsidRDefault="00DD4CF9" w:rsidP="007363E4">
            <w:pPr>
              <w:widowControl w:val="0"/>
              <w:jc w:val="center"/>
              <w:rPr>
                <w:b/>
                <w:lang w:val="vi-VN" w:eastAsia="vi-VN"/>
              </w:rPr>
            </w:pPr>
            <w:r w:rsidRPr="00FF58E9">
              <w:rPr>
                <w:b/>
                <w:lang w:val="vi-VN" w:eastAsia="vi-VN"/>
              </w:rPr>
              <w:t>2020</w:t>
            </w:r>
          </w:p>
        </w:tc>
        <w:tc>
          <w:tcPr>
            <w:tcW w:w="1522" w:type="dxa"/>
            <w:shd w:val="clear" w:color="auto" w:fill="auto"/>
            <w:noWrap/>
            <w:vAlign w:val="center"/>
            <w:hideMark/>
          </w:tcPr>
          <w:p w:rsidR="00DD4CF9" w:rsidRPr="00FF58E9" w:rsidRDefault="00DD4CF9" w:rsidP="007363E4">
            <w:pPr>
              <w:widowControl w:val="0"/>
              <w:jc w:val="center"/>
              <w:rPr>
                <w:b/>
                <w:lang w:val="vi-VN" w:eastAsia="vi-VN"/>
              </w:rPr>
            </w:pPr>
            <w:r w:rsidRPr="00FF58E9">
              <w:rPr>
                <w:b/>
                <w:lang w:val="vi-VN" w:eastAsia="vi-VN"/>
              </w:rPr>
              <w:t>2025</w:t>
            </w:r>
          </w:p>
        </w:tc>
        <w:tc>
          <w:tcPr>
            <w:tcW w:w="1522" w:type="dxa"/>
            <w:shd w:val="clear" w:color="auto" w:fill="auto"/>
            <w:noWrap/>
            <w:vAlign w:val="center"/>
            <w:hideMark/>
          </w:tcPr>
          <w:p w:rsidR="00DD4CF9" w:rsidRPr="00FF58E9" w:rsidRDefault="00DD4CF9" w:rsidP="007363E4">
            <w:pPr>
              <w:widowControl w:val="0"/>
              <w:jc w:val="center"/>
              <w:rPr>
                <w:b/>
                <w:lang w:val="vi-VN" w:eastAsia="vi-VN"/>
              </w:rPr>
            </w:pPr>
            <w:r w:rsidRPr="00FF58E9">
              <w:rPr>
                <w:b/>
                <w:lang w:val="vi-VN" w:eastAsia="vi-VN"/>
              </w:rPr>
              <w:t>2030</w:t>
            </w:r>
          </w:p>
        </w:tc>
      </w:tr>
      <w:tr w:rsidR="00DD4CF9" w:rsidRPr="00FF58E9" w:rsidTr="006D0E4C">
        <w:trPr>
          <w:trHeight w:val="276"/>
          <w:jc w:val="center"/>
        </w:trPr>
        <w:tc>
          <w:tcPr>
            <w:tcW w:w="4444" w:type="dxa"/>
            <w:shd w:val="clear" w:color="auto" w:fill="auto"/>
            <w:noWrap/>
            <w:vAlign w:val="bottom"/>
            <w:hideMark/>
          </w:tcPr>
          <w:p w:rsidR="00DD4CF9" w:rsidRPr="00FF58E9" w:rsidRDefault="00DD4CF9" w:rsidP="007363E4">
            <w:pPr>
              <w:widowControl w:val="0"/>
              <w:rPr>
                <w:b/>
                <w:lang w:val="vi-VN" w:eastAsia="vi-VN"/>
              </w:rPr>
            </w:pPr>
            <w:r w:rsidRPr="00FF58E9">
              <w:rPr>
                <w:b/>
                <w:lang w:val="vi-VN" w:eastAsia="vi-VN"/>
              </w:rPr>
              <w:t>Tổng dân số</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b/>
                <w:lang w:eastAsia="vi-VN"/>
              </w:rPr>
              <w:t>1.247.184</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b/>
                <w:lang w:eastAsia="vi-VN"/>
              </w:rPr>
              <w:t>1.285.141</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b/>
                <w:lang w:eastAsia="vi-VN"/>
              </w:rPr>
              <w:t>1.323.476</w:t>
            </w:r>
          </w:p>
        </w:tc>
      </w:tr>
      <w:tr w:rsidR="00DD4CF9" w:rsidRPr="00FF58E9" w:rsidTr="006D0E4C">
        <w:trPr>
          <w:trHeight w:val="276"/>
          <w:jc w:val="center"/>
        </w:trPr>
        <w:tc>
          <w:tcPr>
            <w:tcW w:w="4444" w:type="dxa"/>
            <w:shd w:val="clear" w:color="auto" w:fill="auto"/>
            <w:noWrap/>
            <w:vAlign w:val="center"/>
            <w:hideMark/>
          </w:tcPr>
          <w:p w:rsidR="00DD4CF9" w:rsidRPr="00FF58E9" w:rsidRDefault="00DD4CF9" w:rsidP="007363E4">
            <w:pPr>
              <w:widowControl w:val="0"/>
              <w:rPr>
                <w:b/>
                <w:lang w:val="vi-VN" w:eastAsia="vi-VN"/>
              </w:rPr>
            </w:pPr>
            <w:r w:rsidRPr="00FF58E9">
              <w:rPr>
                <w:lang w:val="vi-VN" w:eastAsia="vi-VN"/>
              </w:rPr>
              <w:t>Dân số thành thị (người)</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lang w:eastAsia="vi-VN"/>
              </w:rPr>
              <w:t>748.311</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lang w:eastAsia="vi-VN"/>
              </w:rPr>
              <w:t>835.342</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lang w:eastAsia="vi-VN"/>
              </w:rPr>
              <w:t>926.433</w:t>
            </w:r>
          </w:p>
        </w:tc>
      </w:tr>
      <w:tr w:rsidR="00DD4CF9" w:rsidRPr="00FF58E9" w:rsidTr="006D0E4C">
        <w:trPr>
          <w:trHeight w:val="276"/>
          <w:jc w:val="center"/>
        </w:trPr>
        <w:tc>
          <w:tcPr>
            <w:tcW w:w="4444" w:type="dxa"/>
            <w:shd w:val="clear" w:color="auto" w:fill="auto"/>
            <w:noWrap/>
            <w:vAlign w:val="center"/>
            <w:hideMark/>
          </w:tcPr>
          <w:p w:rsidR="00DD4CF9" w:rsidRPr="00FF58E9" w:rsidRDefault="00DD4CF9" w:rsidP="007363E4">
            <w:pPr>
              <w:widowControl w:val="0"/>
              <w:rPr>
                <w:b/>
                <w:lang w:val="vi-VN" w:eastAsia="vi-VN"/>
              </w:rPr>
            </w:pPr>
            <w:r w:rsidRPr="00FF58E9">
              <w:rPr>
                <w:lang w:val="vi-VN" w:eastAsia="vi-VN"/>
              </w:rPr>
              <w:t>Dân số nông thôn (người)</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lang w:eastAsia="vi-VN"/>
              </w:rPr>
              <w:t>498.874</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lang w:eastAsia="vi-VN"/>
              </w:rPr>
              <w:t>449.799</w:t>
            </w:r>
          </w:p>
        </w:tc>
        <w:tc>
          <w:tcPr>
            <w:tcW w:w="1522" w:type="dxa"/>
            <w:shd w:val="clear" w:color="auto" w:fill="auto"/>
            <w:noWrap/>
            <w:vAlign w:val="center"/>
            <w:hideMark/>
          </w:tcPr>
          <w:p w:rsidR="00DD4CF9" w:rsidRPr="00FF58E9" w:rsidRDefault="00DD4CF9" w:rsidP="007363E4">
            <w:pPr>
              <w:widowControl w:val="0"/>
              <w:jc w:val="right"/>
              <w:rPr>
                <w:b/>
                <w:lang w:eastAsia="vi-VN"/>
              </w:rPr>
            </w:pPr>
            <w:r w:rsidRPr="00FF58E9">
              <w:rPr>
                <w:lang w:eastAsia="vi-VN"/>
              </w:rPr>
              <w:t>397.043</w:t>
            </w:r>
          </w:p>
        </w:tc>
      </w:tr>
      <w:tr w:rsidR="00DD4CF9" w:rsidRPr="00FF58E9" w:rsidTr="006D0E4C">
        <w:trPr>
          <w:trHeight w:val="276"/>
          <w:jc w:val="center"/>
        </w:trPr>
        <w:tc>
          <w:tcPr>
            <w:tcW w:w="4444" w:type="dxa"/>
            <w:shd w:val="clear" w:color="auto" w:fill="auto"/>
            <w:noWrap/>
            <w:vAlign w:val="center"/>
            <w:hideMark/>
          </w:tcPr>
          <w:p w:rsidR="00DD4CF9" w:rsidRPr="00FF58E9" w:rsidRDefault="00DD4CF9" w:rsidP="007363E4">
            <w:pPr>
              <w:widowControl w:val="0"/>
              <w:rPr>
                <w:b/>
                <w:lang w:val="vi-VN" w:eastAsia="vi-VN"/>
              </w:rPr>
            </w:pPr>
            <w:r w:rsidRPr="00FF58E9">
              <w:rPr>
                <w:lang w:val="vi-VN" w:eastAsia="vi-VN"/>
              </w:rPr>
              <w:t>Tỷ lệ dân số thành thị (%)</w:t>
            </w:r>
          </w:p>
        </w:tc>
        <w:tc>
          <w:tcPr>
            <w:tcW w:w="1522" w:type="dxa"/>
            <w:shd w:val="clear" w:color="auto" w:fill="auto"/>
            <w:noWrap/>
            <w:vAlign w:val="center"/>
            <w:hideMark/>
          </w:tcPr>
          <w:p w:rsidR="00DD4CF9" w:rsidRPr="00FF58E9" w:rsidRDefault="00DD4CF9" w:rsidP="007363E4">
            <w:pPr>
              <w:widowControl w:val="0"/>
              <w:jc w:val="right"/>
              <w:rPr>
                <w:b/>
                <w:lang w:val="vi-VN" w:eastAsia="vi-VN"/>
              </w:rPr>
            </w:pPr>
            <w:r w:rsidRPr="00FF58E9">
              <w:rPr>
                <w:lang w:val="vi-VN" w:eastAsia="vi-VN"/>
              </w:rPr>
              <w:t>60</w:t>
            </w:r>
          </w:p>
        </w:tc>
        <w:tc>
          <w:tcPr>
            <w:tcW w:w="1522" w:type="dxa"/>
            <w:shd w:val="clear" w:color="auto" w:fill="auto"/>
            <w:noWrap/>
            <w:vAlign w:val="center"/>
            <w:hideMark/>
          </w:tcPr>
          <w:p w:rsidR="00DD4CF9" w:rsidRPr="00FF58E9" w:rsidRDefault="00DD4CF9" w:rsidP="007363E4">
            <w:pPr>
              <w:widowControl w:val="0"/>
              <w:jc w:val="right"/>
              <w:rPr>
                <w:b/>
                <w:lang w:val="vi-VN" w:eastAsia="vi-VN"/>
              </w:rPr>
            </w:pPr>
            <w:r w:rsidRPr="00FF58E9">
              <w:rPr>
                <w:lang w:val="vi-VN" w:eastAsia="vi-VN"/>
              </w:rPr>
              <w:t>65</w:t>
            </w:r>
          </w:p>
        </w:tc>
        <w:tc>
          <w:tcPr>
            <w:tcW w:w="1522" w:type="dxa"/>
            <w:shd w:val="clear" w:color="auto" w:fill="auto"/>
            <w:noWrap/>
            <w:vAlign w:val="bottom"/>
            <w:hideMark/>
          </w:tcPr>
          <w:p w:rsidR="00DD4CF9" w:rsidRPr="00FF58E9" w:rsidRDefault="00DD4CF9" w:rsidP="007363E4">
            <w:pPr>
              <w:widowControl w:val="0"/>
              <w:jc w:val="right"/>
              <w:rPr>
                <w:b/>
                <w:lang w:val="vi-VN" w:eastAsia="vi-VN"/>
              </w:rPr>
            </w:pPr>
            <w:r w:rsidRPr="00FF58E9">
              <w:rPr>
                <w:lang w:val="vi-VN" w:eastAsia="vi-VN"/>
              </w:rPr>
              <w:t>70</w:t>
            </w:r>
          </w:p>
        </w:tc>
      </w:tr>
      <w:tr w:rsidR="00DD4CF9" w:rsidRPr="00FF58E9" w:rsidTr="006D0E4C">
        <w:trPr>
          <w:trHeight w:val="276"/>
          <w:jc w:val="center"/>
        </w:trPr>
        <w:tc>
          <w:tcPr>
            <w:tcW w:w="4444" w:type="dxa"/>
            <w:shd w:val="clear" w:color="auto" w:fill="auto"/>
            <w:noWrap/>
            <w:vAlign w:val="center"/>
            <w:hideMark/>
          </w:tcPr>
          <w:p w:rsidR="00DD4CF9" w:rsidRPr="00FF58E9" w:rsidRDefault="00DD4CF9" w:rsidP="007363E4">
            <w:pPr>
              <w:widowControl w:val="0"/>
              <w:rPr>
                <w:b/>
                <w:lang w:val="vi-VN" w:eastAsia="vi-VN"/>
              </w:rPr>
            </w:pPr>
            <w:r w:rsidRPr="00FF58E9">
              <w:rPr>
                <w:lang w:val="vi-VN" w:eastAsia="vi-VN"/>
              </w:rPr>
              <w:t>Tỷ lệ dân số nông thôn (%)</w:t>
            </w:r>
          </w:p>
        </w:tc>
        <w:tc>
          <w:tcPr>
            <w:tcW w:w="1522" w:type="dxa"/>
            <w:shd w:val="clear" w:color="auto" w:fill="auto"/>
            <w:noWrap/>
            <w:vAlign w:val="center"/>
            <w:hideMark/>
          </w:tcPr>
          <w:p w:rsidR="00DD4CF9" w:rsidRPr="00FF58E9" w:rsidRDefault="00DD4CF9" w:rsidP="007363E4">
            <w:pPr>
              <w:widowControl w:val="0"/>
              <w:jc w:val="right"/>
              <w:rPr>
                <w:b/>
                <w:lang w:val="vi-VN" w:eastAsia="vi-VN"/>
              </w:rPr>
            </w:pPr>
            <w:r w:rsidRPr="00FF58E9">
              <w:rPr>
                <w:lang w:val="vi-VN" w:eastAsia="vi-VN"/>
              </w:rPr>
              <w:t>40</w:t>
            </w:r>
          </w:p>
        </w:tc>
        <w:tc>
          <w:tcPr>
            <w:tcW w:w="1522" w:type="dxa"/>
            <w:shd w:val="clear" w:color="auto" w:fill="auto"/>
            <w:noWrap/>
            <w:vAlign w:val="center"/>
            <w:hideMark/>
          </w:tcPr>
          <w:p w:rsidR="00DD4CF9" w:rsidRPr="00FF58E9" w:rsidRDefault="00DD4CF9" w:rsidP="007363E4">
            <w:pPr>
              <w:widowControl w:val="0"/>
              <w:jc w:val="right"/>
              <w:rPr>
                <w:b/>
                <w:lang w:val="vi-VN" w:eastAsia="vi-VN"/>
              </w:rPr>
            </w:pPr>
            <w:r w:rsidRPr="00FF58E9">
              <w:rPr>
                <w:lang w:val="vi-VN" w:eastAsia="vi-VN"/>
              </w:rPr>
              <w:t>35</w:t>
            </w:r>
          </w:p>
        </w:tc>
        <w:tc>
          <w:tcPr>
            <w:tcW w:w="1522" w:type="dxa"/>
            <w:shd w:val="clear" w:color="auto" w:fill="auto"/>
            <w:noWrap/>
            <w:vAlign w:val="bottom"/>
            <w:hideMark/>
          </w:tcPr>
          <w:p w:rsidR="00DD4CF9" w:rsidRPr="00FF58E9" w:rsidRDefault="00DD4CF9" w:rsidP="007363E4">
            <w:pPr>
              <w:widowControl w:val="0"/>
              <w:jc w:val="right"/>
              <w:rPr>
                <w:b/>
                <w:lang w:val="vi-VN" w:eastAsia="vi-VN"/>
              </w:rPr>
            </w:pPr>
            <w:r w:rsidRPr="00FF58E9">
              <w:rPr>
                <w:lang w:val="vi-VN" w:eastAsia="vi-VN"/>
              </w:rPr>
              <w:t>30</w:t>
            </w:r>
          </w:p>
        </w:tc>
      </w:tr>
    </w:tbl>
    <w:p w:rsidR="00DD4CF9" w:rsidRPr="00FF58E9" w:rsidRDefault="00DD4CF9" w:rsidP="007363E4">
      <w:pPr>
        <w:widowControl w:val="0"/>
        <w:spacing w:line="360" w:lineRule="auto"/>
        <w:ind w:firstLine="709"/>
        <w:jc w:val="right"/>
        <w:rPr>
          <w:b/>
          <w:i/>
          <w:sz w:val="26"/>
          <w:szCs w:val="26"/>
          <w:lang w:val="it-IT"/>
        </w:rPr>
      </w:pPr>
      <w:r w:rsidRPr="00FF58E9">
        <w:rPr>
          <w:i/>
          <w:sz w:val="26"/>
          <w:szCs w:val="26"/>
          <w:lang w:val="it-IT"/>
        </w:rPr>
        <w:t>Nguồn: BISEDS, 2019</w:t>
      </w:r>
    </w:p>
    <w:p w:rsidR="00DD4CF9" w:rsidRPr="00FF58E9" w:rsidRDefault="00DD4CF9"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Dân số đến năm 2020 dân số tỉnh đạt 1.247.184 người, năm 2025 đạt 1.285.141 người và năm 2030 đạt 1.323.476 người; Tỷ lệ dân số đô thị năm 2020 đạt 60%, đến năm 2025 đạt 65% và đến năm 2030 đạt 70%.</w:t>
      </w:r>
    </w:p>
    <w:p w:rsidR="002D2DB1" w:rsidRPr="00FF58E9" w:rsidRDefault="002D2DB1" w:rsidP="007363E4">
      <w:pPr>
        <w:widowControl w:val="0"/>
        <w:spacing w:line="360" w:lineRule="auto"/>
        <w:jc w:val="both"/>
        <w:rPr>
          <w:i/>
          <w:sz w:val="26"/>
          <w:szCs w:val="26"/>
          <w:lang w:val="it-IT"/>
        </w:rPr>
      </w:pPr>
      <w:r w:rsidRPr="00FF58E9">
        <w:rPr>
          <w:i/>
          <w:sz w:val="26"/>
          <w:szCs w:val="26"/>
          <w:lang w:val="it-IT"/>
        </w:rPr>
        <w:t>3.4.2.</w:t>
      </w:r>
      <w:r w:rsidR="00E34849" w:rsidRPr="00FF58E9">
        <w:rPr>
          <w:i/>
          <w:sz w:val="26"/>
          <w:szCs w:val="26"/>
          <w:lang w:val="it-IT"/>
        </w:rPr>
        <w:t>3</w:t>
      </w:r>
      <w:r w:rsidRPr="00FF58E9">
        <w:rPr>
          <w:i/>
          <w:sz w:val="26"/>
          <w:szCs w:val="26"/>
          <w:lang w:val="it-IT"/>
        </w:rPr>
        <w:t>. Dự báo cung lao động tỉnh Khánh Hòa đến năm 2025, định hướng 2030</w:t>
      </w:r>
    </w:p>
    <w:p w:rsidR="002D2DB1" w:rsidRPr="00FF58E9" w:rsidRDefault="002D2DB1" w:rsidP="007363E4">
      <w:pPr>
        <w:widowControl w:val="0"/>
        <w:spacing w:line="360" w:lineRule="auto"/>
        <w:ind w:firstLine="709"/>
        <w:jc w:val="both"/>
        <w:rPr>
          <w:b/>
          <w:sz w:val="26"/>
          <w:szCs w:val="26"/>
          <w:lang w:val="it-IT"/>
        </w:rPr>
      </w:pPr>
      <w:r w:rsidRPr="00FF58E9">
        <w:rPr>
          <w:sz w:val="26"/>
          <w:szCs w:val="26"/>
          <w:lang w:val="it-IT"/>
        </w:rPr>
        <w:t xml:space="preserve">Dựa theo kết quả dự báo dân số chia theo độ tuổi và giới tính tại các Bảng </w:t>
      </w:r>
      <w:r w:rsidR="00806C74" w:rsidRPr="00FF58E9">
        <w:rPr>
          <w:sz w:val="26"/>
          <w:szCs w:val="26"/>
          <w:lang w:val="it-IT"/>
        </w:rPr>
        <w:t>3.4.9</w:t>
      </w:r>
      <w:r w:rsidRPr="00FF58E9">
        <w:rPr>
          <w:sz w:val="26"/>
          <w:szCs w:val="26"/>
          <w:lang w:val="it-IT"/>
        </w:rPr>
        <w:t xml:space="preserve">, Bảng </w:t>
      </w:r>
      <w:r w:rsidR="00806C74" w:rsidRPr="00FF58E9">
        <w:rPr>
          <w:sz w:val="26"/>
          <w:szCs w:val="26"/>
          <w:lang w:val="it-IT"/>
        </w:rPr>
        <w:t>3.4.10</w:t>
      </w:r>
      <w:r w:rsidRPr="00FF58E9">
        <w:rPr>
          <w:sz w:val="26"/>
          <w:szCs w:val="26"/>
          <w:lang w:val="it-IT"/>
        </w:rPr>
        <w:t xml:space="preserve"> và Bảng </w:t>
      </w:r>
      <w:r w:rsidR="00806C74" w:rsidRPr="00FF58E9">
        <w:rPr>
          <w:sz w:val="26"/>
          <w:szCs w:val="26"/>
          <w:lang w:val="it-IT"/>
        </w:rPr>
        <w:t>3.4.11</w:t>
      </w:r>
      <w:r w:rsidRPr="00FF58E9">
        <w:rPr>
          <w:sz w:val="26"/>
          <w:szCs w:val="26"/>
          <w:lang w:val="it-IT"/>
        </w:rPr>
        <w:t xml:space="preserve">, chúng ta dự báo được dân số trong độ tuổi lao động tỉnh Khánh Hòa đến năm 2030 (nam từ 15 đến 60 tuổi; nữ từ 15 đến 55 tuổi). Đối với tỷ lệ lao động làm việc trong dân số 15 tuổi trở lên, ta thấy trong giai đoạn 2010 </w:t>
      </w:r>
      <w:r w:rsidR="006A24DD" w:rsidRPr="00FF58E9">
        <w:rPr>
          <w:sz w:val="26"/>
          <w:szCs w:val="26"/>
          <w:lang w:val="it-IT"/>
        </w:rPr>
        <w:t>-</w:t>
      </w:r>
      <w:r w:rsidRPr="00FF58E9">
        <w:rPr>
          <w:sz w:val="26"/>
          <w:szCs w:val="26"/>
          <w:lang w:val="it-IT"/>
        </w:rPr>
        <w:t xml:space="preserve"> 2017, tỷ </w:t>
      </w:r>
      <w:r w:rsidRPr="00FF58E9">
        <w:rPr>
          <w:sz w:val="26"/>
          <w:szCs w:val="26"/>
          <w:lang w:val="it-IT"/>
        </w:rPr>
        <w:lastRenderedPageBreak/>
        <w:t>lệ này ổn định qua các năm và không biến động nhiều. Chính vì vậy,trong nghiên cứu này lấy tỷ lệ lao động làm việc trong dân số 15 tuổi trở lên trung bình trong 2 năm gần nhất (2016 và 2017). Theo tính toán của nhóm nghiên cứu, năm 2016 tỷ lệ lao động làm việc trong dân số 15 tuổi trở lên của nhóm nam và nữ lần lượt là 96,77% và 96,69%; tỷ lệ này trong năm 2017 là 97,77% và 96%. Ta tính trung bình tỷ lệ lao động làm việc trong dân số 15 tuổi trở lên ở nhóm nam và nữ lần lượt là 97,27% và 96,35%.</w:t>
      </w:r>
    </w:p>
    <w:p w:rsidR="002D2DB1" w:rsidRPr="00FF58E9" w:rsidRDefault="002D2DB1" w:rsidP="007363E4">
      <w:pPr>
        <w:widowControl w:val="0"/>
        <w:spacing w:line="360" w:lineRule="auto"/>
        <w:ind w:firstLine="709"/>
        <w:jc w:val="both"/>
        <w:rPr>
          <w:b/>
          <w:sz w:val="26"/>
          <w:szCs w:val="26"/>
          <w:lang w:val="it-IT"/>
        </w:rPr>
      </w:pPr>
      <w:r w:rsidRPr="00FF58E9">
        <w:rPr>
          <w:sz w:val="26"/>
          <w:szCs w:val="26"/>
          <w:lang w:val="it-IT"/>
        </w:rPr>
        <w:t>Đối với tỷ lệ lao động đã qua đào tạo đang làm việcthấy tỷ lệ này biến động trong thời gian trước, nhưng đến 3 năm 2015, 2016 và 2017 đã ổn định. Chính vì vậy nghiên cứu này sử dụng tỷ lệ trung bình của 3 năm này cho giai đoạn đến 2025 là 25%, đến năm 2030 tỷ lệ này được tăng thêm 5% là 30%.</w:t>
      </w:r>
    </w:p>
    <w:p w:rsidR="002D2DB1" w:rsidRPr="00FF58E9" w:rsidRDefault="002D2DB1"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Đối với tỷ lệ lao động qua đào tạo và tỷ lệ lao động qua đào tạo nghề, theo Quyết định số 1312/QĐ-UBND ngày 15/5/2018 của UBND tỉnh Khánh Hòa về việc ban hành kế hoạch tiếp tục thực hiện Nghị quyết số 18-NQ/TU ngày 03/7/2013 của Ban chấp hành Đảng bộ tỉnh (khóa XVI) về xây dựng, phát triển tỉnh Khánh Hòa đến năm 2020 và tầm nhìn đến năm 2030 trong giai đoạn tới, </w:t>
      </w:r>
      <w:r w:rsidRPr="00FF58E9">
        <w:rPr>
          <w:i/>
          <w:sz w:val="26"/>
          <w:szCs w:val="26"/>
          <w:lang w:val="it-IT"/>
        </w:rPr>
        <w:t>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và 85%.</w:t>
      </w:r>
      <w:r w:rsidR="00FA408F" w:rsidRPr="00FF58E9">
        <w:rPr>
          <w:sz w:val="26"/>
          <w:szCs w:val="26"/>
          <w:lang w:val="it-IT"/>
        </w:rPr>
        <w:t>[80]</w:t>
      </w:r>
    </w:p>
    <w:p w:rsidR="00E97DC6" w:rsidRPr="00FF58E9" w:rsidRDefault="00E97DC6" w:rsidP="00E97DC6">
      <w:pPr>
        <w:pStyle w:val="ListParagraph"/>
        <w:widowControl w:val="0"/>
        <w:spacing w:line="360" w:lineRule="auto"/>
        <w:ind w:left="0" w:firstLine="709"/>
        <w:contextualSpacing w:val="0"/>
        <w:jc w:val="both"/>
        <w:rPr>
          <w:b/>
          <w:sz w:val="26"/>
          <w:szCs w:val="26"/>
          <w:lang w:val="it-IT"/>
        </w:rPr>
      </w:pPr>
      <w:r w:rsidRPr="00FF58E9">
        <w:rPr>
          <w:sz w:val="26"/>
          <w:szCs w:val="26"/>
          <w:lang w:val="it-IT"/>
        </w:rPr>
        <w:t>Dân số trong độ tuổi lao động năm 2020 khoảng 717.590 người, trong đó dân số trong độ tuổi lao động nam là 395.085 người; dân số trong độ tuổi lao động nữ là 322.505 người; năm 2025 khoảng 721.494 người, trong đó dân số trong độ tuổi lao động nam là 401.385 người; dân số trong độ tuổi lao động nữ là 320.109 người; năm 2030 khoảng 719.024 người, trong đó dân số trong độ tuổi lao động nam là 400.989 người; dân số trong độ tuổi lao động nữ là 318.035 người; 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trong đó tỷ lệ lao động qua đào tạo nghề đạt khoảng85%.</w:t>
      </w:r>
    </w:p>
    <w:p w:rsidR="00E0080B" w:rsidRPr="00FF58E9" w:rsidRDefault="00E0080B" w:rsidP="00E97DC6">
      <w:pPr>
        <w:widowControl w:val="0"/>
        <w:spacing w:line="360" w:lineRule="auto"/>
        <w:ind w:firstLine="709"/>
        <w:jc w:val="both"/>
        <w:rPr>
          <w:sz w:val="26"/>
          <w:szCs w:val="26"/>
          <w:lang w:val="it-IT"/>
        </w:rPr>
      </w:pPr>
    </w:p>
    <w:p w:rsidR="00E0080B" w:rsidRPr="00FF58E9" w:rsidRDefault="00E0080B" w:rsidP="00E97DC6">
      <w:pPr>
        <w:widowControl w:val="0"/>
        <w:spacing w:line="360" w:lineRule="auto"/>
        <w:ind w:firstLine="709"/>
        <w:jc w:val="both"/>
        <w:rPr>
          <w:sz w:val="26"/>
          <w:szCs w:val="26"/>
          <w:lang w:val="it-IT"/>
        </w:rPr>
      </w:pPr>
    </w:p>
    <w:p w:rsidR="00E0080B" w:rsidRPr="00FF58E9" w:rsidRDefault="00E0080B" w:rsidP="00E97DC6">
      <w:pPr>
        <w:widowControl w:val="0"/>
        <w:spacing w:line="360" w:lineRule="auto"/>
        <w:ind w:firstLine="709"/>
        <w:jc w:val="both"/>
        <w:rPr>
          <w:sz w:val="26"/>
          <w:szCs w:val="26"/>
          <w:lang w:val="it-IT"/>
        </w:rPr>
      </w:pPr>
    </w:p>
    <w:p w:rsidR="00E0080B" w:rsidRPr="00FF58E9" w:rsidRDefault="00E0080B" w:rsidP="00E97DC6">
      <w:pPr>
        <w:widowControl w:val="0"/>
        <w:spacing w:line="360" w:lineRule="auto"/>
        <w:ind w:firstLine="709"/>
        <w:jc w:val="both"/>
        <w:rPr>
          <w:sz w:val="26"/>
          <w:szCs w:val="26"/>
          <w:lang w:val="it-IT"/>
        </w:rPr>
      </w:pPr>
    </w:p>
    <w:p w:rsidR="00E97DC6" w:rsidRPr="00FF58E9" w:rsidRDefault="00E97DC6" w:rsidP="00E97DC6">
      <w:pPr>
        <w:widowControl w:val="0"/>
        <w:spacing w:line="360" w:lineRule="auto"/>
        <w:ind w:firstLine="709"/>
        <w:jc w:val="both"/>
        <w:rPr>
          <w:b/>
          <w:sz w:val="26"/>
          <w:szCs w:val="26"/>
          <w:lang w:val="it-IT"/>
        </w:rPr>
      </w:pPr>
      <w:r w:rsidRPr="00FF58E9">
        <w:rPr>
          <w:sz w:val="26"/>
          <w:szCs w:val="26"/>
          <w:lang w:val="it-IT"/>
        </w:rPr>
        <w:lastRenderedPageBreak/>
        <w:t>Kết quả dự báo như sau:</w:t>
      </w:r>
    </w:p>
    <w:p w:rsidR="002D2DB1" w:rsidRPr="00FF58E9" w:rsidRDefault="002D2DB1" w:rsidP="00BC585C">
      <w:pPr>
        <w:pStyle w:val="Bng"/>
      </w:pPr>
      <w:bookmarkStart w:id="367" w:name="_Toc24979913"/>
      <w:r w:rsidRPr="00FF58E9">
        <w:t xml:space="preserve">Bảng </w:t>
      </w:r>
      <w:r w:rsidR="000E2596" w:rsidRPr="00FF58E9">
        <w:t>3.4.13.</w:t>
      </w:r>
      <w:r w:rsidRPr="00FF58E9">
        <w:t xml:space="preserve"> Dự báo dân số trong độ tuổi lao động, </w:t>
      </w:r>
      <w:r w:rsidR="009F693A" w:rsidRPr="00FF58E9">
        <w:t xml:space="preserve">lao động đã qua đào tạo (LĐĐT)và </w:t>
      </w:r>
      <w:r w:rsidRPr="00FF58E9">
        <w:t xml:space="preserve">lao động </w:t>
      </w:r>
      <w:r w:rsidR="009F693A" w:rsidRPr="00FF58E9">
        <w:t xml:space="preserve">đã qua đào tạo </w:t>
      </w:r>
      <w:r w:rsidRPr="00FF58E9">
        <w:t xml:space="preserve">đang làm việc </w:t>
      </w:r>
      <w:r w:rsidR="003C6CD3" w:rsidRPr="00FF58E9">
        <w:t xml:space="preserve">(LĐLV) </w:t>
      </w:r>
      <w:r w:rsidRPr="00FF58E9">
        <w:t>đến năm 2030</w:t>
      </w:r>
      <w:bookmarkEnd w:id="367"/>
    </w:p>
    <w:tbl>
      <w:tblPr>
        <w:tblStyle w:val="TableGrid"/>
        <w:tblW w:w="9356" w:type="dxa"/>
        <w:tblInd w:w="108" w:type="dxa"/>
        <w:tblLayout w:type="fixed"/>
        <w:tblLook w:val="04A0" w:firstRow="1" w:lastRow="0" w:firstColumn="1" w:lastColumn="0" w:noHBand="0" w:noVBand="1"/>
      </w:tblPr>
      <w:tblGrid>
        <w:gridCol w:w="483"/>
        <w:gridCol w:w="819"/>
        <w:gridCol w:w="866"/>
        <w:gridCol w:w="866"/>
        <w:gridCol w:w="935"/>
        <w:gridCol w:w="866"/>
        <w:gridCol w:w="866"/>
        <w:gridCol w:w="962"/>
        <w:gridCol w:w="866"/>
        <w:gridCol w:w="866"/>
        <w:gridCol w:w="961"/>
      </w:tblGrid>
      <w:tr w:rsidR="002D2DB1" w:rsidRPr="00FF58E9" w:rsidTr="00CF0FBB">
        <w:tc>
          <w:tcPr>
            <w:tcW w:w="483" w:type="dxa"/>
            <w:vMerge w:val="restart"/>
            <w:vAlign w:val="center"/>
          </w:tcPr>
          <w:p w:rsidR="002D2DB1" w:rsidRPr="00FF58E9" w:rsidRDefault="002D2DB1" w:rsidP="007363E4">
            <w:pPr>
              <w:pStyle w:val="ListParagraph"/>
              <w:widowControl w:val="0"/>
              <w:ind w:left="0"/>
              <w:rPr>
                <w:b/>
                <w:sz w:val="20"/>
                <w:szCs w:val="22"/>
                <w:lang w:val="it-IT"/>
              </w:rPr>
            </w:pPr>
            <w:r w:rsidRPr="00FF58E9">
              <w:rPr>
                <w:b/>
                <w:sz w:val="20"/>
                <w:szCs w:val="22"/>
                <w:lang w:val="it-IT"/>
              </w:rPr>
              <w:t>TT</w:t>
            </w:r>
          </w:p>
        </w:tc>
        <w:tc>
          <w:tcPr>
            <w:tcW w:w="819" w:type="dxa"/>
            <w:vMerge w:val="restart"/>
            <w:vAlign w:val="center"/>
          </w:tcPr>
          <w:p w:rsidR="002D2DB1" w:rsidRPr="00FF58E9" w:rsidRDefault="002D2DB1" w:rsidP="007363E4">
            <w:pPr>
              <w:pStyle w:val="ListParagraph"/>
              <w:widowControl w:val="0"/>
              <w:ind w:left="0"/>
              <w:rPr>
                <w:b/>
                <w:sz w:val="20"/>
                <w:szCs w:val="22"/>
                <w:lang w:val="it-IT"/>
              </w:rPr>
            </w:pPr>
            <w:r w:rsidRPr="00FF58E9">
              <w:rPr>
                <w:b/>
                <w:sz w:val="20"/>
                <w:szCs w:val="22"/>
                <w:lang w:val="it-IT"/>
              </w:rPr>
              <w:t>Chỉ tiêu</w:t>
            </w:r>
          </w:p>
        </w:tc>
        <w:tc>
          <w:tcPr>
            <w:tcW w:w="2667" w:type="dxa"/>
            <w:gridSpan w:val="3"/>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Năm 2020</w:t>
            </w:r>
          </w:p>
        </w:tc>
        <w:tc>
          <w:tcPr>
            <w:tcW w:w="2694" w:type="dxa"/>
            <w:gridSpan w:val="3"/>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Năm 2025</w:t>
            </w:r>
          </w:p>
        </w:tc>
        <w:tc>
          <w:tcPr>
            <w:tcW w:w="2693" w:type="dxa"/>
            <w:gridSpan w:val="3"/>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Năm 2030</w:t>
            </w:r>
          </w:p>
        </w:tc>
      </w:tr>
      <w:tr w:rsidR="002D2DB1" w:rsidRPr="00FF58E9" w:rsidTr="00CF0FBB">
        <w:tc>
          <w:tcPr>
            <w:tcW w:w="483" w:type="dxa"/>
            <w:vMerge/>
            <w:vAlign w:val="center"/>
          </w:tcPr>
          <w:p w:rsidR="002D2DB1" w:rsidRPr="00FF58E9" w:rsidRDefault="002D2DB1" w:rsidP="007363E4">
            <w:pPr>
              <w:pStyle w:val="ListParagraph"/>
              <w:widowControl w:val="0"/>
              <w:ind w:left="0"/>
              <w:contextualSpacing w:val="0"/>
              <w:rPr>
                <w:sz w:val="20"/>
                <w:szCs w:val="22"/>
                <w:lang w:val="it-IT"/>
              </w:rPr>
            </w:pPr>
          </w:p>
        </w:tc>
        <w:tc>
          <w:tcPr>
            <w:tcW w:w="819" w:type="dxa"/>
            <w:vMerge/>
          </w:tcPr>
          <w:p w:rsidR="002D2DB1" w:rsidRPr="00FF58E9" w:rsidRDefault="002D2DB1" w:rsidP="007363E4">
            <w:pPr>
              <w:pStyle w:val="ListParagraph"/>
              <w:widowControl w:val="0"/>
              <w:ind w:left="0"/>
              <w:contextualSpacing w:val="0"/>
              <w:rPr>
                <w:b/>
                <w:sz w:val="20"/>
                <w:szCs w:val="22"/>
                <w:lang w:val="it-IT"/>
              </w:rPr>
            </w:pPr>
          </w:p>
        </w:tc>
        <w:tc>
          <w:tcPr>
            <w:tcW w:w="866"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Chung</w:t>
            </w:r>
          </w:p>
        </w:tc>
        <w:tc>
          <w:tcPr>
            <w:tcW w:w="866"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Nam</w:t>
            </w:r>
          </w:p>
        </w:tc>
        <w:tc>
          <w:tcPr>
            <w:tcW w:w="935"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Nữ</w:t>
            </w:r>
          </w:p>
        </w:tc>
        <w:tc>
          <w:tcPr>
            <w:tcW w:w="866"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Chung</w:t>
            </w:r>
          </w:p>
        </w:tc>
        <w:tc>
          <w:tcPr>
            <w:tcW w:w="866"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Nam</w:t>
            </w:r>
          </w:p>
        </w:tc>
        <w:tc>
          <w:tcPr>
            <w:tcW w:w="962"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Nữ</w:t>
            </w:r>
          </w:p>
        </w:tc>
        <w:tc>
          <w:tcPr>
            <w:tcW w:w="866"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Chung</w:t>
            </w:r>
          </w:p>
        </w:tc>
        <w:tc>
          <w:tcPr>
            <w:tcW w:w="866"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Nam</w:t>
            </w:r>
          </w:p>
        </w:tc>
        <w:tc>
          <w:tcPr>
            <w:tcW w:w="961" w:type="dxa"/>
            <w:vAlign w:val="center"/>
          </w:tcPr>
          <w:p w:rsidR="002D2DB1" w:rsidRPr="00FF58E9" w:rsidRDefault="002D2DB1" w:rsidP="007363E4">
            <w:pPr>
              <w:pStyle w:val="ListParagraph"/>
              <w:widowControl w:val="0"/>
              <w:ind w:left="0"/>
              <w:contextualSpacing w:val="0"/>
              <w:jc w:val="center"/>
              <w:rPr>
                <w:b/>
                <w:sz w:val="20"/>
                <w:szCs w:val="22"/>
                <w:lang w:val="it-IT"/>
              </w:rPr>
            </w:pPr>
            <w:r w:rsidRPr="00FF58E9">
              <w:rPr>
                <w:b/>
                <w:sz w:val="20"/>
                <w:szCs w:val="22"/>
                <w:lang w:val="it-IT"/>
              </w:rPr>
              <w:t>Nữ</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sz w:val="20"/>
                <w:szCs w:val="22"/>
                <w:lang w:val="it-IT"/>
              </w:rPr>
            </w:pPr>
            <w:r w:rsidRPr="00FF58E9">
              <w:rPr>
                <w:sz w:val="20"/>
                <w:szCs w:val="22"/>
                <w:lang w:val="it-IT"/>
              </w:rPr>
              <w:t>I</w:t>
            </w:r>
          </w:p>
        </w:tc>
        <w:tc>
          <w:tcPr>
            <w:tcW w:w="819" w:type="dxa"/>
          </w:tcPr>
          <w:p w:rsidR="002D2DB1" w:rsidRPr="00FF58E9" w:rsidRDefault="002D2DB1" w:rsidP="003C6CD3">
            <w:pPr>
              <w:pStyle w:val="ListParagraph"/>
              <w:widowControl w:val="0"/>
              <w:ind w:left="0"/>
              <w:contextualSpacing w:val="0"/>
              <w:rPr>
                <w:sz w:val="18"/>
                <w:szCs w:val="22"/>
                <w:lang w:val="it-IT"/>
              </w:rPr>
            </w:pPr>
            <w:r w:rsidRPr="00FF58E9">
              <w:rPr>
                <w:sz w:val="18"/>
                <w:szCs w:val="22"/>
                <w:lang w:val="it-IT"/>
              </w:rPr>
              <w:t xml:space="preserve">Dân số trong độ tuổi </w:t>
            </w:r>
            <w:r w:rsidR="003C6CD3" w:rsidRPr="00FF58E9">
              <w:rPr>
                <w:sz w:val="18"/>
                <w:szCs w:val="22"/>
                <w:lang w:val="it-IT"/>
              </w:rPr>
              <w:t xml:space="preserve">LĐ </w:t>
            </w:r>
            <w:r w:rsidRPr="00FF58E9">
              <w:rPr>
                <w:sz w:val="18"/>
                <w:szCs w:val="22"/>
                <w:lang w:val="it-IT"/>
              </w:rPr>
              <w:t>(người)</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717.590   </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395.085   </w:t>
            </w:r>
          </w:p>
        </w:tc>
        <w:tc>
          <w:tcPr>
            <w:tcW w:w="935" w:type="dxa"/>
            <w:vAlign w:val="center"/>
          </w:tcPr>
          <w:p w:rsidR="002D2DB1" w:rsidRPr="00FF58E9" w:rsidRDefault="002D2DB1" w:rsidP="007363E4">
            <w:pPr>
              <w:pStyle w:val="ListParagraph"/>
              <w:widowControl w:val="0"/>
              <w:ind w:left="0"/>
              <w:contextualSpacing w:val="0"/>
              <w:jc w:val="right"/>
              <w:rPr>
                <w:sz w:val="20"/>
                <w:szCs w:val="22"/>
              </w:rPr>
            </w:pPr>
            <w:r w:rsidRPr="00FF58E9">
              <w:rPr>
                <w:sz w:val="20"/>
                <w:szCs w:val="22"/>
                <w:lang w:val="it-IT"/>
              </w:rPr>
              <w:t>322.505</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721.494   </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401.385</w:t>
            </w:r>
          </w:p>
        </w:tc>
        <w:tc>
          <w:tcPr>
            <w:tcW w:w="962"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320.109   </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719.024   </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400.989   </w:t>
            </w:r>
          </w:p>
        </w:tc>
        <w:tc>
          <w:tcPr>
            <w:tcW w:w="961"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 xml:space="preserve">318.024   </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b/>
                <w:sz w:val="20"/>
                <w:szCs w:val="22"/>
                <w:lang w:val="it-IT"/>
              </w:rPr>
            </w:pPr>
            <w:r w:rsidRPr="00FF58E9">
              <w:rPr>
                <w:sz w:val="20"/>
                <w:szCs w:val="22"/>
                <w:lang w:val="it-IT"/>
              </w:rPr>
              <w:t>1</w:t>
            </w:r>
          </w:p>
        </w:tc>
        <w:tc>
          <w:tcPr>
            <w:tcW w:w="819" w:type="dxa"/>
          </w:tcPr>
          <w:p w:rsidR="002D2DB1" w:rsidRPr="00FF58E9" w:rsidRDefault="002D2DB1" w:rsidP="003C6CD3">
            <w:pPr>
              <w:pStyle w:val="ListParagraph"/>
              <w:widowControl w:val="0"/>
              <w:ind w:left="0"/>
              <w:contextualSpacing w:val="0"/>
              <w:rPr>
                <w:b/>
                <w:i/>
                <w:sz w:val="18"/>
                <w:szCs w:val="22"/>
                <w:lang w:val="it-IT"/>
              </w:rPr>
            </w:pPr>
            <w:r w:rsidRPr="00FF58E9">
              <w:rPr>
                <w:i/>
                <w:sz w:val="18"/>
                <w:szCs w:val="22"/>
                <w:lang w:val="it-IT"/>
              </w:rPr>
              <w:t xml:space="preserve">Tỷ lệ </w:t>
            </w:r>
            <w:r w:rsidR="003C6CD3" w:rsidRPr="00FF58E9">
              <w:rPr>
                <w:sz w:val="18"/>
                <w:szCs w:val="18"/>
                <w:lang w:val="it-IT"/>
              </w:rPr>
              <w:t>LĐĐT</w:t>
            </w:r>
            <w:r w:rsidRPr="00FF58E9">
              <w:rPr>
                <w:i/>
                <w:sz w:val="18"/>
                <w:szCs w:val="22"/>
                <w:lang w:val="it-IT"/>
              </w:rPr>
              <w:t>(%)*</w:t>
            </w:r>
          </w:p>
        </w:tc>
        <w:tc>
          <w:tcPr>
            <w:tcW w:w="2667"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80</w:t>
            </w:r>
          </w:p>
        </w:tc>
        <w:tc>
          <w:tcPr>
            <w:tcW w:w="2694"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90</w:t>
            </w:r>
          </w:p>
        </w:tc>
        <w:tc>
          <w:tcPr>
            <w:tcW w:w="2693"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95</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b/>
                <w:sz w:val="20"/>
                <w:szCs w:val="22"/>
                <w:lang w:val="it-IT"/>
              </w:rPr>
            </w:pPr>
            <w:r w:rsidRPr="00FF58E9">
              <w:rPr>
                <w:sz w:val="20"/>
                <w:szCs w:val="22"/>
                <w:lang w:val="it-IT"/>
              </w:rPr>
              <w:t>2</w:t>
            </w:r>
          </w:p>
        </w:tc>
        <w:tc>
          <w:tcPr>
            <w:tcW w:w="819" w:type="dxa"/>
          </w:tcPr>
          <w:p w:rsidR="002D2DB1" w:rsidRPr="00FF58E9" w:rsidRDefault="002D2DB1" w:rsidP="003C6CD3">
            <w:pPr>
              <w:pStyle w:val="ListParagraph"/>
              <w:widowControl w:val="0"/>
              <w:ind w:left="0"/>
              <w:contextualSpacing w:val="0"/>
              <w:rPr>
                <w:b/>
                <w:i/>
                <w:sz w:val="18"/>
                <w:szCs w:val="22"/>
                <w:lang w:val="it-IT"/>
              </w:rPr>
            </w:pPr>
            <w:r w:rsidRPr="00FF58E9">
              <w:rPr>
                <w:i/>
                <w:sz w:val="18"/>
                <w:szCs w:val="22"/>
                <w:lang w:val="it-IT"/>
              </w:rPr>
              <w:t xml:space="preserve">Số </w:t>
            </w:r>
            <w:r w:rsidR="003C6CD3" w:rsidRPr="00FF58E9">
              <w:rPr>
                <w:sz w:val="18"/>
                <w:szCs w:val="18"/>
                <w:lang w:val="it-IT"/>
              </w:rPr>
              <w:t>LĐĐT</w:t>
            </w:r>
            <w:r w:rsidRPr="00FF58E9">
              <w:rPr>
                <w:i/>
                <w:sz w:val="18"/>
                <w:szCs w:val="22"/>
                <w:lang w:val="it-IT"/>
              </w:rPr>
              <w:t>(người)</w:t>
            </w:r>
          </w:p>
        </w:tc>
        <w:tc>
          <w:tcPr>
            <w:tcW w:w="2667"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574.072</w:t>
            </w:r>
          </w:p>
        </w:tc>
        <w:tc>
          <w:tcPr>
            <w:tcW w:w="2694"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649.345</w:t>
            </w:r>
          </w:p>
        </w:tc>
        <w:tc>
          <w:tcPr>
            <w:tcW w:w="2693"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683.073</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b/>
                <w:sz w:val="20"/>
                <w:szCs w:val="22"/>
                <w:lang w:val="it-IT"/>
              </w:rPr>
            </w:pPr>
            <w:r w:rsidRPr="00FF58E9">
              <w:rPr>
                <w:sz w:val="20"/>
                <w:szCs w:val="22"/>
                <w:lang w:val="it-IT"/>
              </w:rPr>
              <w:t>3</w:t>
            </w:r>
          </w:p>
        </w:tc>
        <w:tc>
          <w:tcPr>
            <w:tcW w:w="819" w:type="dxa"/>
          </w:tcPr>
          <w:p w:rsidR="002D2DB1" w:rsidRPr="00FF58E9" w:rsidRDefault="002D2DB1" w:rsidP="003C6CD3">
            <w:pPr>
              <w:pStyle w:val="ListParagraph"/>
              <w:widowControl w:val="0"/>
              <w:ind w:left="0"/>
              <w:contextualSpacing w:val="0"/>
              <w:rPr>
                <w:b/>
                <w:i/>
                <w:sz w:val="18"/>
                <w:szCs w:val="22"/>
                <w:lang w:val="it-IT"/>
              </w:rPr>
            </w:pPr>
            <w:r w:rsidRPr="00FF58E9">
              <w:rPr>
                <w:i/>
                <w:sz w:val="18"/>
                <w:szCs w:val="22"/>
                <w:lang w:val="it-IT"/>
              </w:rPr>
              <w:t xml:space="preserve">Tỷ lệ </w:t>
            </w:r>
            <w:r w:rsidR="003C6CD3" w:rsidRPr="00FF58E9">
              <w:rPr>
                <w:sz w:val="18"/>
                <w:szCs w:val="18"/>
                <w:lang w:val="it-IT"/>
              </w:rPr>
              <w:t>LĐĐT</w:t>
            </w:r>
            <w:r w:rsidR="009F693A" w:rsidRPr="00FF58E9">
              <w:rPr>
                <w:i/>
                <w:sz w:val="18"/>
                <w:szCs w:val="22"/>
                <w:lang w:val="it-IT"/>
              </w:rPr>
              <w:t xml:space="preserve">nghề </w:t>
            </w:r>
            <w:r w:rsidRPr="00FF58E9">
              <w:rPr>
                <w:i/>
                <w:sz w:val="18"/>
                <w:szCs w:val="22"/>
                <w:lang w:val="it-IT"/>
              </w:rPr>
              <w:t>(%)*</w:t>
            </w:r>
          </w:p>
        </w:tc>
        <w:tc>
          <w:tcPr>
            <w:tcW w:w="2667"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60</w:t>
            </w:r>
          </w:p>
        </w:tc>
        <w:tc>
          <w:tcPr>
            <w:tcW w:w="2694"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72,5</w:t>
            </w:r>
          </w:p>
        </w:tc>
        <w:tc>
          <w:tcPr>
            <w:tcW w:w="2693"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85</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b/>
                <w:sz w:val="20"/>
                <w:szCs w:val="22"/>
                <w:lang w:val="it-IT"/>
              </w:rPr>
            </w:pPr>
            <w:r w:rsidRPr="00FF58E9">
              <w:rPr>
                <w:sz w:val="20"/>
                <w:szCs w:val="22"/>
                <w:lang w:val="it-IT"/>
              </w:rPr>
              <w:t>4</w:t>
            </w:r>
          </w:p>
        </w:tc>
        <w:tc>
          <w:tcPr>
            <w:tcW w:w="819" w:type="dxa"/>
          </w:tcPr>
          <w:p w:rsidR="002D2DB1" w:rsidRPr="00FF58E9" w:rsidRDefault="002D2DB1" w:rsidP="003C6CD3">
            <w:pPr>
              <w:pStyle w:val="ListParagraph"/>
              <w:widowControl w:val="0"/>
              <w:ind w:left="0"/>
              <w:contextualSpacing w:val="0"/>
              <w:rPr>
                <w:b/>
                <w:i/>
                <w:sz w:val="18"/>
                <w:szCs w:val="22"/>
                <w:lang w:val="it-IT"/>
              </w:rPr>
            </w:pPr>
            <w:r w:rsidRPr="00FF58E9">
              <w:rPr>
                <w:i/>
                <w:sz w:val="18"/>
                <w:szCs w:val="22"/>
                <w:lang w:val="it-IT"/>
              </w:rPr>
              <w:t xml:space="preserve">Số </w:t>
            </w:r>
            <w:r w:rsidR="003C6CD3" w:rsidRPr="00FF58E9">
              <w:rPr>
                <w:sz w:val="18"/>
                <w:szCs w:val="18"/>
                <w:lang w:val="it-IT"/>
              </w:rPr>
              <w:t>LĐĐT</w:t>
            </w:r>
            <w:r w:rsidRPr="00FF58E9">
              <w:rPr>
                <w:i/>
                <w:sz w:val="18"/>
                <w:szCs w:val="22"/>
                <w:lang w:val="it-IT"/>
              </w:rPr>
              <w:t>nghề (người)</w:t>
            </w:r>
          </w:p>
        </w:tc>
        <w:tc>
          <w:tcPr>
            <w:tcW w:w="2667"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344.443</w:t>
            </w:r>
          </w:p>
        </w:tc>
        <w:tc>
          <w:tcPr>
            <w:tcW w:w="2694"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470.775</w:t>
            </w:r>
          </w:p>
        </w:tc>
        <w:tc>
          <w:tcPr>
            <w:tcW w:w="2693"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580.612</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sz w:val="20"/>
                <w:szCs w:val="22"/>
                <w:lang w:val="it-IT"/>
              </w:rPr>
            </w:pPr>
            <w:r w:rsidRPr="00FF58E9">
              <w:rPr>
                <w:sz w:val="20"/>
                <w:szCs w:val="22"/>
                <w:lang w:val="it-IT"/>
              </w:rPr>
              <w:t>II</w:t>
            </w:r>
          </w:p>
        </w:tc>
        <w:tc>
          <w:tcPr>
            <w:tcW w:w="819" w:type="dxa"/>
          </w:tcPr>
          <w:p w:rsidR="002D2DB1" w:rsidRPr="00FF58E9" w:rsidRDefault="002D2DB1" w:rsidP="003C6CD3">
            <w:pPr>
              <w:pStyle w:val="ListParagraph"/>
              <w:widowControl w:val="0"/>
              <w:ind w:left="0"/>
              <w:contextualSpacing w:val="0"/>
              <w:rPr>
                <w:sz w:val="18"/>
                <w:szCs w:val="22"/>
                <w:lang w:val="it-IT"/>
              </w:rPr>
            </w:pPr>
            <w:r w:rsidRPr="00FF58E9">
              <w:rPr>
                <w:sz w:val="18"/>
                <w:szCs w:val="22"/>
                <w:lang w:val="it-IT"/>
              </w:rPr>
              <w:t xml:space="preserve">Số </w:t>
            </w:r>
            <w:r w:rsidR="003C6CD3" w:rsidRPr="00FF58E9">
              <w:rPr>
                <w:sz w:val="18"/>
                <w:szCs w:val="22"/>
                <w:lang w:val="it-IT"/>
              </w:rPr>
              <w:t xml:space="preserve">LĐLV </w:t>
            </w:r>
            <w:r w:rsidRPr="00FF58E9">
              <w:rPr>
                <w:sz w:val="18"/>
                <w:szCs w:val="22"/>
                <w:lang w:val="it-IT"/>
              </w:rPr>
              <w:t>(người)</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695.033</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384.300</w:t>
            </w:r>
          </w:p>
        </w:tc>
        <w:tc>
          <w:tcPr>
            <w:tcW w:w="935"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310.733</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698.852</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390.428</w:t>
            </w:r>
          </w:p>
        </w:tc>
        <w:tc>
          <w:tcPr>
            <w:tcW w:w="962"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308.425</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696.469</w:t>
            </w:r>
          </w:p>
        </w:tc>
        <w:tc>
          <w:tcPr>
            <w:tcW w:w="866"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390.042</w:t>
            </w:r>
          </w:p>
        </w:tc>
        <w:tc>
          <w:tcPr>
            <w:tcW w:w="961" w:type="dxa"/>
            <w:vAlign w:val="center"/>
          </w:tcPr>
          <w:p w:rsidR="002D2DB1" w:rsidRPr="00FF58E9" w:rsidRDefault="002D2DB1" w:rsidP="007363E4">
            <w:pPr>
              <w:pStyle w:val="ListParagraph"/>
              <w:widowControl w:val="0"/>
              <w:ind w:left="0"/>
              <w:contextualSpacing w:val="0"/>
              <w:jc w:val="right"/>
              <w:rPr>
                <w:sz w:val="20"/>
                <w:szCs w:val="22"/>
                <w:lang w:val="it-IT"/>
              </w:rPr>
            </w:pPr>
            <w:r w:rsidRPr="00FF58E9">
              <w:rPr>
                <w:sz w:val="20"/>
                <w:szCs w:val="22"/>
                <w:lang w:val="it-IT"/>
              </w:rPr>
              <w:t>306.427</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sz w:val="20"/>
                <w:szCs w:val="22"/>
                <w:lang w:val="it-IT"/>
              </w:rPr>
            </w:pPr>
            <w:r w:rsidRPr="00FF58E9">
              <w:rPr>
                <w:sz w:val="20"/>
                <w:szCs w:val="22"/>
                <w:lang w:val="it-IT"/>
              </w:rPr>
              <w:t>1</w:t>
            </w:r>
          </w:p>
        </w:tc>
        <w:tc>
          <w:tcPr>
            <w:tcW w:w="819" w:type="dxa"/>
          </w:tcPr>
          <w:p w:rsidR="002D2DB1" w:rsidRPr="00FF58E9" w:rsidRDefault="002D2DB1" w:rsidP="009F693A">
            <w:pPr>
              <w:pStyle w:val="ListParagraph"/>
              <w:widowControl w:val="0"/>
              <w:ind w:left="0"/>
              <w:contextualSpacing w:val="0"/>
              <w:rPr>
                <w:sz w:val="18"/>
                <w:szCs w:val="22"/>
                <w:lang w:val="it-IT"/>
              </w:rPr>
            </w:pPr>
            <w:r w:rsidRPr="00FF58E9">
              <w:rPr>
                <w:i/>
                <w:sz w:val="18"/>
                <w:szCs w:val="22"/>
                <w:lang w:val="it-IT"/>
              </w:rPr>
              <w:t xml:space="preserve">Tỷ lệ </w:t>
            </w:r>
            <w:r w:rsidR="003C6CD3" w:rsidRPr="00FF58E9">
              <w:rPr>
                <w:sz w:val="18"/>
                <w:szCs w:val="22"/>
                <w:lang w:val="it-IT"/>
              </w:rPr>
              <w:t xml:space="preserve">LĐLV </w:t>
            </w:r>
            <w:r w:rsidRPr="00FF58E9">
              <w:rPr>
                <w:i/>
                <w:sz w:val="18"/>
                <w:szCs w:val="22"/>
                <w:lang w:val="it-IT"/>
              </w:rPr>
              <w:t>(%)</w:t>
            </w:r>
          </w:p>
        </w:tc>
        <w:tc>
          <w:tcPr>
            <w:tcW w:w="2667"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25</w:t>
            </w:r>
          </w:p>
        </w:tc>
        <w:tc>
          <w:tcPr>
            <w:tcW w:w="2694"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25</w:t>
            </w:r>
          </w:p>
        </w:tc>
        <w:tc>
          <w:tcPr>
            <w:tcW w:w="2693"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30</w:t>
            </w:r>
          </w:p>
        </w:tc>
      </w:tr>
      <w:tr w:rsidR="002D2DB1" w:rsidRPr="00FF58E9" w:rsidTr="00CF0FBB">
        <w:tc>
          <w:tcPr>
            <w:tcW w:w="483" w:type="dxa"/>
            <w:vAlign w:val="center"/>
          </w:tcPr>
          <w:p w:rsidR="002D2DB1" w:rsidRPr="00FF58E9" w:rsidRDefault="002D2DB1" w:rsidP="007363E4">
            <w:pPr>
              <w:pStyle w:val="ListParagraph"/>
              <w:widowControl w:val="0"/>
              <w:ind w:left="0"/>
              <w:contextualSpacing w:val="0"/>
              <w:rPr>
                <w:sz w:val="20"/>
                <w:szCs w:val="22"/>
                <w:lang w:val="it-IT"/>
              </w:rPr>
            </w:pPr>
            <w:r w:rsidRPr="00FF58E9">
              <w:rPr>
                <w:sz w:val="20"/>
                <w:szCs w:val="22"/>
                <w:lang w:val="it-IT"/>
              </w:rPr>
              <w:t>2</w:t>
            </w:r>
          </w:p>
        </w:tc>
        <w:tc>
          <w:tcPr>
            <w:tcW w:w="819" w:type="dxa"/>
          </w:tcPr>
          <w:p w:rsidR="002D2DB1" w:rsidRPr="00FF58E9" w:rsidRDefault="002D2DB1" w:rsidP="009F693A">
            <w:pPr>
              <w:pStyle w:val="ListParagraph"/>
              <w:widowControl w:val="0"/>
              <w:ind w:left="0"/>
              <w:contextualSpacing w:val="0"/>
              <w:rPr>
                <w:sz w:val="18"/>
                <w:szCs w:val="22"/>
                <w:lang w:val="it-IT"/>
              </w:rPr>
            </w:pPr>
            <w:r w:rsidRPr="00FF58E9">
              <w:rPr>
                <w:i/>
                <w:sz w:val="18"/>
                <w:szCs w:val="22"/>
                <w:lang w:val="it-IT"/>
              </w:rPr>
              <w:t xml:space="preserve">Số </w:t>
            </w:r>
            <w:r w:rsidR="009F693A" w:rsidRPr="00FF58E9">
              <w:rPr>
                <w:sz w:val="18"/>
                <w:szCs w:val="18"/>
                <w:lang w:val="it-IT"/>
              </w:rPr>
              <w:t>LĐĐT</w:t>
            </w:r>
            <w:r w:rsidRPr="00FF58E9">
              <w:rPr>
                <w:i/>
                <w:sz w:val="18"/>
                <w:szCs w:val="22"/>
                <w:lang w:val="it-IT"/>
              </w:rPr>
              <w:t>(người)</w:t>
            </w:r>
          </w:p>
        </w:tc>
        <w:tc>
          <w:tcPr>
            <w:tcW w:w="2667"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173.758</w:t>
            </w:r>
          </w:p>
        </w:tc>
        <w:tc>
          <w:tcPr>
            <w:tcW w:w="2694"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174.713</w:t>
            </w:r>
          </w:p>
        </w:tc>
        <w:tc>
          <w:tcPr>
            <w:tcW w:w="2693" w:type="dxa"/>
            <w:gridSpan w:val="3"/>
            <w:vAlign w:val="center"/>
          </w:tcPr>
          <w:p w:rsidR="002D2DB1" w:rsidRPr="00FF58E9" w:rsidRDefault="002D2DB1" w:rsidP="007363E4">
            <w:pPr>
              <w:pStyle w:val="ListParagraph"/>
              <w:widowControl w:val="0"/>
              <w:ind w:left="0"/>
              <w:contextualSpacing w:val="0"/>
              <w:jc w:val="right"/>
              <w:rPr>
                <w:b/>
                <w:sz w:val="20"/>
                <w:szCs w:val="22"/>
                <w:lang w:val="it-IT"/>
              </w:rPr>
            </w:pPr>
            <w:r w:rsidRPr="00FF58E9">
              <w:rPr>
                <w:sz w:val="20"/>
                <w:szCs w:val="22"/>
                <w:lang w:val="it-IT"/>
              </w:rPr>
              <w:t>208.941</w:t>
            </w:r>
          </w:p>
        </w:tc>
      </w:tr>
    </w:tbl>
    <w:p w:rsidR="002D2DB1" w:rsidRPr="00FF58E9" w:rsidRDefault="009F693A" w:rsidP="009F693A">
      <w:pPr>
        <w:widowControl w:val="0"/>
        <w:spacing w:line="360" w:lineRule="auto"/>
        <w:jc w:val="both"/>
        <w:rPr>
          <w:b/>
          <w:i/>
          <w:sz w:val="26"/>
          <w:szCs w:val="26"/>
          <w:lang w:val="it-IT"/>
        </w:rPr>
      </w:pPr>
      <w:r w:rsidRPr="00FF58E9">
        <w:rPr>
          <w:i/>
          <w:sz w:val="26"/>
          <w:szCs w:val="26"/>
          <w:lang w:val="it-IT"/>
        </w:rPr>
        <w:t xml:space="preserve">* </w:t>
      </w:r>
      <w:r w:rsidR="002D2DB1" w:rsidRPr="00FF58E9">
        <w:rPr>
          <w:i/>
          <w:sz w:val="26"/>
          <w:szCs w:val="26"/>
          <w:lang w:val="it-IT"/>
        </w:rPr>
        <w:t>Kế hoạch số 1312/QĐ-UBND của UBND tỉnh Khánh Hòa ngày 15/5/2018</w:t>
      </w:r>
    </w:p>
    <w:p w:rsidR="002D2DB1" w:rsidRPr="00FF58E9" w:rsidRDefault="002D2DB1" w:rsidP="007363E4">
      <w:pPr>
        <w:pStyle w:val="ListParagraph"/>
        <w:widowControl w:val="0"/>
        <w:spacing w:line="360" w:lineRule="auto"/>
        <w:ind w:left="0"/>
        <w:contextualSpacing w:val="0"/>
        <w:jc w:val="right"/>
        <w:rPr>
          <w:b/>
          <w:i/>
          <w:sz w:val="26"/>
          <w:szCs w:val="26"/>
          <w:lang w:val="it-IT"/>
        </w:rPr>
      </w:pPr>
      <w:r w:rsidRPr="00FF58E9">
        <w:rPr>
          <w:i/>
          <w:sz w:val="26"/>
          <w:szCs w:val="26"/>
          <w:lang w:val="it-IT"/>
        </w:rPr>
        <w:t>Nguồn: BISEDS, 2019</w:t>
      </w:r>
    </w:p>
    <w:p w:rsidR="002D2DB1" w:rsidRPr="00FF58E9" w:rsidRDefault="00F968ED" w:rsidP="00DA3EF3">
      <w:pPr>
        <w:pStyle w:val="Heading3"/>
      </w:pPr>
      <w:bookmarkStart w:id="368" w:name="_Toc25847399"/>
      <w:r w:rsidRPr="00FF58E9">
        <w:t>3.4.2.</w:t>
      </w:r>
      <w:r w:rsidR="00E34849" w:rsidRPr="00FF58E9">
        <w:t>4</w:t>
      </w:r>
      <w:r w:rsidRPr="00FF58E9">
        <w:t>.</w:t>
      </w:r>
      <w:r w:rsidR="002D2DB1" w:rsidRPr="00FF58E9">
        <w:t xml:space="preserve"> Dự báo cung lao động qua đào tạo theo điều kiện đào tạo thực tế của các cơ sở đào tạo trong tỉnh đến năm 2025, định hướng 2030</w:t>
      </w:r>
      <w:bookmarkEnd w:id="368"/>
    </w:p>
    <w:p w:rsidR="002D2DB1" w:rsidRPr="00FF58E9" w:rsidRDefault="002D2DB1" w:rsidP="00BC585C">
      <w:pPr>
        <w:pStyle w:val="Bng"/>
      </w:pPr>
      <w:bookmarkStart w:id="369" w:name="_Toc24979914"/>
      <w:r w:rsidRPr="00FF58E9">
        <w:t xml:space="preserve">Bảng </w:t>
      </w:r>
      <w:r w:rsidR="000E2596" w:rsidRPr="00FF58E9">
        <w:t>3.4.14.</w:t>
      </w:r>
      <w:r w:rsidR="009F693A" w:rsidRPr="00FF58E9">
        <w:t>Khảo sát c</w:t>
      </w:r>
      <w:r w:rsidRPr="00FF58E9">
        <w:t>ung lao động qua đào tạo theo điều kiện đào tạo thực tế của các cơ sở đào tạo trong tỉnh hàng năm</w:t>
      </w:r>
      <w:bookmarkEnd w:id="369"/>
    </w:p>
    <w:tbl>
      <w:tblPr>
        <w:tblW w:w="879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930"/>
        <w:gridCol w:w="989"/>
        <w:gridCol w:w="992"/>
        <w:gridCol w:w="1019"/>
        <w:gridCol w:w="884"/>
        <w:gridCol w:w="862"/>
        <w:gridCol w:w="1134"/>
        <w:gridCol w:w="1069"/>
      </w:tblGrid>
      <w:tr w:rsidR="002D2DB1" w:rsidRPr="00FF58E9" w:rsidTr="00F968ED">
        <w:trPr>
          <w:trHeight w:val="1254"/>
          <w:jc w:val="center"/>
        </w:trPr>
        <w:tc>
          <w:tcPr>
            <w:tcW w:w="913" w:type="dxa"/>
            <w:shd w:val="clear" w:color="auto" w:fill="auto"/>
            <w:vAlign w:val="center"/>
          </w:tcPr>
          <w:p w:rsidR="002D2DB1" w:rsidRPr="00FF58E9" w:rsidRDefault="002D2DB1" w:rsidP="007363E4">
            <w:pPr>
              <w:widowControl w:val="0"/>
              <w:ind w:left="-108" w:right="-108"/>
              <w:jc w:val="center"/>
              <w:rPr>
                <w:b/>
                <w:bCs/>
                <w:lang w:val="it-IT"/>
              </w:rPr>
            </w:pPr>
            <w:r w:rsidRPr="00FF58E9">
              <w:rPr>
                <w:b/>
                <w:bCs/>
                <w:lang w:val="it-IT"/>
              </w:rPr>
              <w:t>Bồi dưỡng kỹ năng nghề</w:t>
            </w:r>
          </w:p>
        </w:tc>
        <w:tc>
          <w:tcPr>
            <w:tcW w:w="930" w:type="dxa"/>
            <w:shd w:val="clear" w:color="auto" w:fill="auto"/>
            <w:vAlign w:val="center"/>
          </w:tcPr>
          <w:p w:rsidR="002D2DB1" w:rsidRPr="00FF58E9" w:rsidRDefault="002D2DB1" w:rsidP="007363E4">
            <w:pPr>
              <w:widowControl w:val="0"/>
              <w:ind w:left="-108" w:right="-109"/>
              <w:jc w:val="center"/>
              <w:rPr>
                <w:b/>
                <w:bCs/>
                <w:lang w:val="it-IT"/>
              </w:rPr>
            </w:pPr>
            <w:r w:rsidRPr="00FF58E9">
              <w:rPr>
                <w:b/>
                <w:bCs/>
                <w:lang w:val="it-IT"/>
              </w:rPr>
              <w:t>Chứng chỉ ngắn hạn 3,6,9 tháng</w:t>
            </w:r>
          </w:p>
        </w:tc>
        <w:tc>
          <w:tcPr>
            <w:tcW w:w="989" w:type="dxa"/>
            <w:shd w:val="clear" w:color="auto" w:fill="auto"/>
            <w:vAlign w:val="center"/>
          </w:tcPr>
          <w:p w:rsidR="002D2DB1" w:rsidRPr="00FF58E9" w:rsidRDefault="002D2DB1" w:rsidP="007363E4">
            <w:pPr>
              <w:widowControl w:val="0"/>
              <w:jc w:val="center"/>
              <w:rPr>
                <w:b/>
                <w:bCs/>
                <w:lang w:val="it-IT"/>
              </w:rPr>
            </w:pPr>
            <w:r w:rsidRPr="00FF58E9">
              <w:rPr>
                <w:b/>
                <w:bCs/>
                <w:lang w:val="it-IT"/>
              </w:rPr>
              <w:t>Sơ cấp, sơ cấp nghề</w:t>
            </w:r>
          </w:p>
        </w:tc>
        <w:tc>
          <w:tcPr>
            <w:tcW w:w="992" w:type="dxa"/>
            <w:shd w:val="clear" w:color="auto" w:fill="auto"/>
            <w:vAlign w:val="center"/>
          </w:tcPr>
          <w:p w:rsidR="002D2DB1" w:rsidRPr="00FF58E9" w:rsidRDefault="002D2DB1" w:rsidP="00E34849">
            <w:pPr>
              <w:widowControl w:val="0"/>
              <w:ind w:left="-108"/>
              <w:jc w:val="center"/>
              <w:rPr>
                <w:b/>
                <w:bCs/>
              </w:rPr>
            </w:pPr>
            <w:r w:rsidRPr="00FF58E9">
              <w:rPr>
                <w:b/>
                <w:bCs/>
              </w:rPr>
              <w:t xml:space="preserve">Trung cấp </w:t>
            </w:r>
            <w:r w:rsidR="00E34849" w:rsidRPr="00FF58E9">
              <w:rPr>
                <w:b/>
                <w:bCs/>
              </w:rPr>
              <w:t>CN</w:t>
            </w:r>
            <w:r w:rsidRPr="00FF58E9">
              <w:rPr>
                <w:b/>
                <w:bCs/>
              </w:rPr>
              <w:t>, trung cấp nghề</w:t>
            </w:r>
          </w:p>
        </w:tc>
        <w:tc>
          <w:tcPr>
            <w:tcW w:w="1019" w:type="dxa"/>
            <w:shd w:val="clear" w:color="auto" w:fill="auto"/>
            <w:vAlign w:val="center"/>
          </w:tcPr>
          <w:p w:rsidR="002D2DB1" w:rsidRPr="00FF58E9" w:rsidRDefault="002D2DB1" w:rsidP="007363E4">
            <w:pPr>
              <w:widowControl w:val="0"/>
              <w:ind w:left="-108" w:right="-54"/>
              <w:jc w:val="center"/>
              <w:rPr>
                <w:b/>
                <w:bCs/>
              </w:rPr>
            </w:pPr>
            <w:r w:rsidRPr="00FF58E9">
              <w:rPr>
                <w:b/>
                <w:bCs/>
              </w:rPr>
              <w:t>Cao đẳng, cao đẳng nghề</w:t>
            </w:r>
          </w:p>
        </w:tc>
        <w:tc>
          <w:tcPr>
            <w:tcW w:w="884" w:type="dxa"/>
            <w:shd w:val="clear" w:color="auto" w:fill="auto"/>
            <w:vAlign w:val="center"/>
          </w:tcPr>
          <w:p w:rsidR="002D2DB1" w:rsidRPr="00FF58E9" w:rsidRDefault="002D2DB1" w:rsidP="007363E4">
            <w:pPr>
              <w:widowControl w:val="0"/>
              <w:jc w:val="center"/>
              <w:rPr>
                <w:b/>
                <w:bCs/>
              </w:rPr>
            </w:pPr>
            <w:r w:rsidRPr="00FF58E9">
              <w:rPr>
                <w:b/>
                <w:bCs/>
              </w:rPr>
              <w:t>Đại học</w:t>
            </w:r>
          </w:p>
        </w:tc>
        <w:tc>
          <w:tcPr>
            <w:tcW w:w="862" w:type="dxa"/>
            <w:shd w:val="clear" w:color="auto" w:fill="auto"/>
            <w:vAlign w:val="center"/>
          </w:tcPr>
          <w:p w:rsidR="002D2DB1" w:rsidRPr="00FF58E9" w:rsidRDefault="002D2DB1" w:rsidP="007363E4">
            <w:pPr>
              <w:widowControl w:val="0"/>
              <w:ind w:left="-109"/>
              <w:jc w:val="center"/>
              <w:rPr>
                <w:b/>
                <w:bCs/>
              </w:rPr>
            </w:pPr>
            <w:r w:rsidRPr="00FF58E9">
              <w:rPr>
                <w:b/>
                <w:bCs/>
              </w:rPr>
              <w:t>Thạc sĩ</w:t>
            </w:r>
          </w:p>
        </w:tc>
        <w:tc>
          <w:tcPr>
            <w:tcW w:w="1134" w:type="dxa"/>
            <w:shd w:val="clear" w:color="auto" w:fill="auto"/>
            <w:vAlign w:val="center"/>
          </w:tcPr>
          <w:p w:rsidR="002D2DB1" w:rsidRPr="00FF58E9" w:rsidRDefault="002D2DB1" w:rsidP="007363E4">
            <w:pPr>
              <w:widowControl w:val="0"/>
              <w:jc w:val="center"/>
              <w:rPr>
                <w:b/>
                <w:bCs/>
              </w:rPr>
            </w:pPr>
            <w:r w:rsidRPr="00FF58E9">
              <w:rPr>
                <w:b/>
                <w:bCs/>
              </w:rPr>
              <w:t>Tiến sĩ</w:t>
            </w:r>
          </w:p>
        </w:tc>
        <w:tc>
          <w:tcPr>
            <w:tcW w:w="1069" w:type="dxa"/>
            <w:shd w:val="clear" w:color="auto" w:fill="auto"/>
            <w:vAlign w:val="center"/>
            <w:hideMark/>
          </w:tcPr>
          <w:p w:rsidR="002D2DB1" w:rsidRPr="00FF58E9" w:rsidRDefault="002D2DB1" w:rsidP="007363E4">
            <w:pPr>
              <w:widowControl w:val="0"/>
              <w:jc w:val="center"/>
              <w:rPr>
                <w:b/>
                <w:bCs/>
                <w:lang w:eastAsia="vi-VN"/>
              </w:rPr>
            </w:pPr>
            <w:r w:rsidRPr="00FF58E9">
              <w:rPr>
                <w:b/>
                <w:bCs/>
                <w:lang w:eastAsia="vi-VN"/>
              </w:rPr>
              <w:t>Tổng</w:t>
            </w:r>
          </w:p>
        </w:tc>
      </w:tr>
      <w:tr w:rsidR="002D2DB1" w:rsidRPr="00FF58E9" w:rsidTr="00F968ED">
        <w:trPr>
          <w:trHeight w:val="375"/>
          <w:jc w:val="center"/>
        </w:trPr>
        <w:tc>
          <w:tcPr>
            <w:tcW w:w="913"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 xml:space="preserve">293   </w:t>
            </w:r>
          </w:p>
        </w:tc>
        <w:tc>
          <w:tcPr>
            <w:tcW w:w="930"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2.589</w:t>
            </w:r>
          </w:p>
        </w:tc>
        <w:tc>
          <w:tcPr>
            <w:tcW w:w="989"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2.519</w:t>
            </w:r>
          </w:p>
        </w:tc>
        <w:tc>
          <w:tcPr>
            <w:tcW w:w="992"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3.156</w:t>
            </w:r>
          </w:p>
        </w:tc>
        <w:tc>
          <w:tcPr>
            <w:tcW w:w="1019"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3.066</w:t>
            </w:r>
          </w:p>
        </w:tc>
        <w:tc>
          <w:tcPr>
            <w:tcW w:w="884"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3.206</w:t>
            </w:r>
          </w:p>
        </w:tc>
        <w:tc>
          <w:tcPr>
            <w:tcW w:w="862"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390</w:t>
            </w:r>
          </w:p>
        </w:tc>
        <w:tc>
          <w:tcPr>
            <w:tcW w:w="1134"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5</w:t>
            </w:r>
          </w:p>
        </w:tc>
        <w:tc>
          <w:tcPr>
            <w:tcW w:w="1069" w:type="dxa"/>
            <w:shd w:val="clear" w:color="auto" w:fill="auto"/>
            <w:noWrap/>
            <w:vAlign w:val="center"/>
            <w:hideMark/>
          </w:tcPr>
          <w:p w:rsidR="002D2DB1" w:rsidRPr="00FF58E9" w:rsidRDefault="002D2DB1" w:rsidP="007363E4">
            <w:pPr>
              <w:widowControl w:val="0"/>
              <w:jc w:val="right"/>
              <w:rPr>
                <w:b/>
                <w:lang w:eastAsia="vi-VN"/>
              </w:rPr>
            </w:pPr>
            <w:r w:rsidRPr="00FF58E9">
              <w:rPr>
                <w:lang w:eastAsia="vi-VN"/>
              </w:rPr>
              <w:t>15.224</w:t>
            </w:r>
          </w:p>
        </w:tc>
      </w:tr>
    </w:tbl>
    <w:p w:rsidR="002D2DB1" w:rsidRPr="00FF58E9" w:rsidRDefault="002D2DB1" w:rsidP="007363E4">
      <w:pPr>
        <w:pStyle w:val="ListParagraph"/>
        <w:widowControl w:val="0"/>
        <w:spacing w:line="360" w:lineRule="auto"/>
        <w:ind w:left="0"/>
        <w:contextualSpacing w:val="0"/>
        <w:jc w:val="right"/>
        <w:rPr>
          <w:b/>
          <w:i/>
          <w:sz w:val="26"/>
          <w:szCs w:val="26"/>
          <w:lang w:val="it-IT"/>
        </w:rPr>
      </w:pPr>
      <w:r w:rsidRPr="00FF58E9">
        <w:rPr>
          <w:i/>
          <w:sz w:val="26"/>
          <w:szCs w:val="26"/>
          <w:lang w:val="it-IT"/>
        </w:rPr>
        <w:t>Nguồn: Tổng hợp điều tra khảo sát của BISEDS, 2019</w:t>
      </w:r>
    </w:p>
    <w:p w:rsidR="002D2DB1" w:rsidRPr="00FF58E9" w:rsidRDefault="009F693A" w:rsidP="007363E4">
      <w:pPr>
        <w:pStyle w:val="ListParagraph"/>
        <w:widowControl w:val="0"/>
        <w:tabs>
          <w:tab w:val="left" w:pos="1134"/>
        </w:tabs>
        <w:spacing w:line="360" w:lineRule="auto"/>
        <w:ind w:left="0" w:firstLine="709"/>
        <w:contextualSpacing w:val="0"/>
        <w:jc w:val="both"/>
        <w:rPr>
          <w:b/>
          <w:sz w:val="26"/>
          <w:szCs w:val="26"/>
          <w:lang w:val="it-IT"/>
        </w:rPr>
      </w:pPr>
      <w:r w:rsidRPr="00FF58E9">
        <w:rPr>
          <w:sz w:val="26"/>
          <w:szCs w:val="26"/>
          <w:lang w:val="it-IT"/>
        </w:rPr>
        <w:t>G</w:t>
      </w:r>
      <w:r w:rsidR="002D2DB1" w:rsidRPr="00FF58E9">
        <w:rPr>
          <w:sz w:val="26"/>
          <w:szCs w:val="26"/>
          <w:lang w:val="it-IT"/>
        </w:rPr>
        <w:t xml:space="preserve">iai đoạn 2021 </w:t>
      </w:r>
      <w:r w:rsidR="006A24DD" w:rsidRPr="00FF58E9">
        <w:rPr>
          <w:sz w:val="26"/>
          <w:szCs w:val="26"/>
          <w:lang w:val="it-IT"/>
        </w:rPr>
        <w:t>-</w:t>
      </w:r>
      <w:r w:rsidR="002D2DB1" w:rsidRPr="00FF58E9">
        <w:rPr>
          <w:sz w:val="26"/>
          <w:szCs w:val="26"/>
          <w:lang w:val="it-IT"/>
        </w:rPr>
        <w:t xml:space="preserve"> 2025, các cơ sở đào tạo trên địa bàn tỉnh sẽ cung cấp cho thị trường lao động khoảng 76.120 lao động, trong đó 1.465 lao động qua bồi dưỡng kỹ năng nghề; 12.945 lao động được đào tạo chứng chỉ ngắn hạn 3,6,9 tháng; 12.595 lao động sơ cấp, sơ cấp nghề; 15.780 lao động trình độ trung cấp chuyên nghiệp, trung cấp </w:t>
      </w:r>
      <w:r w:rsidR="002D2DB1" w:rsidRPr="00FF58E9">
        <w:rPr>
          <w:sz w:val="26"/>
          <w:szCs w:val="26"/>
          <w:lang w:val="it-IT"/>
        </w:rPr>
        <w:lastRenderedPageBreak/>
        <w:t>nghề; 15.330 lao động trình độ cao đẳng, cao đẳng nghề; 16.030 lao động trình độ đại học, 1.950 thạc sĩ và 25 tiến sĩ.</w:t>
      </w:r>
    </w:p>
    <w:p w:rsidR="002D2DB1" w:rsidRPr="00FF58E9" w:rsidRDefault="002D2DB1" w:rsidP="00BC585C">
      <w:pPr>
        <w:pStyle w:val="Bng"/>
      </w:pPr>
      <w:bookmarkStart w:id="370" w:name="_Toc24979915"/>
      <w:r w:rsidRPr="00FF58E9">
        <w:t xml:space="preserve">Bảng </w:t>
      </w:r>
      <w:r w:rsidR="000E2596" w:rsidRPr="00FF58E9">
        <w:t>3.4.15.</w:t>
      </w:r>
      <w:r w:rsidRPr="00FF58E9">
        <w:t xml:space="preserve"> Cung lao động qua đào tạo theo điều kiện đào tạo thực tế của các cơ sở đào tạo trong tỉnh giai đoạn 2021 </w:t>
      </w:r>
      <w:r w:rsidR="006A24DD" w:rsidRPr="00FF58E9">
        <w:t>-</w:t>
      </w:r>
      <w:r w:rsidRPr="00FF58E9">
        <w:t xml:space="preserve"> 2025, định hướng đến năm 2030</w:t>
      </w:r>
      <w:bookmarkEnd w:id="370"/>
    </w:p>
    <w:tbl>
      <w:tblPr>
        <w:tblW w:w="9087" w:type="dxa"/>
        <w:tblInd w:w="93" w:type="dxa"/>
        <w:tblLayout w:type="fixed"/>
        <w:tblLook w:val="04A0" w:firstRow="1" w:lastRow="0" w:firstColumn="1" w:lastColumn="0" w:noHBand="0" w:noVBand="1"/>
      </w:tblPr>
      <w:tblGrid>
        <w:gridCol w:w="1433"/>
        <w:gridCol w:w="850"/>
        <w:gridCol w:w="851"/>
        <w:gridCol w:w="850"/>
        <w:gridCol w:w="1134"/>
        <w:gridCol w:w="993"/>
        <w:gridCol w:w="850"/>
        <w:gridCol w:w="709"/>
        <w:gridCol w:w="567"/>
        <w:gridCol w:w="850"/>
      </w:tblGrid>
      <w:tr w:rsidR="002D2DB1" w:rsidRPr="00FF58E9" w:rsidTr="00B05C93">
        <w:trPr>
          <w:trHeight w:val="1778"/>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center"/>
              <w:rPr>
                <w:b/>
                <w:lang w:val="vi-VN" w:eastAsia="vi-VN"/>
              </w:rPr>
            </w:pPr>
            <w:r w:rsidRPr="00FF58E9">
              <w:rPr>
                <w:b/>
                <w:sz w:val="22"/>
                <w:szCs w:val="22"/>
                <w:lang w:val="vi-VN" w:eastAsia="vi-VN"/>
              </w:rPr>
              <w:t>Trình độ đào tạo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val="it-IT" w:eastAsia="vi-VN"/>
              </w:rPr>
              <w:t>Bồi dưỡng kỹ năng nghề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val="vi-VN" w:eastAsia="vi-VN"/>
              </w:rPr>
              <w:t>Chứng chỉ ngắn hạn 3,6,9 tháng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val="vi-VN" w:eastAsia="vi-VN"/>
              </w:rPr>
              <w:t>Sơ cấp, sơ cấp nghề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eastAsia="vi-VN"/>
              </w:rPr>
              <w:t>Trung cấp chuyên nghiệp, trung cấp nghề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val="vi-VN" w:eastAsia="vi-VN"/>
              </w:rPr>
              <w:t>Cao đẳng, cao đẳng nghề</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eastAsia="vi-VN"/>
              </w:rPr>
              <w:t>Đại học</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eastAsia="vi-VN"/>
              </w:rPr>
              <w:t>Thạc sĩ</w:t>
            </w:r>
          </w:p>
        </w:tc>
        <w:tc>
          <w:tcPr>
            <w:tcW w:w="567"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2D2DB1" w:rsidRPr="00FF58E9" w:rsidRDefault="002D2DB1" w:rsidP="007363E4">
            <w:pPr>
              <w:widowControl w:val="0"/>
              <w:ind w:left="-108" w:right="-108"/>
              <w:jc w:val="center"/>
              <w:rPr>
                <w:b/>
                <w:bCs/>
                <w:lang w:val="vi-VN" w:eastAsia="vi-VN"/>
              </w:rPr>
            </w:pPr>
            <w:r w:rsidRPr="00FF58E9">
              <w:rPr>
                <w:b/>
                <w:bCs/>
                <w:sz w:val="22"/>
                <w:szCs w:val="22"/>
                <w:lang w:eastAsia="vi-VN"/>
              </w:rPr>
              <w:t>Tiến sĩ</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2D2DB1" w:rsidRPr="00FF58E9" w:rsidRDefault="002D2DB1" w:rsidP="007363E4">
            <w:pPr>
              <w:widowControl w:val="0"/>
              <w:jc w:val="center"/>
              <w:rPr>
                <w:b/>
                <w:bCs/>
                <w:lang w:val="vi-VN" w:eastAsia="vi-VN"/>
              </w:rPr>
            </w:pPr>
            <w:r w:rsidRPr="00FF58E9">
              <w:rPr>
                <w:b/>
                <w:bCs/>
                <w:sz w:val="22"/>
                <w:szCs w:val="22"/>
                <w:lang w:eastAsia="vi-VN"/>
              </w:rPr>
              <w:t>Tổng</w:t>
            </w:r>
          </w:p>
        </w:tc>
      </w:tr>
      <w:tr w:rsidR="002D2DB1" w:rsidRPr="00FF58E9" w:rsidTr="00B05C93">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DB1" w:rsidRPr="00FF58E9" w:rsidRDefault="002D2DB1" w:rsidP="007363E4">
            <w:pPr>
              <w:widowControl w:val="0"/>
              <w:rPr>
                <w:b/>
                <w:lang w:val="vi-VN" w:eastAsia="vi-VN"/>
              </w:rPr>
            </w:pPr>
            <w:r w:rsidRPr="00FF58E9">
              <w:rPr>
                <w:sz w:val="22"/>
                <w:szCs w:val="22"/>
                <w:lang w:val="vi-VN" w:eastAsia="vi-VN"/>
              </w:rPr>
              <w:t>Giai đoạn 2021 - 2025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1</w:t>
            </w:r>
            <w:r w:rsidRPr="00FF58E9">
              <w:rPr>
                <w:sz w:val="22"/>
                <w:szCs w:val="22"/>
                <w:lang w:eastAsia="vi-VN"/>
              </w:rPr>
              <w:t>.</w:t>
            </w:r>
            <w:r w:rsidRPr="00FF58E9">
              <w:rPr>
                <w:sz w:val="22"/>
                <w:szCs w:val="22"/>
                <w:lang w:val="vi-VN" w:eastAsia="vi-VN"/>
              </w:rPr>
              <w:t>465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12</w:t>
            </w:r>
            <w:r w:rsidRPr="00FF58E9">
              <w:rPr>
                <w:sz w:val="22"/>
                <w:szCs w:val="22"/>
                <w:lang w:eastAsia="vi-VN"/>
              </w:rPr>
              <w:t>.</w:t>
            </w:r>
            <w:r w:rsidRPr="00FF58E9">
              <w:rPr>
                <w:sz w:val="22"/>
                <w:szCs w:val="22"/>
                <w:lang w:val="vi-VN" w:eastAsia="vi-VN"/>
              </w:rPr>
              <w:t>945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12</w:t>
            </w:r>
            <w:r w:rsidRPr="00FF58E9">
              <w:rPr>
                <w:sz w:val="22"/>
                <w:szCs w:val="22"/>
                <w:lang w:eastAsia="vi-VN"/>
              </w:rPr>
              <w:t>.</w:t>
            </w:r>
            <w:r w:rsidRPr="00FF58E9">
              <w:rPr>
                <w:sz w:val="22"/>
                <w:szCs w:val="22"/>
                <w:lang w:val="vi-VN" w:eastAsia="vi-VN"/>
              </w:rPr>
              <w:t>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15</w:t>
            </w:r>
            <w:r w:rsidRPr="00FF58E9">
              <w:rPr>
                <w:sz w:val="22"/>
                <w:szCs w:val="22"/>
                <w:lang w:eastAsia="vi-VN"/>
              </w:rPr>
              <w:t>.</w:t>
            </w:r>
            <w:r w:rsidRPr="00FF58E9">
              <w:rPr>
                <w:sz w:val="22"/>
                <w:szCs w:val="22"/>
                <w:lang w:val="vi-VN" w:eastAsia="vi-VN"/>
              </w:rPr>
              <w:t>780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15</w:t>
            </w:r>
            <w:r w:rsidRPr="00FF58E9">
              <w:rPr>
                <w:sz w:val="22"/>
                <w:szCs w:val="22"/>
                <w:lang w:eastAsia="vi-VN"/>
              </w:rPr>
              <w:t>.</w:t>
            </w:r>
            <w:r w:rsidRPr="00FF58E9">
              <w:rPr>
                <w:sz w:val="22"/>
                <w:szCs w:val="22"/>
                <w:lang w:val="vi-VN" w:eastAsia="vi-VN"/>
              </w:rPr>
              <w:t>330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16</w:t>
            </w:r>
            <w:r w:rsidRPr="00FF58E9">
              <w:rPr>
                <w:sz w:val="22"/>
                <w:szCs w:val="22"/>
                <w:lang w:eastAsia="vi-VN"/>
              </w:rPr>
              <w:t>.</w:t>
            </w:r>
            <w:r w:rsidRPr="00FF58E9">
              <w:rPr>
                <w:sz w:val="22"/>
                <w:szCs w:val="22"/>
                <w:lang w:val="vi-VN" w:eastAsia="vi-VN"/>
              </w:rPr>
              <w:t>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ind w:left="-108" w:right="-108"/>
              <w:jc w:val="center"/>
              <w:rPr>
                <w:b/>
                <w:lang w:val="vi-VN" w:eastAsia="vi-VN"/>
              </w:rPr>
            </w:pPr>
            <w:r w:rsidRPr="00FF58E9">
              <w:rPr>
                <w:sz w:val="22"/>
                <w:szCs w:val="22"/>
                <w:lang w:val="vi-VN" w:eastAsia="vi-VN"/>
              </w:rPr>
              <w:t>1</w:t>
            </w:r>
            <w:r w:rsidRPr="00FF58E9">
              <w:rPr>
                <w:sz w:val="22"/>
                <w:szCs w:val="22"/>
                <w:lang w:eastAsia="vi-VN"/>
              </w:rPr>
              <w:t>.</w:t>
            </w:r>
            <w:r w:rsidRPr="00FF58E9">
              <w:rPr>
                <w:sz w:val="22"/>
                <w:szCs w:val="22"/>
                <w:lang w:val="vi-VN" w:eastAsia="vi-VN"/>
              </w:rPr>
              <w:t>950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76.120</w:t>
            </w:r>
          </w:p>
        </w:tc>
      </w:tr>
      <w:tr w:rsidR="002D2DB1" w:rsidRPr="00FF58E9" w:rsidTr="00B05C93">
        <w:trPr>
          <w:trHeight w:val="34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DB1" w:rsidRPr="00FF58E9" w:rsidRDefault="002D2DB1" w:rsidP="007363E4">
            <w:pPr>
              <w:widowControl w:val="0"/>
              <w:rPr>
                <w:b/>
                <w:lang w:val="vi-VN" w:eastAsia="vi-VN"/>
              </w:rPr>
            </w:pPr>
            <w:r w:rsidRPr="00FF58E9">
              <w:rPr>
                <w:sz w:val="22"/>
                <w:szCs w:val="22"/>
                <w:lang w:val="vi-VN" w:eastAsia="vi-VN"/>
              </w:rPr>
              <w:t>Đến năm 2030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2</w:t>
            </w:r>
            <w:r w:rsidRPr="00FF58E9">
              <w:rPr>
                <w:sz w:val="22"/>
                <w:szCs w:val="22"/>
                <w:lang w:eastAsia="vi-VN"/>
              </w:rPr>
              <w:t>.</w:t>
            </w:r>
            <w:r w:rsidRPr="00FF58E9">
              <w:rPr>
                <w:sz w:val="22"/>
                <w:szCs w:val="22"/>
                <w:lang w:val="vi-VN" w:eastAsia="vi-VN"/>
              </w:rPr>
              <w:t>930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25</w:t>
            </w:r>
            <w:r w:rsidRPr="00FF58E9">
              <w:rPr>
                <w:sz w:val="22"/>
                <w:szCs w:val="22"/>
                <w:lang w:eastAsia="vi-VN"/>
              </w:rPr>
              <w:t>.</w:t>
            </w:r>
            <w:r w:rsidRPr="00FF58E9">
              <w:rPr>
                <w:sz w:val="22"/>
                <w:szCs w:val="22"/>
                <w:lang w:val="vi-VN" w:eastAsia="vi-VN"/>
              </w:rPr>
              <w:t>890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25</w:t>
            </w:r>
            <w:r w:rsidRPr="00FF58E9">
              <w:rPr>
                <w:sz w:val="22"/>
                <w:szCs w:val="22"/>
                <w:lang w:eastAsia="vi-VN"/>
              </w:rPr>
              <w:t>.</w:t>
            </w:r>
            <w:r w:rsidRPr="00FF58E9">
              <w:rPr>
                <w:sz w:val="22"/>
                <w:szCs w:val="22"/>
                <w:lang w:val="vi-VN" w:eastAsia="vi-VN"/>
              </w:rPr>
              <w:t>190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31</w:t>
            </w:r>
            <w:r w:rsidRPr="00FF58E9">
              <w:rPr>
                <w:sz w:val="22"/>
                <w:szCs w:val="22"/>
                <w:lang w:eastAsia="vi-VN"/>
              </w:rPr>
              <w:t>.</w:t>
            </w:r>
            <w:r w:rsidRPr="00FF58E9">
              <w:rPr>
                <w:sz w:val="22"/>
                <w:szCs w:val="22"/>
                <w:lang w:val="vi-VN" w:eastAsia="vi-VN"/>
              </w:rPr>
              <w:t>560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30</w:t>
            </w:r>
            <w:r w:rsidRPr="00FF58E9">
              <w:rPr>
                <w:sz w:val="22"/>
                <w:szCs w:val="22"/>
                <w:lang w:eastAsia="vi-VN"/>
              </w:rPr>
              <w:t>.</w:t>
            </w:r>
            <w:r w:rsidRPr="00FF58E9">
              <w:rPr>
                <w:sz w:val="22"/>
                <w:szCs w:val="22"/>
                <w:lang w:val="vi-VN" w:eastAsia="vi-VN"/>
              </w:rPr>
              <w:t>660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32</w:t>
            </w:r>
            <w:r w:rsidRPr="00FF58E9">
              <w:rPr>
                <w:sz w:val="22"/>
                <w:szCs w:val="22"/>
                <w:lang w:eastAsia="vi-VN"/>
              </w:rPr>
              <w:t>.</w:t>
            </w:r>
            <w:r w:rsidRPr="00FF58E9">
              <w:rPr>
                <w:sz w:val="22"/>
                <w:szCs w:val="22"/>
                <w:lang w:val="vi-VN" w:eastAsia="vi-VN"/>
              </w:rPr>
              <w:t>060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ind w:left="-108" w:right="-108"/>
              <w:jc w:val="center"/>
              <w:rPr>
                <w:b/>
                <w:lang w:val="vi-VN" w:eastAsia="vi-VN"/>
              </w:rPr>
            </w:pPr>
            <w:r w:rsidRPr="00FF58E9">
              <w:rPr>
                <w:sz w:val="22"/>
                <w:szCs w:val="22"/>
                <w:lang w:val="vi-VN" w:eastAsia="vi-VN"/>
              </w:rPr>
              <w:t>3</w:t>
            </w:r>
            <w:r w:rsidRPr="00FF58E9">
              <w:rPr>
                <w:sz w:val="22"/>
                <w:szCs w:val="22"/>
                <w:lang w:eastAsia="vi-VN"/>
              </w:rPr>
              <w:t>.</w:t>
            </w:r>
            <w:r w:rsidRPr="00FF58E9">
              <w:rPr>
                <w:sz w:val="22"/>
                <w:szCs w:val="22"/>
                <w:lang w:val="vi-VN" w:eastAsia="vi-VN"/>
              </w:rPr>
              <w:t>900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jc w:val="right"/>
              <w:rPr>
                <w:b/>
                <w:lang w:val="vi-VN" w:eastAsia="vi-VN"/>
              </w:rPr>
            </w:pPr>
            <w:r w:rsidRPr="00FF58E9">
              <w:rPr>
                <w:sz w:val="22"/>
                <w:szCs w:val="22"/>
                <w:lang w:val="vi-VN" w:eastAsia="vi-VN"/>
              </w:rPr>
              <w:t>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DB1" w:rsidRPr="00FF58E9" w:rsidRDefault="002D2DB1" w:rsidP="007363E4">
            <w:pPr>
              <w:widowControl w:val="0"/>
              <w:ind w:right="-108"/>
              <w:jc w:val="right"/>
              <w:rPr>
                <w:b/>
                <w:lang w:val="vi-VN" w:eastAsia="vi-VN"/>
              </w:rPr>
            </w:pPr>
            <w:r w:rsidRPr="00FF58E9">
              <w:rPr>
                <w:sz w:val="22"/>
                <w:szCs w:val="22"/>
                <w:lang w:val="vi-VN" w:eastAsia="vi-VN"/>
              </w:rPr>
              <w:t>152</w:t>
            </w:r>
            <w:r w:rsidRPr="00FF58E9">
              <w:rPr>
                <w:sz w:val="22"/>
                <w:szCs w:val="22"/>
                <w:lang w:eastAsia="vi-VN"/>
              </w:rPr>
              <w:t>.</w:t>
            </w:r>
            <w:r w:rsidRPr="00FF58E9">
              <w:rPr>
                <w:sz w:val="22"/>
                <w:szCs w:val="22"/>
                <w:lang w:val="vi-VN" w:eastAsia="vi-VN"/>
              </w:rPr>
              <w:t>240</w:t>
            </w:r>
          </w:p>
        </w:tc>
      </w:tr>
    </w:tbl>
    <w:p w:rsidR="002D2DB1" w:rsidRPr="00FF58E9" w:rsidRDefault="002D2DB1" w:rsidP="007363E4">
      <w:pPr>
        <w:pStyle w:val="ListParagraph"/>
        <w:widowControl w:val="0"/>
        <w:spacing w:line="360" w:lineRule="auto"/>
        <w:ind w:left="0"/>
        <w:contextualSpacing w:val="0"/>
        <w:jc w:val="right"/>
        <w:rPr>
          <w:b/>
          <w:i/>
          <w:sz w:val="26"/>
          <w:szCs w:val="26"/>
          <w:lang w:val="it-IT"/>
        </w:rPr>
      </w:pPr>
      <w:r w:rsidRPr="00FF58E9">
        <w:rPr>
          <w:i/>
          <w:sz w:val="26"/>
          <w:szCs w:val="26"/>
          <w:lang w:val="it-IT"/>
        </w:rPr>
        <w:t>Nguồn: Tổng hợp điều tra khảo sát của BISEDS, 2019</w:t>
      </w:r>
    </w:p>
    <w:p w:rsidR="002D2DB1" w:rsidRPr="00FF58E9" w:rsidRDefault="002D2DB1" w:rsidP="007363E4">
      <w:pPr>
        <w:pStyle w:val="ListParagraph"/>
        <w:widowControl w:val="0"/>
        <w:tabs>
          <w:tab w:val="left" w:pos="1134"/>
        </w:tabs>
        <w:spacing w:line="360" w:lineRule="auto"/>
        <w:ind w:left="0" w:firstLine="709"/>
        <w:contextualSpacing w:val="0"/>
        <w:jc w:val="both"/>
        <w:rPr>
          <w:b/>
          <w:sz w:val="26"/>
          <w:szCs w:val="26"/>
          <w:lang w:val="it-IT"/>
        </w:rPr>
      </w:pPr>
      <w:r w:rsidRPr="00FF58E9">
        <w:rPr>
          <w:sz w:val="26"/>
          <w:szCs w:val="26"/>
          <w:lang w:val="it-IT"/>
        </w:rPr>
        <w:t xml:space="preserve">Đến năm 2030, tổng số lao động các cơ sở đào tạo trên địa bàn tỉnh sẽ cung cấp thêm cho thị trường lao động trong 10 năm </w:t>
      </w:r>
      <w:r w:rsidR="00F45713" w:rsidRPr="00FF58E9">
        <w:rPr>
          <w:sz w:val="26"/>
          <w:szCs w:val="26"/>
          <w:lang w:val="it-IT"/>
        </w:rPr>
        <w:t>(</w:t>
      </w:r>
      <w:r w:rsidRPr="00FF58E9">
        <w:rPr>
          <w:sz w:val="26"/>
          <w:szCs w:val="26"/>
          <w:lang w:val="it-IT"/>
        </w:rPr>
        <w:t xml:space="preserve">2021 </w:t>
      </w:r>
      <w:r w:rsidR="00F45713" w:rsidRPr="00FF58E9">
        <w:rPr>
          <w:sz w:val="26"/>
          <w:szCs w:val="26"/>
          <w:lang w:val="it-IT"/>
        </w:rPr>
        <w:t>–</w:t>
      </w:r>
      <w:r w:rsidRPr="00FF58E9">
        <w:rPr>
          <w:sz w:val="26"/>
          <w:szCs w:val="26"/>
          <w:lang w:val="it-IT"/>
        </w:rPr>
        <w:t xml:space="preserve"> 2030</w:t>
      </w:r>
      <w:r w:rsidR="00F45713" w:rsidRPr="00FF58E9">
        <w:rPr>
          <w:sz w:val="26"/>
          <w:szCs w:val="26"/>
          <w:lang w:val="it-IT"/>
        </w:rPr>
        <w:t>)</w:t>
      </w:r>
      <w:r w:rsidRPr="00FF58E9">
        <w:rPr>
          <w:sz w:val="26"/>
          <w:szCs w:val="26"/>
          <w:lang w:val="it-IT"/>
        </w:rPr>
        <w:t xml:space="preserve"> khoảng 152.240 lao động, trong đó 2.930 lao động qua bồi dưỡng kỹ năng nghề; 25.890 lao động được đào tạo chứng chỉ ngắn hạn 3,6,9 tháng; 25.190 lao động sơ cấp, sơ cấp nghề; 31.560 lao động trình độ trung cấp chuyên nghiệp, trung cấp nghề; 30.660 lao động trình độ cao đẳng, cao đẳng nghề; 32.060 lao động trình độ đại học, 3.900 thạc sĩ và 50 tiến sĩ.</w:t>
      </w:r>
    </w:p>
    <w:p w:rsidR="00F968ED" w:rsidRPr="00FF58E9" w:rsidRDefault="008F0C30" w:rsidP="00DA3EF3">
      <w:pPr>
        <w:pStyle w:val="Heading3"/>
      </w:pPr>
      <w:bookmarkStart w:id="371" w:name="_Toc25847400"/>
      <w:r w:rsidRPr="00FF58E9">
        <w:t>3.4.2.</w:t>
      </w:r>
      <w:r w:rsidR="005F2B01" w:rsidRPr="00FF58E9">
        <w:t>5</w:t>
      </w:r>
      <w:r w:rsidRPr="00FF58E9">
        <w:t>.</w:t>
      </w:r>
      <w:r w:rsidR="00F968ED" w:rsidRPr="00FF58E9">
        <w:t>Dự báo cầu lao động và xu hướng chuyển dịch cơ cấu lao động tỉnh Khánh Hòa đến năm 2025, định hướng 2030</w:t>
      </w:r>
      <w:bookmarkEnd w:id="371"/>
    </w:p>
    <w:p w:rsidR="009B3750" w:rsidRPr="00FF58E9" w:rsidRDefault="00BC2EF1" w:rsidP="007363E4">
      <w:pPr>
        <w:pStyle w:val="ListParagraph"/>
        <w:widowControl w:val="0"/>
        <w:spacing w:line="360" w:lineRule="auto"/>
        <w:ind w:left="0" w:firstLine="709"/>
        <w:contextualSpacing w:val="0"/>
        <w:jc w:val="both"/>
        <w:rPr>
          <w:sz w:val="26"/>
          <w:szCs w:val="26"/>
          <w:lang w:val="it-IT"/>
        </w:rPr>
      </w:pPr>
      <w:r w:rsidRPr="00FF58E9">
        <w:rPr>
          <w:sz w:val="26"/>
          <w:szCs w:val="26"/>
          <w:lang w:val="it-IT"/>
        </w:rPr>
        <w:t>Đối với dự báo cầu lao động và xu hướng chuyển dịch cơ cấu lao động tỉnh Khánh Hòa đến năm 2025, định hướng 2030, khi xét mối tương quan giữa GRDP và lao động trong ba khu vực có xét đến tác động mạnh mẽ của cuộc Cách mạng Công nghiệp 4.0 đối với vấn đề lao động</w:t>
      </w:r>
      <w:r w:rsidR="00F2399F" w:rsidRPr="00FF58E9">
        <w:rPr>
          <w:sz w:val="26"/>
          <w:szCs w:val="26"/>
          <w:lang w:val="it-IT"/>
        </w:rPr>
        <w:t>, việc làm</w:t>
      </w:r>
      <w:r w:rsidRPr="00FF58E9">
        <w:rPr>
          <w:sz w:val="26"/>
          <w:szCs w:val="26"/>
          <w:lang w:val="it-IT"/>
        </w:rPr>
        <w:t xml:space="preserve">. Theo đó, </w:t>
      </w:r>
      <w:r w:rsidR="009724A1" w:rsidRPr="00FF58E9">
        <w:rPr>
          <w:sz w:val="26"/>
          <w:szCs w:val="26"/>
          <w:lang w:val="it-IT"/>
        </w:rPr>
        <w:t>CMCN 4.0 là sự hội tụ của một loạt các công nghệ mới xuất hiện dựa trên nền tảng kết nối và công nghệ số và được ứng dụng trong nhiều lĩnh vực. Các công nghệ, lĩnh</w:t>
      </w:r>
      <w:r w:rsidR="00D84112" w:rsidRPr="00FF58E9">
        <w:rPr>
          <w:sz w:val="26"/>
          <w:szCs w:val="26"/>
          <w:lang w:val="it-IT"/>
        </w:rPr>
        <w:t xml:space="preserve"> </w:t>
      </w:r>
      <w:r w:rsidR="009724A1" w:rsidRPr="00FF58E9">
        <w:rPr>
          <w:sz w:val="26"/>
          <w:szCs w:val="26"/>
          <w:lang w:val="it-IT"/>
        </w:rPr>
        <w:t>vực mới có thể kể đến như: Internet kết nối vạn vật (IoT); Cơ sở dữ liệu tập trung(Big data); Trí tuệ nhân tạo (AI); Năng lượng tái tạo/ Công nghệ sạch (Renewableenergy/ Clean tech); Người máy (Robotics); Công nghệ in 3D (3D printing); Vật liệumới (graphene, skyrmions, bio-plastic,...); Blockchain; Kết nối thực ảo(Virtual/Augmented Reality); Thành phố  thông minh (Smart cities); Công nghệ màngmỏng (Fintech); Các nền kinh tế chia sẻ (Shared economics)...</w:t>
      </w:r>
      <w:r w:rsidR="004A36C2" w:rsidRPr="00FF58E9">
        <w:rPr>
          <w:sz w:val="26"/>
          <w:szCs w:val="26"/>
          <w:lang w:val="it-IT"/>
        </w:rPr>
        <w:t xml:space="preserve">CMCN 4.0 với sự xuất hiện của công nghệ cao, máy móc thông minh, robot có trí tuệ nhân tạo... sẽ tác động làm thay đổi lớn đến thị trường lao động </w:t>
      </w:r>
      <w:r w:rsidR="004A36C2" w:rsidRPr="00FF58E9">
        <w:rPr>
          <w:sz w:val="26"/>
          <w:szCs w:val="26"/>
          <w:lang w:val="it-IT"/>
        </w:rPr>
        <w:lastRenderedPageBreak/>
        <w:t>và việc làm trên nhiều góc độ khác nhau. Cung - cầu lao động, cơ cấu lao động, và bản chất việc làmđều sẽ bị ảnh hưởng nghiêm trọng. Những lĩnh vực dựa vào lao động thủ công, những ngành nghề gắn với quá trình tự động hóa sẽ bị ảnh hưởng. Đặc biệt, những lĩnh vực như dệt may, da giày, điện tử hay những lĩnh vực mà chúng ta sử dụng</w:t>
      </w:r>
      <w:r w:rsidR="004A36C2" w:rsidRPr="00FF58E9">
        <w:rPr>
          <w:sz w:val="26"/>
          <w:szCs w:val="26"/>
          <w:lang w:val="it-IT"/>
        </w:rPr>
        <w:br/>
        <w:t>nhiều lao động sẽ là những đối tượng bị ảnh hưởng nhiều nhất.</w:t>
      </w:r>
      <w:r w:rsidR="008903F0" w:rsidRPr="00FF58E9">
        <w:rPr>
          <w:sz w:val="26"/>
          <w:szCs w:val="26"/>
          <w:lang w:val="it-IT"/>
        </w:rPr>
        <w:t>T</w:t>
      </w:r>
      <w:r w:rsidR="00781280" w:rsidRPr="00FF58E9">
        <w:rPr>
          <w:sz w:val="26"/>
          <w:szCs w:val="26"/>
          <w:lang w:val="it-IT"/>
        </w:rPr>
        <w:t>rong thời gian đến, vấn đề lao động, việc làm, chuyển dịch cơ cấu lao động tỉnh Khánh Hòa sẽ chịu nhiều tác động tích cực lẫn thách thức từ cuộc Cách mạng này.</w:t>
      </w:r>
      <w:r w:rsidR="006C052E" w:rsidRPr="00FF58E9">
        <w:rPr>
          <w:sz w:val="26"/>
          <w:szCs w:val="26"/>
          <w:lang w:val="it-IT"/>
        </w:rPr>
        <w:t xml:space="preserve"> Lao động sẽ có sự chuyển dịch mạnh mẽ từ khu vực nông lâm thủy sản sang khu vực công nghiệp – xây dựng và thương mại dịch vụ</w:t>
      </w:r>
      <w:r w:rsidR="00AA200F" w:rsidRPr="00FF58E9">
        <w:rPr>
          <w:sz w:val="26"/>
          <w:szCs w:val="26"/>
          <w:lang w:val="it-IT"/>
        </w:rPr>
        <w:t xml:space="preserve">. </w:t>
      </w:r>
      <w:r w:rsidR="008903F0" w:rsidRPr="00FF58E9">
        <w:rPr>
          <w:sz w:val="26"/>
          <w:szCs w:val="26"/>
          <w:lang w:val="it-IT"/>
        </w:rPr>
        <w:t>Bên cạnh đó, lao động trong khu vực công nghiệp – xây dựng và thương mại dịch vụ của tỉnh cũng sẽ có nguy cơ mất việc rất cao khi máy móc, công nghệ thay thế lao động truyền thống nhưng GRDP trong khu vực công nghiệp – xây dựng và khu vực thương mại – dịch vụ sẽ tăng cao nhờ những tác động tích cực của cuộc CMCN 4.0 mang lại. Đây chính là điểm cần lưu ý và làm cơ sở để dự báo GRDP và chuyển dịch cơ cấu lao động của tỉnh trong thời gian tới.</w:t>
      </w:r>
    </w:p>
    <w:p w:rsidR="00F968ED" w:rsidRPr="00FF58E9" w:rsidRDefault="00F968ED" w:rsidP="007363E4">
      <w:pPr>
        <w:pStyle w:val="ListParagraph"/>
        <w:widowControl w:val="0"/>
        <w:spacing w:line="360" w:lineRule="auto"/>
        <w:ind w:left="0" w:firstLine="709"/>
        <w:contextualSpacing w:val="0"/>
        <w:jc w:val="both"/>
        <w:rPr>
          <w:sz w:val="26"/>
          <w:szCs w:val="26"/>
          <w:lang w:val="it-IT"/>
        </w:rPr>
      </w:pPr>
      <w:r w:rsidRPr="00FF58E9">
        <w:rPr>
          <w:sz w:val="26"/>
          <w:szCs w:val="26"/>
          <w:lang w:val="it-IT"/>
        </w:rPr>
        <w:t xml:space="preserve">Kết quả hồi quy tương quan giữa GRDP ba khu vực </w:t>
      </w:r>
      <w:r w:rsidR="00184146" w:rsidRPr="00FF58E9">
        <w:rPr>
          <w:sz w:val="26"/>
          <w:szCs w:val="26"/>
          <w:lang w:val="it-IT"/>
        </w:rPr>
        <w:t>NLT</w:t>
      </w:r>
      <w:r w:rsidRPr="00FF58E9">
        <w:rPr>
          <w:sz w:val="26"/>
          <w:szCs w:val="26"/>
          <w:lang w:val="it-IT"/>
        </w:rPr>
        <w:t xml:space="preserve">(GRDP1), </w:t>
      </w:r>
      <w:r w:rsidR="00184146" w:rsidRPr="00FF58E9">
        <w:rPr>
          <w:sz w:val="26"/>
          <w:szCs w:val="26"/>
          <w:lang w:val="it-IT"/>
        </w:rPr>
        <w:t>CN-XD</w:t>
      </w:r>
      <w:r w:rsidRPr="00FF58E9">
        <w:rPr>
          <w:sz w:val="26"/>
          <w:szCs w:val="26"/>
          <w:lang w:val="it-IT"/>
        </w:rPr>
        <w:t xml:space="preserve">(GRDP2) và </w:t>
      </w:r>
      <w:r w:rsidR="00184146" w:rsidRPr="00FF58E9">
        <w:rPr>
          <w:sz w:val="26"/>
          <w:szCs w:val="26"/>
          <w:lang w:val="it-IT"/>
        </w:rPr>
        <w:t>DV</w:t>
      </w:r>
      <w:r w:rsidRPr="00FF58E9">
        <w:rPr>
          <w:sz w:val="26"/>
          <w:szCs w:val="26"/>
          <w:lang w:val="it-IT"/>
        </w:rPr>
        <w:t xml:space="preserve"> (GRDP3) với số lao động đang làm việc tương ứng với ba khu vực trên là LD1, LD2, LD3 như sau:</w:t>
      </w:r>
    </w:p>
    <w:p w:rsidR="00F968ED" w:rsidRPr="00FF58E9" w:rsidRDefault="00F968ED" w:rsidP="00BC585C">
      <w:pPr>
        <w:pStyle w:val="Bng"/>
      </w:pPr>
      <w:bookmarkStart w:id="372" w:name="_Toc24979916"/>
      <w:r w:rsidRPr="00FF58E9">
        <w:t xml:space="preserve">Bảng </w:t>
      </w:r>
      <w:r w:rsidR="000E2596" w:rsidRPr="00FF58E9">
        <w:t>3.4.16.</w:t>
      </w:r>
      <w:r w:rsidRPr="00FF58E9">
        <w:t xml:space="preserve"> Quan hệ giữa chuyển dịch cơ cấu GRDP và cơ cấu lao động</w:t>
      </w:r>
      <w:bookmarkEnd w:id="372"/>
    </w:p>
    <w:tbl>
      <w:tblPr>
        <w:tblStyle w:val="TableGrid"/>
        <w:tblW w:w="8984" w:type="dxa"/>
        <w:jc w:val="center"/>
        <w:tblInd w:w="720" w:type="dxa"/>
        <w:tblLook w:val="04A0" w:firstRow="1" w:lastRow="0" w:firstColumn="1" w:lastColumn="0" w:noHBand="0" w:noVBand="1"/>
      </w:tblPr>
      <w:tblGrid>
        <w:gridCol w:w="2291"/>
        <w:gridCol w:w="2202"/>
        <w:gridCol w:w="2202"/>
        <w:gridCol w:w="2289"/>
      </w:tblGrid>
      <w:tr w:rsidR="00F968ED" w:rsidRPr="00FF58E9" w:rsidTr="00B05C93">
        <w:trPr>
          <w:trHeight w:val="296"/>
          <w:jc w:val="center"/>
        </w:trPr>
        <w:tc>
          <w:tcPr>
            <w:tcW w:w="2291" w:type="dxa"/>
          </w:tcPr>
          <w:p w:rsidR="00F968ED" w:rsidRPr="00FF58E9" w:rsidRDefault="00F968ED" w:rsidP="007363E4">
            <w:pPr>
              <w:pStyle w:val="ListParagraph"/>
              <w:widowControl w:val="0"/>
              <w:ind w:left="0"/>
              <w:rPr>
                <w:lang w:val="it-IT"/>
              </w:rPr>
            </w:pPr>
          </w:p>
        </w:tc>
        <w:tc>
          <w:tcPr>
            <w:tcW w:w="6693" w:type="dxa"/>
            <w:gridSpan w:val="3"/>
          </w:tcPr>
          <w:p w:rsidR="00F968ED" w:rsidRPr="00FF58E9" w:rsidRDefault="00F968ED" w:rsidP="007363E4">
            <w:pPr>
              <w:pStyle w:val="ListParagraph"/>
              <w:widowControl w:val="0"/>
              <w:ind w:left="0"/>
              <w:jc w:val="center"/>
              <w:rPr>
                <w:b/>
                <w:lang w:val="it-IT"/>
              </w:rPr>
            </w:pPr>
            <w:r w:rsidRPr="00FF58E9">
              <w:rPr>
                <w:b/>
                <w:lang w:val="it-IT"/>
              </w:rPr>
              <w:t>Hệ số Beta hiệu chỉnh</w:t>
            </w:r>
          </w:p>
        </w:tc>
      </w:tr>
      <w:tr w:rsidR="00F968ED" w:rsidRPr="00FF58E9" w:rsidTr="00B05C93">
        <w:trPr>
          <w:trHeight w:val="296"/>
          <w:jc w:val="center"/>
        </w:trPr>
        <w:tc>
          <w:tcPr>
            <w:tcW w:w="2291" w:type="dxa"/>
          </w:tcPr>
          <w:p w:rsidR="00F968ED" w:rsidRPr="00FF58E9" w:rsidRDefault="00F968ED" w:rsidP="007363E4">
            <w:pPr>
              <w:pStyle w:val="ListParagraph"/>
              <w:widowControl w:val="0"/>
              <w:ind w:left="0"/>
              <w:jc w:val="center"/>
              <w:rPr>
                <w:b/>
                <w:lang w:val="it-IT"/>
              </w:rPr>
            </w:pPr>
          </w:p>
        </w:tc>
        <w:tc>
          <w:tcPr>
            <w:tcW w:w="2202" w:type="dxa"/>
          </w:tcPr>
          <w:p w:rsidR="00F968ED" w:rsidRPr="00FF58E9" w:rsidRDefault="00F968ED" w:rsidP="007363E4">
            <w:pPr>
              <w:pStyle w:val="ListParagraph"/>
              <w:widowControl w:val="0"/>
              <w:ind w:left="0"/>
              <w:jc w:val="center"/>
              <w:rPr>
                <w:b/>
                <w:lang w:val="it-IT"/>
              </w:rPr>
            </w:pPr>
            <w:r w:rsidRPr="00FF58E9">
              <w:rPr>
                <w:b/>
                <w:lang w:val="it-IT"/>
              </w:rPr>
              <w:t>lnLD1</w:t>
            </w:r>
          </w:p>
        </w:tc>
        <w:tc>
          <w:tcPr>
            <w:tcW w:w="2202" w:type="dxa"/>
          </w:tcPr>
          <w:p w:rsidR="00F968ED" w:rsidRPr="00FF58E9" w:rsidRDefault="00F968ED" w:rsidP="007363E4">
            <w:pPr>
              <w:pStyle w:val="ListParagraph"/>
              <w:widowControl w:val="0"/>
              <w:ind w:left="0"/>
              <w:jc w:val="center"/>
              <w:rPr>
                <w:b/>
                <w:lang w:val="it-IT"/>
              </w:rPr>
            </w:pPr>
            <w:r w:rsidRPr="00FF58E9">
              <w:rPr>
                <w:b/>
                <w:lang w:val="it-IT"/>
              </w:rPr>
              <w:t>lnLD2</w:t>
            </w:r>
          </w:p>
        </w:tc>
        <w:tc>
          <w:tcPr>
            <w:tcW w:w="2289" w:type="dxa"/>
          </w:tcPr>
          <w:p w:rsidR="00F968ED" w:rsidRPr="00FF58E9" w:rsidRDefault="00F968ED" w:rsidP="007363E4">
            <w:pPr>
              <w:pStyle w:val="ListParagraph"/>
              <w:widowControl w:val="0"/>
              <w:ind w:left="0"/>
              <w:jc w:val="center"/>
              <w:rPr>
                <w:b/>
                <w:lang w:val="it-IT"/>
              </w:rPr>
            </w:pPr>
            <w:r w:rsidRPr="00FF58E9">
              <w:rPr>
                <w:b/>
                <w:lang w:val="it-IT"/>
              </w:rPr>
              <w:t>lnLD3</w:t>
            </w:r>
          </w:p>
        </w:tc>
      </w:tr>
      <w:tr w:rsidR="00F968ED" w:rsidRPr="00FF58E9" w:rsidTr="00B05C93">
        <w:trPr>
          <w:trHeight w:val="286"/>
          <w:jc w:val="center"/>
        </w:trPr>
        <w:tc>
          <w:tcPr>
            <w:tcW w:w="2291" w:type="dxa"/>
          </w:tcPr>
          <w:p w:rsidR="00F968ED" w:rsidRPr="00FF58E9" w:rsidRDefault="00F968ED" w:rsidP="007363E4">
            <w:pPr>
              <w:pStyle w:val="ListParagraph"/>
              <w:widowControl w:val="0"/>
              <w:ind w:left="0"/>
              <w:rPr>
                <w:b/>
                <w:lang w:val="it-IT"/>
              </w:rPr>
            </w:pPr>
            <w:r w:rsidRPr="00FF58E9">
              <w:rPr>
                <w:b/>
                <w:lang w:val="it-IT"/>
              </w:rPr>
              <w:t>lnGRDP1</w:t>
            </w:r>
          </w:p>
        </w:tc>
        <w:tc>
          <w:tcPr>
            <w:tcW w:w="2202" w:type="dxa"/>
          </w:tcPr>
          <w:p w:rsidR="00F968ED" w:rsidRPr="00FF58E9" w:rsidRDefault="00F968ED" w:rsidP="007363E4">
            <w:pPr>
              <w:pStyle w:val="ListParagraph"/>
              <w:widowControl w:val="0"/>
              <w:ind w:left="0"/>
              <w:rPr>
                <w:b/>
                <w:lang w:val="it-IT"/>
              </w:rPr>
            </w:pPr>
            <w:r w:rsidRPr="00FF58E9">
              <w:rPr>
                <w:lang w:val="it-IT"/>
              </w:rPr>
              <w:t>-0.652</w:t>
            </w:r>
          </w:p>
        </w:tc>
        <w:tc>
          <w:tcPr>
            <w:tcW w:w="2202" w:type="dxa"/>
          </w:tcPr>
          <w:p w:rsidR="00F968ED" w:rsidRPr="00FF58E9" w:rsidRDefault="00F968ED" w:rsidP="007363E4">
            <w:pPr>
              <w:pStyle w:val="ListParagraph"/>
              <w:widowControl w:val="0"/>
              <w:ind w:left="0"/>
              <w:rPr>
                <w:b/>
                <w:lang w:val="it-IT"/>
              </w:rPr>
            </w:pPr>
          </w:p>
        </w:tc>
        <w:tc>
          <w:tcPr>
            <w:tcW w:w="2289" w:type="dxa"/>
          </w:tcPr>
          <w:p w:rsidR="00F968ED" w:rsidRPr="00FF58E9" w:rsidRDefault="00F968ED" w:rsidP="007363E4">
            <w:pPr>
              <w:pStyle w:val="ListParagraph"/>
              <w:widowControl w:val="0"/>
              <w:ind w:left="0"/>
              <w:rPr>
                <w:b/>
                <w:lang w:val="it-IT"/>
              </w:rPr>
            </w:pPr>
          </w:p>
        </w:tc>
      </w:tr>
      <w:tr w:rsidR="00F968ED" w:rsidRPr="00FF58E9" w:rsidTr="00B05C93">
        <w:trPr>
          <w:trHeight w:val="296"/>
          <w:jc w:val="center"/>
        </w:trPr>
        <w:tc>
          <w:tcPr>
            <w:tcW w:w="2291" w:type="dxa"/>
          </w:tcPr>
          <w:p w:rsidR="00F968ED" w:rsidRPr="00FF58E9" w:rsidRDefault="00F968ED" w:rsidP="007363E4">
            <w:pPr>
              <w:pStyle w:val="ListParagraph"/>
              <w:widowControl w:val="0"/>
              <w:ind w:left="0"/>
              <w:rPr>
                <w:b/>
                <w:lang w:val="it-IT"/>
              </w:rPr>
            </w:pPr>
            <w:r w:rsidRPr="00FF58E9">
              <w:rPr>
                <w:b/>
                <w:lang w:val="it-IT"/>
              </w:rPr>
              <w:t>lnGRDP2</w:t>
            </w:r>
          </w:p>
        </w:tc>
        <w:tc>
          <w:tcPr>
            <w:tcW w:w="2202" w:type="dxa"/>
          </w:tcPr>
          <w:p w:rsidR="00F968ED" w:rsidRPr="00FF58E9" w:rsidRDefault="00F968ED" w:rsidP="007363E4">
            <w:pPr>
              <w:pStyle w:val="ListParagraph"/>
              <w:widowControl w:val="0"/>
              <w:ind w:left="0"/>
              <w:rPr>
                <w:b/>
                <w:lang w:val="it-IT"/>
              </w:rPr>
            </w:pPr>
          </w:p>
        </w:tc>
        <w:tc>
          <w:tcPr>
            <w:tcW w:w="2202" w:type="dxa"/>
          </w:tcPr>
          <w:p w:rsidR="00F968ED" w:rsidRPr="00FF58E9" w:rsidRDefault="00F968ED" w:rsidP="007363E4">
            <w:pPr>
              <w:pStyle w:val="ListParagraph"/>
              <w:widowControl w:val="0"/>
              <w:ind w:left="0"/>
              <w:rPr>
                <w:b/>
                <w:lang w:val="it-IT"/>
              </w:rPr>
            </w:pPr>
            <w:r w:rsidRPr="00FF58E9">
              <w:rPr>
                <w:lang w:val="it-IT"/>
              </w:rPr>
              <w:t>0.551</w:t>
            </w:r>
          </w:p>
        </w:tc>
        <w:tc>
          <w:tcPr>
            <w:tcW w:w="2289" w:type="dxa"/>
          </w:tcPr>
          <w:p w:rsidR="00F968ED" w:rsidRPr="00FF58E9" w:rsidRDefault="00F968ED" w:rsidP="007363E4">
            <w:pPr>
              <w:pStyle w:val="ListParagraph"/>
              <w:widowControl w:val="0"/>
              <w:ind w:left="0"/>
              <w:rPr>
                <w:b/>
                <w:lang w:val="it-IT"/>
              </w:rPr>
            </w:pPr>
          </w:p>
        </w:tc>
      </w:tr>
      <w:tr w:rsidR="00F968ED" w:rsidRPr="00FF58E9" w:rsidTr="00B05C93">
        <w:trPr>
          <w:trHeight w:val="286"/>
          <w:jc w:val="center"/>
        </w:trPr>
        <w:tc>
          <w:tcPr>
            <w:tcW w:w="2291" w:type="dxa"/>
          </w:tcPr>
          <w:p w:rsidR="00F968ED" w:rsidRPr="00FF58E9" w:rsidRDefault="00F968ED" w:rsidP="007363E4">
            <w:pPr>
              <w:pStyle w:val="ListParagraph"/>
              <w:widowControl w:val="0"/>
              <w:ind w:left="0"/>
              <w:rPr>
                <w:b/>
                <w:lang w:val="it-IT"/>
              </w:rPr>
            </w:pPr>
            <w:r w:rsidRPr="00FF58E9">
              <w:rPr>
                <w:b/>
                <w:lang w:val="it-IT"/>
              </w:rPr>
              <w:t>lnGRDP3</w:t>
            </w:r>
          </w:p>
        </w:tc>
        <w:tc>
          <w:tcPr>
            <w:tcW w:w="2202" w:type="dxa"/>
          </w:tcPr>
          <w:p w:rsidR="00F968ED" w:rsidRPr="00FF58E9" w:rsidRDefault="00F968ED" w:rsidP="007363E4">
            <w:pPr>
              <w:pStyle w:val="ListParagraph"/>
              <w:widowControl w:val="0"/>
              <w:ind w:left="0"/>
              <w:rPr>
                <w:b/>
                <w:lang w:val="it-IT"/>
              </w:rPr>
            </w:pPr>
          </w:p>
        </w:tc>
        <w:tc>
          <w:tcPr>
            <w:tcW w:w="2202" w:type="dxa"/>
          </w:tcPr>
          <w:p w:rsidR="00F968ED" w:rsidRPr="00FF58E9" w:rsidRDefault="00F968ED" w:rsidP="007363E4">
            <w:pPr>
              <w:pStyle w:val="ListParagraph"/>
              <w:widowControl w:val="0"/>
              <w:ind w:left="0"/>
              <w:rPr>
                <w:b/>
                <w:lang w:val="it-IT"/>
              </w:rPr>
            </w:pPr>
          </w:p>
        </w:tc>
        <w:tc>
          <w:tcPr>
            <w:tcW w:w="2289" w:type="dxa"/>
          </w:tcPr>
          <w:p w:rsidR="00F968ED" w:rsidRPr="00FF58E9" w:rsidRDefault="00F968ED" w:rsidP="007363E4">
            <w:pPr>
              <w:pStyle w:val="ListParagraph"/>
              <w:widowControl w:val="0"/>
              <w:ind w:left="0"/>
              <w:rPr>
                <w:b/>
                <w:lang w:val="it-IT"/>
              </w:rPr>
            </w:pPr>
            <w:r w:rsidRPr="00FF58E9">
              <w:rPr>
                <w:lang w:val="it-IT"/>
              </w:rPr>
              <w:t>0.927</w:t>
            </w:r>
          </w:p>
        </w:tc>
      </w:tr>
      <w:tr w:rsidR="00F968ED" w:rsidRPr="00FF58E9" w:rsidTr="00B05C93">
        <w:trPr>
          <w:trHeight w:val="296"/>
          <w:jc w:val="center"/>
        </w:trPr>
        <w:tc>
          <w:tcPr>
            <w:tcW w:w="2291" w:type="dxa"/>
          </w:tcPr>
          <w:p w:rsidR="00F968ED" w:rsidRPr="00FF58E9" w:rsidRDefault="00F968ED" w:rsidP="007363E4">
            <w:pPr>
              <w:pStyle w:val="ListParagraph"/>
              <w:widowControl w:val="0"/>
              <w:ind w:left="0"/>
              <w:rPr>
                <w:b/>
                <w:lang w:val="it-IT"/>
              </w:rPr>
            </w:pPr>
            <w:r w:rsidRPr="00FF58E9">
              <w:rPr>
                <w:b/>
                <w:lang w:val="it-IT"/>
              </w:rPr>
              <w:t>R</w:t>
            </w:r>
            <w:r w:rsidRPr="00FF58E9">
              <w:rPr>
                <w:b/>
                <w:vertAlign w:val="superscript"/>
                <w:lang w:val="it-IT"/>
              </w:rPr>
              <w:t>2</w:t>
            </w:r>
          </w:p>
        </w:tc>
        <w:tc>
          <w:tcPr>
            <w:tcW w:w="2202" w:type="dxa"/>
          </w:tcPr>
          <w:p w:rsidR="00F968ED" w:rsidRPr="00FF58E9" w:rsidRDefault="00F968ED" w:rsidP="007363E4">
            <w:pPr>
              <w:pStyle w:val="ListParagraph"/>
              <w:widowControl w:val="0"/>
              <w:ind w:left="0"/>
              <w:rPr>
                <w:b/>
                <w:lang w:val="it-IT"/>
              </w:rPr>
            </w:pPr>
            <w:r w:rsidRPr="00FF58E9">
              <w:rPr>
                <w:lang w:val="it-IT"/>
              </w:rPr>
              <w:t>0.310</w:t>
            </w:r>
          </w:p>
        </w:tc>
        <w:tc>
          <w:tcPr>
            <w:tcW w:w="2202" w:type="dxa"/>
          </w:tcPr>
          <w:p w:rsidR="00F968ED" w:rsidRPr="00FF58E9" w:rsidRDefault="00F968ED" w:rsidP="007363E4">
            <w:pPr>
              <w:pStyle w:val="ListParagraph"/>
              <w:widowControl w:val="0"/>
              <w:ind w:left="0"/>
              <w:rPr>
                <w:b/>
                <w:lang w:val="it-IT"/>
              </w:rPr>
            </w:pPr>
            <w:r w:rsidRPr="00FF58E9">
              <w:rPr>
                <w:lang w:val="it-IT"/>
              </w:rPr>
              <w:t>0.303</w:t>
            </w:r>
          </w:p>
        </w:tc>
        <w:tc>
          <w:tcPr>
            <w:tcW w:w="2289" w:type="dxa"/>
          </w:tcPr>
          <w:p w:rsidR="00F968ED" w:rsidRPr="00FF58E9" w:rsidRDefault="00F968ED" w:rsidP="007363E4">
            <w:pPr>
              <w:pStyle w:val="ListParagraph"/>
              <w:widowControl w:val="0"/>
              <w:ind w:left="0"/>
              <w:rPr>
                <w:b/>
                <w:lang w:val="it-IT"/>
              </w:rPr>
            </w:pPr>
            <w:r w:rsidRPr="00FF58E9">
              <w:rPr>
                <w:lang w:val="it-IT"/>
              </w:rPr>
              <w:t>0.859</w:t>
            </w:r>
          </w:p>
        </w:tc>
      </w:tr>
      <w:tr w:rsidR="00F968ED" w:rsidRPr="00FF58E9" w:rsidTr="00B05C93">
        <w:trPr>
          <w:trHeight w:val="296"/>
          <w:jc w:val="center"/>
        </w:trPr>
        <w:tc>
          <w:tcPr>
            <w:tcW w:w="2291" w:type="dxa"/>
          </w:tcPr>
          <w:p w:rsidR="00F968ED" w:rsidRPr="00FF58E9" w:rsidRDefault="00F968ED" w:rsidP="007363E4">
            <w:pPr>
              <w:pStyle w:val="ListParagraph"/>
              <w:widowControl w:val="0"/>
              <w:ind w:left="0"/>
              <w:rPr>
                <w:b/>
                <w:lang w:val="it-IT"/>
              </w:rPr>
            </w:pPr>
            <w:r w:rsidRPr="00FF58E9">
              <w:rPr>
                <w:b/>
                <w:lang w:val="it-IT"/>
              </w:rPr>
              <w:t>R</w:t>
            </w:r>
            <w:r w:rsidRPr="00FF58E9">
              <w:rPr>
                <w:b/>
                <w:vertAlign w:val="superscript"/>
                <w:lang w:val="it-IT"/>
              </w:rPr>
              <w:t>2</w:t>
            </w:r>
            <w:r w:rsidRPr="00FF58E9">
              <w:rPr>
                <w:b/>
                <w:lang w:val="it-IT"/>
              </w:rPr>
              <w:t xml:space="preserve"> hiệu chỉnh</w:t>
            </w:r>
          </w:p>
        </w:tc>
        <w:tc>
          <w:tcPr>
            <w:tcW w:w="2202" w:type="dxa"/>
          </w:tcPr>
          <w:p w:rsidR="00F968ED" w:rsidRPr="00FF58E9" w:rsidRDefault="00F968ED" w:rsidP="007363E4">
            <w:pPr>
              <w:pStyle w:val="ListParagraph"/>
              <w:widowControl w:val="0"/>
              <w:ind w:left="0"/>
              <w:rPr>
                <w:b/>
                <w:lang w:val="it-IT"/>
              </w:rPr>
            </w:pPr>
            <w:r w:rsidRPr="00FF58E9">
              <w:rPr>
                <w:lang w:val="it-IT"/>
              </w:rPr>
              <w:t>0.423</w:t>
            </w:r>
          </w:p>
        </w:tc>
        <w:tc>
          <w:tcPr>
            <w:tcW w:w="2202" w:type="dxa"/>
          </w:tcPr>
          <w:p w:rsidR="00F968ED" w:rsidRPr="00FF58E9" w:rsidRDefault="00F968ED" w:rsidP="007363E4">
            <w:pPr>
              <w:pStyle w:val="ListParagraph"/>
              <w:widowControl w:val="0"/>
              <w:ind w:left="0"/>
              <w:rPr>
                <w:b/>
                <w:lang w:val="it-IT"/>
              </w:rPr>
            </w:pPr>
            <w:r w:rsidRPr="00FF58E9">
              <w:rPr>
                <w:lang w:val="it-IT"/>
              </w:rPr>
              <w:t>0.164</w:t>
            </w:r>
          </w:p>
        </w:tc>
        <w:tc>
          <w:tcPr>
            <w:tcW w:w="2289" w:type="dxa"/>
          </w:tcPr>
          <w:p w:rsidR="00F968ED" w:rsidRPr="00FF58E9" w:rsidRDefault="00F968ED" w:rsidP="007363E4">
            <w:pPr>
              <w:pStyle w:val="ListParagraph"/>
              <w:widowControl w:val="0"/>
              <w:ind w:left="0"/>
              <w:rPr>
                <w:b/>
                <w:lang w:val="it-IT"/>
              </w:rPr>
            </w:pPr>
            <w:r w:rsidRPr="00FF58E9">
              <w:rPr>
                <w:lang w:val="it-IT"/>
              </w:rPr>
              <w:t>0.831</w:t>
            </w:r>
          </w:p>
        </w:tc>
      </w:tr>
      <w:tr w:rsidR="00F968ED" w:rsidRPr="00FF58E9" w:rsidTr="00B05C93">
        <w:trPr>
          <w:trHeight w:val="296"/>
          <w:jc w:val="center"/>
        </w:trPr>
        <w:tc>
          <w:tcPr>
            <w:tcW w:w="2291" w:type="dxa"/>
          </w:tcPr>
          <w:p w:rsidR="00F968ED" w:rsidRPr="00FF58E9" w:rsidRDefault="00F968ED" w:rsidP="007363E4">
            <w:pPr>
              <w:pStyle w:val="ListParagraph"/>
              <w:widowControl w:val="0"/>
              <w:ind w:left="0"/>
              <w:rPr>
                <w:b/>
                <w:lang w:val="it-IT"/>
              </w:rPr>
            </w:pPr>
            <w:r w:rsidRPr="00FF58E9">
              <w:rPr>
                <w:b/>
                <w:lang w:val="it-IT"/>
              </w:rPr>
              <w:t>Sig.</w:t>
            </w:r>
          </w:p>
        </w:tc>
        <w:tc>
          <w:tcPr>
            <w:tcW w:w="2202" w:type="dxa"/>
          </w:tcPr>
          <w:p w:rsidR="00F968ED" w:rsidRPr="00FF58E9" w:rsidRDefault="00F968ED" w:rsidP="007363E4">
            <w:pPr>
              <w:pStyle w:val="ListParagraph"/>
              <w:widowControl w:val="0"/>
              <w:ind w:left="0"/>
              <w:rPr>
                <w:b/>
                <w:lang w:val="it-IT"/>
              </w:rPr>
            </w:pPr>
            <w:r w:rsidRPr="00FF58E9">
              <w:rPr>
                <w:lang w:val="it-IT"/>
              </w:rPr>
              <w:t>0.003</w:t>
            </w:r>
          </w:p>
        </w:tc>
        <w:tc>
          <w:tcPr>
            <w:tcW w:w="2202" w:type="dxa"/>
          </w:tcPr>
          <w:p w:rsidR="00F968ED" w:rsidRPr="00FF58E9" w:rsidRDefault="00F968ED" w:rsidP="007363E4">
            <w:pPr>
              <w:pStyle w:val="ListParagraph"/>
              <w:widowControl w:val="0"/>
              <w:ind w:left="0"/>
              <w:rPr>
                <w:b/>
                <w:lang w:val="it-IT"/>
              </w:rPr>
            </w:pPr>
            <w:r w:rsidRPr="00FF58E9">
              <w:rPr>
                <w:lang w:val="it-IT"/>
              </w:rPr>
              <w:t>0.02</w:t>
            </w:r>
          </w:p>
        </w:tc>
        <w:tc>
          <w:tcPr>
            <w:tcW w:w="2289" w:type="dxa"/>
          </w:tcPr>
          <w:p w:rsidR="00F968ED" w:rsidRPr="00FF58E9" w:rsidRDefault="00F968ED" w:rsidP="007363E4">
            <w:pPr>
              <w:pStyle w:val="ListParagraph"/>
              <w:widowControl w:val="0"/>
              <w:ind w:left="0"/>
              <w:rPr>
                <w:b/>
                <w:lang w:val="it-IT"/>
              </w:rPr>
            </w:pPr>
            <w:r w:rsidRPr="00FF58E9">
              <w:rPr>
                <w:lang w:val="it-IT"/>
              </w:rPr>
              <w:t>0.03</w:t>
            </w:r>
          </w:p>
        </w:tc>
      </w:tr>
    </w:tbl>
    <w:p w:rsidR="00F968ED" w:rsidRPr="00FF58E9" w:rsidRDefault="00F968ED" w:rsidP="007363E4">
      <w:pPr>
        <w:pStyle w:val="ListParagraph"/>
        <w:widowControl w:val="0"/>
        <w:spacing w:line="360" w:lineRule="auto"/>
        <w:ind w:left="0"/>
        <w:contextualSpacing w:val="0"/>
        <w:jc w:val="right"/>
        <w:rPr>
          <w:b/>
          <w:i/>
          <w:sz w:val="26"/>
          <w:szCs w:val="26"/>
          <w:lang w:val="it-IT"/>
        </w:rPr>
      </w:pPr>
      <w:r w:rsidRPr="00FF58E9">
        <w:rPr>
          <w:i/>
          <w:sz w:val="26"/>
          <w:szCs w:val="26"/>
          <w:lang w:val="it-IT"/>
        </w:rPr>
        <w:t>Nguồn: BISEDS, 2019</w:t>
      </w:r>
    </w:p>
    <w:p w:rsidR="00F968ED" w:rsidRPr="00FF58E9" w:rsidRDefault="00F968ED"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Nhìn vào Bảng </w:t>
      </w:r>
      <w:r w:rsidR="003E52E9" w:rsidRPr="00FF58E9">
        <w:rPr>
          <w:sz w:val="26"/>
          <w:szCs w:val="26"/>
          <w:lang w:val="it-IT"/>
        </w:rPr>
        <w:t>3.4.16</w:t>
      </w:r>
      <w:r w:rsidRPr="00FF58E9">
        <w:rPr>
          <w:sz w:val="26"/>
          <w:szCs w:val="26"/>
          <w:lang w:val="it-IT"/>
        </w:rPr>
        <w:t xml:space="preserve"> ta thấy, ở khu vực 1, khi cố định các yếu tố khác, GRDP tăng thêm 1% thì trung bình lao động ở khu vực này sẽ giảm đi 0.652%. Điều này hàm ý rằng số lượng lao động ở khu vực này sẽ giảm bớt và năng suất lao động trong khu vực nông </w:t>
      </w:r>
      <w:r w:rsidR="006A24DD" w:rsidRPr="00FF58E9">
        <w:rPr>
          <w:sz w:val="26"/>
          <w:szCs w:val="26"/>
          <w:lang w:val="it-IT"/>
        </w:rPr>
        <w:t>-</w:t>
      </w:r>
      <w:r w:rsidRPr="00FF58E9">
        <w:rPr>
          <w:sz w:val="26"/>
          <w:szCs w:val="26"/>
          <w:lang w:val="it-IT"/>
        </w:rPr>
        <w:t xml:space="preserve"> lâm </w:t>
      </w:r>
      <w:r w:rsidR="006A24DD" w:rsidRPr="00FF58E9">
        <w:rPr>
          <w:sz w:val="26"/>
          <w:szCs w:val="26"/>
          <w:lang w:val="it-IT"/>
        </w:rPr>
        <w:t>-</w:t>
      </w:r>
      <w:r w:rsidRPr="00FF58E9">
        <w:rPr>
          <w:sz w:val="26"/>
          <w:szCs w:val="26"/>
          <w:lang w:val="it-IT"/>
        </w:rPr>
        <w:t xml:space="preserve"> ngư nghiệp cần tăng lên. Ở khu vực 2, khi cố định các yếu tố khác, GRDP tăng thêm 1% thì trung bình lao động ở khu vực này sẽ tăng lên 0.551%. Ở khu vực 3, khi cố định các yếu tố khác, GRDP tăng thêm 1% thì trung bình lao động ở khu vực này sẽ tăng lên 0.927%. </w:t>
      </w:r>
    </w:p>
    <w:p w:rsidR="00F968ED" w:rsidRPr="00FF58E9" w:rsidRDefault="00F968ED"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Quyết định số 1312/QĐ-UBND ngày 15/5/2018 của UBND tỉnh Khánh Hòa  về </w:t>
      </w:r>
      <w:r w:rsidRPr="00FF58E9">
        <w:rPr>
          <w:sz w:val="26"/>
          <w:szCs w:val="26"/>
          <w:lang w:val="it-IT"/>
        </w:rPr>
        <w:lastRenderedPageBreak/>
        <w:t xml:space="preserve">việc ban hành kế hoạch tiếp tục thực hiện Nghị quyết số 18-NQ/TU ngày 03/7/2013 của Ban chấp hành Đảng bộ tỉnh (khóa XVI) về xây dựng, phát triển tỉnh Khánh Hòa đến năm 2020 và tầm nhìn đến năm 2030 trong giai đoạn tới, tốc độ tăng trưởng kinh tế (GRDP) giai đoạn </w:t>
      </w:r>
      <w:r w:rsidRPr="00FF58E9">
        <w:rPr>
          <w:i/>
          <w:sz w:val="26"/>
          <w:szCs w:val="26"/>
          <w:lang w:val="it-IT"/>
        </w:rPr>
        <w:t>2016-2020 bình quân đạt 7,5-8,0%/năm, giai đoạn 2021-2025 bình quân đạt 9-10%/năm, giai đoạn 2026-2030 bình quân đạt trên 10%/năm</w:t>
      </w:r>
      <w:r w:rsidRPr="00FF58E9">
        <w:rPr>
          <w:sz w:val="26"/>
          <w:szCs w:val="26"/>
          <w:lang w:val="it-IT"/>
        </w:rPr>
        <w:t xml:space="preserve">. GRDP bình quân đầu người đến năm 2020 đạt 3.200 USD/năm (tương đương 70 triệu VNĐ), đến năm 2025 gấp 1,5-1,7 lần so với năm 2020 và năm 2030 gấp 2 lần so với năm 2025. Cơ cấu kinh tế chuyển dịch theo hướng </w:t>
      </w:r>
      <w:r w:rsidR="00184146" w:rsidRPr="00FF58E9">
        <w:rPr>
          <w:sz w:val="26"/>
          <w:szCs w:val="26"/>
          <w:lang w:val="it-IT"/>
        </w:rPr>
        <w:t>DV</w:t>
      </w:r>
      <w:r w:rsidRPr="00FF58E9">
        <w:rPr>
          <w:sz w:val="26"/>
          <w:szCs w:val="26"/>
          <w:lang w:val="it-IT"/>
        </w:rPr>
        <w:t xml:space="preserve"> - du lịch, </w:t>
      </w:r>
      <w:r w:rsidR="00E34849" w:rsidRPr="00FF58E9">
        <w:rPr>
          <w:sz w:val="26"/>
          <w:szCs w:val="26"/>
          <w:lang w:val="it-IT"/>
        </w:rPr>
        <w:t>CN-XD</w:t>
      </w:r>
      <w:r w:rsidRPr="00FF58E9">
        <w:rPr>
          <w:sz w:val="26"/>
          <w:szCs w:val="26"/>
          <w:lang w:val="it-IT"/>
        </w:rPr>
        <w:t>và nông nghiệp. Đến năm 2020, tỷ lệ lao động thất nghiệp khu vực thành thị dưới 4%, đến năm 2025 dưới 3,8% và đến năm 2030 dưới 3,5%. 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và 85%.</w:t>
      </w:r>
    </w:p>
    <w:p w:rsidR="00F968ED" w:rsidRPr="00FF58E9" w:rsidRDefault="00F968ED"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Bên cạnh đó, Quyết định số 1947/QĐ-UBND ngày 06/7/2018 của UBND tỉnh Khánh Hòa về việc phê duyệt quy hoạch phát triển công nghiệp tỉnh Khánh Hòa đến năm 2025, tầm nhìn đến năm 2035, Mục tiêu giai đoạn đến năm 2020: Tỷ trọng </w:t>
      </w:r>
      <w:r w:rsidR="00184146" w:rsidRPr="00FF58E9">
        <w:rPr>
          <w:sz w:val="26"/>
          <w:szCs w:val="26"/>
          <w:lang w:val="it-IT"/>
        </w:rPr>
        <w:t>CN-XD</w:t>
      </w:r>
      <w:r w:rsidRPr="00FF58E9">
        <w:rPr>
          <w:sz w:val="26"/>
          <w:szCs w:val="26"/>
          <w:lang w:val="it-IT"/>
        </w:rPr>
        <w:t xml:space="preserve">trong GRDP của tỉnh chiếm 42% - 44%, trong đó GRDP công nghiệp chiếm 34% - 36,5% tốc độ tăng trưởng bình quân GRDP ngành </w:t>
      </w:r>
      <w:r w:rsidR="00184146" w:rsidRPr="00FF58E9">
        <w:rPr>
          <w:sz w:val="26"/>
          <w:szCs w:val="26"/>
          <w:lang w:val="it-IT"/>
        </w:rPr>
        <w:t>CN-XD</w:t>
      </w:r>
      <w:r w:rsidRPr="00FF58E9">
        <w:rPr>
          <w:sz w:val="26"/>
          <w:szCs w:val="26"/>
          <w:lang w:val="it-IT"/>
        </w:rPr>
        <w:t xml:space="preserve">đạt 6,9% - 7,3%/năm.  Giai đoạn 2021 - 2025: Tỷ trọng </w:t>
      </w:r>
      <w:r w:rsidR="00184146" w:rsidRPr="00FF58E9">
        <w:rPr>
          <w:sz w:val="26"/>
          <w:szCs w:val="26"/>
          <w:lang w:val="it-IT"/>
        </w:rPr>
        <w:t>CN-XD</w:t>
      </w:r>
      <w:r w:rsidRPr="00FF58E9">
        <w:rPr>
          <w:sz w:val="26"/>
          <w:szCs w:val="26"/>
          <w:lang w:val="it-IT"/>
        </w:rPr>
        <w:t>trong GRDP tỉnh chiếm 45 - 47%, trong đó GRDP công nghiệp chiếm 37 - 39,5%, đến năm 2025, tỷ lệ giá trị sản phẩm công nghệ cao và sản phẩm ứng dụng công nghệ cao trong tổng giá trị sản xuất công nghiệp đạt trên 40%. Tỷ lệ sản phẩm công nghiệp chế tạo trong tổng giá trị sản xuất công nghiệp đạt trên 45%.</w:t>
      </w:r>
      <w:r w:rsidR="005F5531" w:rsidRPr="00FF58E9">
        <w:rPr>
          <w:sz w:val="26"/>
          <w:szCs w:val="26"/>
          <w:lang w:val="it-IT"/>
        </w:rPr>
        <w:t xml:space="preserve"> [81]</w:t>
      </w:r>
    </w:p>
    <w:p w:rsidR="00F968ED" w:rsidRPr="00FF58E9" w:rsidRDefault="00F968ED"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Theo kết quả dự báo GRDP và tốc độ tăng G</w:t>
      </w:r>
      <w:r w:rsidR="008F0C30" w:rsidRPr="00FF58E9">
        <w:rPr>
          <w:sz w:val="26"/>
          <w:szCs w:val="26"/>
          <w:lang w:val="it-IT"/>
        </w:rPr>
        <w:t>RDP tỉnh Khánh Hòa đến năm 2030</w:t>
      </w:r>
      <w:r w:rsidRPr="00FF58E9">
        <w:rPr>
          <w:sz w:val="26"/>
          <w:szCs w:val="26"/>
          <w:lang w:val="it-IT"/>
        </w:rPr>
        <w:t xml:space="preserve">, kết hợp với các mục tiêu tăng trưởng trên, chúng ta thấy phương án tăng trưởng cao là phù hợp nhất cho bối cảnh và thực trang hiện nay của tỉnh. </w:t>
      </w:r>
    </w:p>
    <w:p w:rsidR="00E0080B" w:rsidRPr="00FF58E9" w:rsidRDefault="00E0080B" w:rsidP="007363E4">
      <w:pPr>
        <w:pStyle w:val="ListParagraph"/>
        <w:widowControl w:val="0"/>
        <w:spacing w:line="360" w:lineRule="auto"/>
        <w:ind w:left="0" w:firstLine="709"/>
        <w:contextualSpacing w:val="0"/>
        <w:jc w:val="both"/>
        <w:rPr>
          <w:sz w:val="26"/>
          <w:szCs w:val="26"/>
          <w:lang w:val="it-IT"/>
        </w:rPr>
      </w:pPr>
    </w:p>
    <w:p w:rsidR="00E0080B" w:rsidRPr="00FF58E9" w:rsidRDefault="00E0080B" w:rsidP="007363E4">
      <w:pPr>
        <w:pStyle w:val="ListParagraph"/>
        <w:widowControl w:val="0"/>
        <w:spacing w:line="360" w:lineRule="auto"/>
        <w:ind w:left="0" w:firstLine="709"/>
        <w:contextualSpacing w:val="0"/>
        <w:jc w:val="both"/>
        <w:rPr>
          <w:sz w:val="26"/>
          <w:szCs w:val="26"/>
          <w:lang w:val="it-IT"/>
        </w:rPr>
      </w:pPr>
    </w:p>
    <w:p w:rsidR="00E0080B" w:rsidRPr="00FF58E9" w:rsidRDefault="00E0080B" w:rsidP="007363E4">
      <w:pPr>
        <w:pStyle w:val="ListParagraph"/>
        <w:widowControl w:val="0"/>
        <w:spacing w:line="360" w:lineRule="auto"/>
        <w:ind w:left="0" w:firstLine="709"/>
        <w:contextualSpacing w:val="0"/>
        <w:jc w:val="both"/>
        <w:rPr>
          <w:sz w:val="26"/>
          <w:szCs w:val="26"/>
          <w:lang w:val="it-IT"/>
        </w:rPr>
      </w:pPr>
    </w:p>
    <w:p w:rsidR="00E0080B" w:rsidRPr="00FF58E9" w:rsidRDefault="00E0080B" w:rsidP="007363E4">
      <w:pPr>
        <w:pStyle w:val="ListParagraph"/>
        <w:widowControl w:val="0"/>
        <w:spacing w:line="360" w:lineRule="auto"/>
        <w:ind w:left="0" w:firstLine="709"/>
        <w:contextualSpacing w:val="0"/>
        <w:jc w:val="both"/>
        <w:rPr>
          <w:sz w:val="26"/>
          <w:szCs w:val="26"/>
          <w:lang w:val="it-IT"/>
        </w:rPr>
      </w:pPr>
    </w:p>
    <w:p w:rsidR="00E0080B" w:rsidRPr="00FF58E9" w:rsidRDefault="00E0080B" w:rsidP="007363E4">
      <w:pPr>
        <w:pStyle w:val="ListParagraph"/>
        <w:widowControl w:val="0"/>
        <w:spacing w:line="360" w:lineRule="auto"/>
        <w:ind w:left="0" w:firstLine="709"/>
        <w:contextualSpacing w:val="0"/>
        <w:jc w:val="both"/>
        <w:rPr>
          <w:sz w:val="26"/>
          <w:szCs w:val="26"/>
          <w:lang w:val="it-IT"/>
        </w:rPr>
      </w:pPr>
    </w:p>
    <w:p w:rsidR="00E0080B" w:rsidRPr="00FF58E9" w:rsidRDefault="00E0080B" w:rsidP="007363E4">
      <w:pPr>
        <w:pStyle w:val="ListParagraph"/>
        <w:widowControl w:val="0"/>
        <w:spacing w:line="360" w:lineRule="auto"/>
        <w:ind w:left="0" w:firstLine="709"/>
        <w:contextualSpacing w:val="0"/>
        <w:jc w:val="both"/>
        <w:rPr>
          <w:sz w:val="26"/>
          <w:szCs w:val="26"/>
          <w:lang w:val="it-IT"/>
        </w:rPr>
      </w:pPr>
    </w:p>
    <w:p w:rsidR="00F968ED" w:rsidRPr="00FF58E9" w:rsidRDefault="00F968ED"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lastRenderedPageBreak/>
        <w:t>Kết quả dự báo như sau:</w:t>
      </w:r>
    </w:p>
    <w:p w:rsidR="00F968ED" w:rsidRPr="00FF58E9" w:rsidRDefault="00F968ED" w:rsidP="00BC585C">
      <w:pPr>
        <w:pStyle w:val="Bng"/>
      </w:pPr>
      <w:bookmarkStart w:id="373" w:name="_Toc24979917"/>
      <w:r w:rsidRPr="00FF58E9">
        <w:t xml:space="preserve">Bảng </w:t>
      </w:r>
      <w:r w:rsidR="000E2596" w:rsidRPr="00FF58E9">
        <w:t>3.4.17.</w:t>
      </w:r>
      <w:r w:rsidRPr="00FF58E9">
        <w:t xml:space="preserve"> Dự báo GRDP và tốc độ tăng GRDP</w:t>
      </w:r>
      <w:bookmarkEnd w:id="373"/>
    </w:p>
    <w:tbl>
      <w:tblPr>
        <w:tblW w:w="9113" w:type="dxa"/>
        <w:tblInd w:w="93" w:type="dxa"/>
        <w:tblLook w:val="04A0" w:firstRow="1" w:lastRow="0" w:firstColumn="1" w:lastColumn="0" w:noHBand="0" w:noVBand="1"/>
      </w:tblPr>
      <w:tblGrid>
        <w:gridCol w:w="648"/>
        <w:gridCol w:w="1256"/>
        <w:gridCol w:w="1317"/>
        <w:gridCol w:w="1170"/>
        <w:gridCol w:w="1317"/>
        <w:gridCol w:w="774"/>
        <w:gridCol w:w="877"/>
        <w:gridCol w:w="877"/>
        <w:gridCol w:w="877"/>
      </w:tblGrid>
      <w:tr w:rsidR="00F968ED" w:rsidRPr="00FF58E9" w:rsidTr="00B05C93">
        <w:trPr>
          <w:trHeight w:val="286"/>
        </w:trPr>
        <w:tc>
          <w:tcPr>
            <w:tcW w:w="6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b/>
                <w:sz w:val="20"/>
                <w:szCs w:val="22"/>
                <w:lang w:eastAsia="vi-VN"/>
              </w:rPr>
              <w:t>Năm</w:t>
            </w:r>
          </w:p>
        </w:tc>
        <w:tc>
          <w:tcPr>
            <w:tcW w:w="50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eastAsia="vi-VN"/>
              </w:rPr>
            </w:pPr>
            <w:r w:rsidRPr="00FF58E9">
              <w:rPr>
                <w:b/>
                <w:sz w:val="20"/>
                <w:szCs w:val="22"/>
                <w:lang w:val="vi-VN" w:eastAsia="vi-VN"/>
              </w:rPr>
              <w:t>GRDP (Triệu đồng)</w:t>
            </w:r>
            <w:r w:rsidRPr="00FF58E9">
              <w:rPr>
                <w:b/>
                <w:sz w:val="20"/>
                <w:szCs w:val="22"/>
                <w:lang w:eastAsia="vi-VN"/>
              </w:rPr>
              <w:t xml:space="preserve"> giá so sánh năm 2010)</w:t>
            </w:r>
          </w:p>
        </w:tc>
        <w:tc>
          <w:tcPr>
            <w:tcW w:w="34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b/>
                <w:sz w:val="20"/>
                <w:szCs w:val="22"/>
                <w:lang w:val="vi-VN" w:eastAsia="vi-VN"/>
              </w:rPr>
              <w:t>Tốc độ tăng GRDP (%)</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GRDP1</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GRDP2</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GRDP3</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GRDP1</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GRDP3</w:t>
            </w:r>
          </w:p>
        </w:tc>
      </w:tr>
      <w:tr w:rsidR="00F968ED" w:rsidRPr="00FF58E9" w:rsidTr="00B05C93">
        <w:trPr>
          <w:trHeight w:val="284"/>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2017</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53.559.845</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4.945.655</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16.355.063</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32.259.127</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7,90</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2,62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8,05</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9,47</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2018</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59.059.219</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5.179.771</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17.963.785</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35.915.662</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10,27</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4,73</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9,84</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11,33</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2019</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65.330.097</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5.461.338</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19.745.515</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40.123.244</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10,62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5,44</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9,92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11,72</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2020</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72.452.959</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5.787.468</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21.717.186</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44.948.305</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10,90</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5,97</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9,99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12,03</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2021</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80.519.870</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6.156.002</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23.897.470</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50.466.398</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11,13</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6,37</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10,04</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12,28</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2022</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89.636.747</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6.565.727</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26.307.031</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56.763.989</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11,32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6,66</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10,08</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12,48</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2023</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99.924.887</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7.015.981</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28.968.770</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63.940.136</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11,48</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6,86</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12,64</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2024</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111.522.641</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7.506.393</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31.908.054</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72.108.194</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eastAsia="vi-VN"/>
              </w:rPr>
              <w:t>1</w:t>
            </w:r>
            <w:r w:rsidRPr="00FF58E9">
              <w:rPr>
                <w:sz w:val="20"/>
                <w:szCs w:val="22"/>
                <w:lang w:val="vi-VN" w:eastAsia="vi-VN"/>
              </w:rPr>
              <w:t>1,61</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6,99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10,15</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12,77</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2025</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124.587.374</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8.036.746</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35.152.964</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81.397.664</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eastAsia="vi-VN"/>
              </w:rPr>
              <w:t>1</w:t>
            </w:r>
            <w:r w:rsidRPr="00FF58E9">
              <w:rPr>
                <w:sz w:val="20"/>
                <w:szCs w:val="22"/>
                <w:lang w:val="vi-VN" w:eastAsia="vi-VN"/>
              </w:rPr>
              <w:t>1,71</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7,07</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10,17</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12,88</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2026</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139.297.731</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8.606.906</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38.734.563</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91.956.261</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11,81</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12,97</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2027</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155.856.240</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9.216.787</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42.687.190</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103.952.263</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11,89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10,20</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13,05</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2028</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174.492.299</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9.866.331</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47.048.782</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117.577.186</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11,96</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7,05</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13,11</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2029</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195.465.575</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10.555.501</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51.861.236</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133.048.838</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12,02</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6,99</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10,23</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13,16</w:t>
            </w:r>
          </w:p>
        </w:tc>
      </w:tr>
      <w:tr w:rsidR="00F968ED" w:rsidRPr="00FF58E9" w:rsidTr="00B05C93">
        <w:trPr>
          <w:trHeight w:val="286"/>
        </w:trPr>
        <w:tc>
          <w:tcPr>
            <w:tcW w:w="64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2030</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219.069.890</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11.284.269</w:t>
            </w:r>
          </w:p>
        </w:tc>
        <w:tc>
          <w:tcPr>
            <w:tcW w:w="117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57.170.811</w:t>
            </w:r>
          </w:p>
        </w:tc>
        <w:tc>
          <w:tcPr>
            <w:tcW w:w="131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150.614.810</w:t>
            </w:r>
          </w:p>
        </w:tc>
        <w:tc>
          <w:tcPr>
            <w:tcW w:w="774"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12,08</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6,90</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10,24</w:t>
            </w:r>
          </w:p>
        </w:tc>
        <w:tc>
          <w:tcPr>
            <w:tcW w:w="877"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13,20</w:t>
            </w:r>
          </w:p>
        </w:tc>
      </w:tr>
    </w:tbl>
    <w:p w:rsidR="00F968ED" w:rsidRPr="00FF58E9" w:rsidRDefault="00F968ED" w:rsidP="007363E4">
      <w:pPr>
        <w:pStyle w:val="ListParagraph"/>
        <w:widowControl w:val="0"/>
        <w:ind w:left="0" w:firstLine="709"/>
        <w:jc w:val="right"/>
        <w:rPr>
          <w:b/>
          <w:i/>
          <w:sz w:val="26"/>
          <w:szCs w:val="26"/>
        </w:rPr>
      </w:pPr>
      <w:r w:rsidRPr="00FF58E9">
        <w:rPr>
          <w:i/>
          <w:sz w:val="26"/>
          <w:szCs w:val="26"/>
        </w:rPr>
        <w:t>Nguồn: BISEDS, 2019</w:t>
      </w:r>
    </w:p>
    <w:p w:rsidR="00D40727" w:rsidRPr="00FF58E9" w:rsidRDefault="00F968ED" w:rsidP="007363E4">
      <w:pPr>
        <w:pStyle w:val="ListParagraph"/>
        <w:widowControl w:val="0"/>
        <w:spacing w:line="360" w:lineRule="auto"/>
        <w:ind w:left="0" w:firstLine="720"/>
        <w:contextualSpacing w:val="0"/>
        <w:jc w:val="both"/>
        <w:rPr>
          <w:b/>
          <w:sz w:val="26"/>
          <w:szCs w:val="26"/>
          <w:lang w:val="it-IT"/>
        </w:rPr>
      </w:pPr>
      <w:r w:rsidRPr="00FF58E9">
        <w:rPr>
          <w:sz w:val="26"/>
          <w:szCs w:val="26"/>
          <w:lang w:val="it-IT"/>
        </w:rPr>
        <w:t>Dựa vào kết quả dự báo trên, ta có thể tính tốc độ tăng trung bình của GRDP trong từng khu vực kinh tế theo từng giai đoạn của tỉnh Khánh Hòa như sau:</w:t>
      </w:r>
    </w:p>
    <w:p w:rsidR="00F968ED" w:rsidRPr="00FF58E9" w:rsidRDefault="00F968ED" w:rsidP="00BC585C">
      <w:pPr>
        <w:pStyle w:val="Bng"/>
      </w:pPr>
      <w:bookmarkStart w:id="374" w:name="_Toc24979918"/>
      <w:r w:rsidRPr="00FF58E9">
        <w:t xml:space="preserve">Bảng </w:t>
      </w:r>
      <w:r w:rsidR="000E2596" w:rsidRPr="00FF58E9">
        <w:t>3.4.18.</w:t>
      </w:r>
      <w:r w:rsidRPr="00FF58E9">
        <w:t xml:space="preserve"> Dự báo tốc độ tăng GRDP trung bình các giai đoạn</w:t>
      </w:r>
      <w:bookmarkEnd w:id="374"/>
    </w:p>
    <w:tbl>
      <w:tblPr>
        <w:tblStyle w:val="TableGrid"/>
        <w:tblW w:w="0" w:type="auto"/>
        <w:jc w:val="center"/>
        <w:tblInd w:w="66" w:type="dxa"/>
        <w:tblLook w:val="04A0" w:firstRow="1" w:lastRow="0" w:firstColumn="1" w:lastColumn="0" w:noHBand="0" w:noVBand="1"/>
      </w:tblPr>
      <w:tblGrid>
        <w:gridCol w:w="1899"/>
        <w:gridCol w:w="1833"/>
        <w:gridCol w:w="1831"/>
        <w:gridCol w:w="1747"/>
        <w:gridCol w:w="1721"/>
      </w:tblGrid>
      <w:tr w:rsidR="00F968ED" w:rsidRPr="00FF58E9" w:rsidTr="00B05C93">
        <w:trPr>
          <w:trHeight w:val="277"/>
          <w:jc w:val="center"/>
        </w:trPr>
        <w:tc>
          <w:tcPr>
            <w:tcW w:w="1899" w:type="dxa"/>
          </w:tcPr>
          <w:p w:rsidR="00F968ED" w:rsidRPr="00FF58E9" w:rsidRDefault="00F968ED" w:rsidP="007363E4">
            <w:pPr>
              <w:pStyle w:val="ListParagraph"/>
              <w:widowControl w:val="0"/>
              <w:tabs>
                <w:tab w:val="left" w:pos="1589"/>
              </w:tabs>
              <w:ind w:left="0"/>
              <w:jc w:val="center"/>
              <w:rPr>
                <w:b/>
                <w:lang w:val="it-IT"/>
              </w:rPr>
            </w:pPr>
            <w:r w:rsidRPr="00FF58E9">
              <w:rPr>
                <w:b/>
                <w:lang w:val="it-IT"/>
              </w:rPr>
              <w:t>Giai đoạn</w:t>
            </w:r>
          </w:p>
        </w:tc>
        <w:tc>
          <w:tcPr>
            <w:tcW w:w="7132" w:type="dxa"/>
            <w:gridSpan w:val="4"/>
          </w:tcPr>
          <w:p w:rsidR="00F968ED" w:rsidRPr="00FF58E9" w:rsidRDefault="00F968ED" w:rsidP="007363E4">
            <w:pPr>
              <w:pStyle w:val="ListParagraph"/>
              <w:widowControl w:val="0"/>
              <w:ind w:left="0"/>
              <w:jc w:val="center"/>
              <w:rPr>
                <w:b/>
                <w:lang w:val="it-IT"/>
              </w:rPr>
            </w:pPr>
            <w:r w:rsidRPr="00FF58E9">
              <w:rPr>
                <w:b/>
                <w:lang w:val="it-IT"/>
              </w:rPr>
              <w:t>Tốc độ tăng trưởng trung bình (%)</w:t>
            </w:r>
          </w:p>
        </w:tc>
      </w:tr>
      <w:tr w:rsidR="00F968ED" w:rsidRPr="00FF58E9" w:rsidTr="00B05C93">
        <w:trPr>
          <w:trHeight w:val="267"/>
          <w:jc w:val="center"/>
        </w:trPr>
        <w:tc>
          <w:tcPr>
            <w:tcW w:w="1899" w:type="dxa"/>
          </w:tcPr>
          <w:p w:rsidR="00F968ED" w:rsidRPr="00FF58E9" w:rsidRDefault="00F968ED" w:rsidP="007363E4">
            <w:pPr>
              <w:pStyle w:val="ListParagraph"/>
              <w:widowControl w:val="0"/>
              <w:ind w:left="0"/>
              <w:rPr>
                <w:lang w:val="it-IT"/>
              </w:rPr>
            </w:pPr>
          </w:p>
        </w:tc>
        <w:tc>
          <w:tcPr>
            <w:tcW w:w="1833" w:type="dxa"/>
          </w:tcPr>
          <w:p w:rsidR="00F968ED" w:rsidRPr="00FF58E9" w:rsidRDefault="00F968ED" w:rsidP="007363E4">
            <w:pPr>
              <w:pStyle w:val="ListParagraph"/>
              <w:widowControl w:val="0"/>
              <w:ind w:left="0"/>
              <w:rPr>
                <w:lang w:val="it-IT"/>
              </w:rPr>
            </w:pPr>
            <w:r w:rsidRPr="00FF58E9">
              <w:rPr>
                <w:lang w:val="it-IT"/>
              </w:rPr>
              <w:t>GRDP</w:t>
            </w:r>
          </w:p>
        </w:tc>
        <w:tc>
          <w:tcPr>
            <w:tcW w:w="1831" w:type="dxa"/>
          </w:tcPr>
          <w:p w:rsidR="00F968ED" w:rsidRPr="00FF58E9" w:rsidRDefault="00F968ED" w:rsidP="007363E4">
            <w:pPr>
              <w:pStyle w:val="ListParagraph"/>
              <w:widowControl w:val="0"/>
              <w:ind w:left="0"/>
              <w:rPr>
                <w:lang w:val="it-IT"/>
              </w:rPr>
            </w:pPr>
            <w:r w:rsidRPr="00FF58E9">
              <w:rPr>
                <w:lang w:val="it-IT"/>
              </w:rPr>
              <w:t>GRDP1</w:t>
            </w:r>
          </w:p>
        </w:tc>
        <w:tc>
          <w:tcPr>
            <w:tcW w:w="1747" w:type="dxa"/>
          </w:tcPr>
          <w:p w:rsidR="00F968ED" w:rsidRPr="00FF58E9" w:rsidRDefault="00F968ED" w:rsidP="007363E4">
            <w:pPr>
              <w:pStyle w:val="ListParagraph"/>
              <w:widowControl w:val="0"/>
              <w:ind w:left="0"/>
              <w:rPr>
                <w:lang w:val="it-IT"/>
              </w:rPr>
            </w:pPr>
            <w:r w:rsidRPr="00FF58E9">
              <w:rPr>
                <w:lang w:val="it-IT"/>
              </w:rPr>
              <w:t>GRDP2</w:t>
            </w:r>
          </w:p>
        </w:tc>
        <w:tc>
          <w:tcPr>
            <w:tcW w:w="1721" w:type="dxa"/>
          </w:tcPr>
          <w:p w:rsidR="00F968ED" w:rsidRPr="00FF58E9" w:rsidRDefault="00F968ED" w:rsidP="007363E4">
            <w:pPr>
              <w:pStyle w:val="ListParagraph"/>
              <w:widowControl w:val="0"/>
              <w:ind w:left="0"/>
              <w:rPr>
                <w:lang w:val="it-IT"/>
              </w:rPr>
            </w:pPr>
            <w:r w:rsidRPr="00FF58E9">
              <w:rPr>
                <w:lang w:val="it-IT"/>
              </w:rPr>
              <w:t>GRDP3</w:t>
            </w:r>
          </w:p>
        </w:tc>
      </w:tr>
      <w:tr w:rsidR="00F968ED" w:rsidRPr="00FF58E9" w:rsidTr="00B05C93">
        <w:trPr>
          <w:trHeight w:val="277"/>
          <w:jc w:val="center"/>
        </w:trPr>
        <w:tc>
          <w:tcPr>
            <w:tcW w:w="1899" w:type="dxa"/>
          </w:tcPr>
          <w:p w:rsidR="00F968ED" w:rsidRPr="00FF58E9" w:rsidRDefault="00F968ED" w:rsidP="007363E4">
            <w:pPr>
              <w:pStyle w:val="ListParagraph"/>
              <w:widowControl w:val="0"/>
              <w:ind w:left="0"/>
              <w:rPr>
                <w:b/>
                <w:lang w:val="it-IT"/>
              </w:rPr>
            </w:pPr>
            <w:r w:rsidRPr="00FF58E9">
              <w:rPr>
                <w:lang w:val="it-IT"/>
              </w:rPr>
              <w:t>2017-2020</w:t>
            </w:r>
          </w:p>
        </w:tc>
        <w:tc>
          <w:tcPr>
            <w:tcW w:w="1833" w:type="dxa"/>
            <w:vAlign w:val="bottom"/>
          </w:tcPr>
          <w:p w:rsidR="00F968ED" w:rsidRPr="00FF58E9" w:rsidRDefault="00F968ED" w:rsidP="007363E4">
            <w:pPr>
              <w:widowControl w:val="0"/>
              <w:rPr>
                <w:b/>
              </w:rPr>
            </w:pPr>
            <w:r w:rsidRPr="00FF58E9">
              <w:t xml:space="preserve">      9,92   </w:t>
            </w:r>
          </w:p>
        </w:tc>
        <w:tc>
          <w:tcPr>
            <w:tcW w:w="1831" w:type="dxa"/>
            <w:vAlign w:val="bottom"/>
          </w:tcPr>
          <w:p w:rsidR="00F968ED" w:rsidRPr="00FF58E9" w:rsidRDefault="00F968ED" w:rsidP="007363E4">
            <w:pPr>
              <w:widowControl w:val="0"/>
              <w:rPr>
                <w:b/>
              </w:rPr>
            </w:pPr>
            <w:r w:rsidRPr="00FF58E9">
              <w:t xml:space="preserve">      4,69   </w:t>
            </w:r>
          </w:p>
        </w:tc>
        <w:tc>
          <w:tcPr>
            <w:tcW w:w="1747" w:type="dxa"/>
            <w:vAlign w:val="bottom"/>
          </w:tcPr>
          <w:p w:rsidR="00F968ED" w:rsidRPr="00FF58E9" w:rsidRDefault="00F968ED" w:rsidP="007363E4">
            <w:pPr>
              <w:widowControl w:val="0"/>
              <w:rPr>
                <w:b/>
              </w:rPr>
            </w:pPr>
            <w:r w:rsidRPr="00FF58E9">
              <w:t xml:space="preserve">      9,45   </w:t>
            </w:r>
          </w:p>
        </w:tc>
        <w:tc>
          <w:tcPr>
            <w:tcW w:w="1721" w:type="dxa"/>
            <w:vAlign w:val="bottom"/>
          </w:tcPr>
          <w:p w:rsidR="00F968ED" w:rsidRPr="00FF58E9" w:rsidRDefault="00F968ED" w:rsidP="007363E4">
            <w:pPr>
              <w:widowControl w:val="0"/>
              <w:rPr>
                <w:b/>
              </w:rPr>
            </w:pPr>
            <w:r w:rsidRPr="00FF58E9">
              <w:t xml:space="preserve">    11,14   </w:t>
            </w:r>
          </w:p>
        </w:tc>
      </w:tr>
      <w:tr w:rsidR="00F968ED" w:rsidRPr="00FF58E9" w:rsidTr="00B05C93">
        <w:trPr>
          <w:trHeight w:val="277"/>
          <w:jc w:val="center"/>
        </w:trPr>
        <w:tc>
          <w:tcPr>
            <w:tcW w:w="1899" w:type="dxa"/>
          </w:tcPr>
          <w:p w:rsidR="00F968ED" w:rsidRPr="00FF58E9" w:rsidRDefault="00F968ED" w:rsidP="007363E4">
            <w:pPr>
              <w:pStyle w:val="ListParagraph"/>
              <w:widowControl w:val="0"/>
              <w:ind w:left="0"/>
              <w:rPr>
                <w:b/>
                <w:lang w:val="it-IT"/>
              </w:rPr>
            </w:pPr>
            <w:r w:rsidRPr="00FF58E9">
              <w:rPr>
                <w:lang w:val="it-IT"/>
              </w:rPr>
              <w:t>2021-2025</w:t>
            </w:r>
          </w:p>
        </w:tc>
        <w:tc>
          <w:tcPr>
            <w:tcW w:w="1833" w:type="dxa"/>
            <w:vAlign w:val="bottom"/>
          </w:tcPr>
          <w:p w:rsidR="00F968ED" w:rsidRPr="00FF58E9" w:rsidRDefault="00F968ED" w:rsidP="007363E4">
            <w:pPr>
              <w:widowControl w:val="0"/>
              <w:rPr>
                <w:b/>
              </w:rPr>
            </w:pPr>
            <w:r w:rsidRPr="00FF58E9">
              <w:t xml:space="preserve">    11,45   </w:t>
            </w:r>
          </w:p>
        </w:tc>
        <w:tc>
          <w:tcPr>
            <w:tcW w:w="1831" w:type="dxa"/>
            <w:vAlign w:val="bottom"/>
          </w:tcPr>
          <w:p w:rsidR="00F968ED" w:rsidRPr="00FF58E9" w:rsidRDefault="00F968ED" w:rsidP="007363E4">
            <w:pPr>
              <w:widowControl w:val="0"/>
              <w:rPr>
                <w:b/>
              </w:rPr>
            </w:pPr>
            <w:r w:rsidRPr="00FF58E9">
              <w:t xml:space="preserve">      6,79   </w:t>
            </w:r>
          </w:p>
        </w:tc>
        <w:tc>
          <w:tcPr>
            <w:tcW w:w="1747" w:type="dxa"/>
            <w:vAlign w:val="bottom"/>
          </w:tcPr>
          <w:p w:rsidR="00F968ED" w:rsidRPr="00FF58E9" w:rsidRDefault="00F968ED" w:rsidP="007363E4">
            <w:pPr>
              <w:widowControl w:val="0"/>
              <w:rPr>
                <w:b/>
              </w:rPr>
            </w:pPr>
            <w:r w:rsidRPr="00FF58E9">
              <w:t xml:space="preserve">    10,11   </w:t>
            </w:r>
          </w:p>
        </w:tc>
        <w:tc>
          <w:tcPr>
            <w:tcW w:w="1721" w:type="dxa"/>
            <w:vAlign w:val="bottom"/>
          </w:tcPr>
          <w:p w:rsidR="00F968ED" w:rsidRPr="00FF58E9" w:rsidRDefault="00F968ED" w:rsidP="007363E4">
            <w:pPr>
              <w:widowControl w:val="0"/>
              <w:rPr>
                <w:b/>
              </w:rPr>
            </w:pPr>
            <w:r w:rsidRPr="00FF58E9">
              <w:t xml:space="preserve">    12,61   </w:t>
            </w:r>
          </w:p>
        </w:tc>
      </w:tr>
      <w:tr w:rsidR="00F968ED" w:rsidRPr="00FF58E9" w:rsidTr="00B05C93">
        <w:trPr>
          <w:trHeight w:val="277"/>
          <w:jc w:val="center"/>
        </w:trPr>
        <w:tc>
          <w:tcPr>
            <w:tcW w:w="1899" w:type="dxa"/>
          </w:tcPr>
          <w:p w:rsidR="00F968ED" w:rsidRPr="00FF58E9" w:rsidRDefault="00F968ED" w:rsidP="007363E4">
            <w:pPr>
              <w:pStyle w:val="ListParagraph"/>
              <w:widowControl w:val="0"/>
              <w:ind w:left="0"/>
              <w:rPr>
                <w:b/>
                <w:lang w:val="it-IT"/>
              </w:rPr>
            </w:pPr>
            <w:r w:rsidRPr="00FF58E9">
              <w:rPr>
                <w:lang w:val="it-IT"/>
              </w:rPr>
              <w:t>2026-2030</w:t>
            </w:r>
          </w:p>
        </w:tc>
        <w:tc>
          <w:tcPr>
            <w:tcW w:w="1833" w:type="dxa"/>
            <w:vAlign w:val="bottom"/>
          </w:tcPr>
          <w:p w:rsidR="00F968ED" w:rsidRPr="00FF58E9" w:rsidRDefault="00F968ED" w:rsidP="007363E4">
            <w:pPr>
              <w:widowControl w:val="0"/>
              <w:rPr>
                <w:b/>
              </w:rPr>
            </w:pPr>
            <w:r w:rsidRPr="00FF58E9">
              <w:t xml:space="preserve">    11,95   </w:t>
            </w:r>
          </w:p>
        </w:tc>
        <w:tc>
          <w:tcPr>
            <w:tcW w:w="1831" w:type="dxa"/>
            <w:vAlign w:val="bottom"/>
          </w:tcPr>
          <w:p w:rsidR="00F968ED" w:rsidRPr="00FF58E9" w:rsidRDefault="00F968ED" w:rsidP="007363E4">
            <w:pPr>
              <w:widowControl w:val="0"/>
              <w:rPr>
                <w:b/>
              </w:rPr>
            </w:pPr>
            <w:r w:rsidRPr="00FF58E9">
              <w:t xml:space="preserve">      7,02   </w:t>
            </w:r>
          </w:p>
        </w:tc>
        <w:tc>
          <w:tcPr>
            <w:tcW w:w="1747" w:type="dxa"/>
            <w:vAlign w:val="bottom"/>
          </w:tcPr>
          <w:p w:rsidR="00F968ED" w:rsidRPr="00FF58E9" w:rsidRDefault="00F968ED" w:rsidP="007363E4">
            <w:pPr>
              <w:widowControl w:val="0"/>
              <w:rPr>
                <w:b/>
              </w:rPr>
            </w:pPr>
            <w:r w:rsidRPr="00FF58E9">
              <w:t xml:space="preserve">    10,22   </w:t>
            </w:r>
          </w:p>
        </w:tc>
        <w:tc>
          <w:tcPr>
            <w:tcW w:w="1721" w:type="dxa"/>
            <w:vAlign w:val="bottom"/>
          </w:tcPr>
          <w:p w:rsidR="00F968ED" w:rsidRPr="00FF58E9" w:rsidRDefault="00F968ED" w:rsidP="007363E4">
            <w:pPr>
              <w:widowControl w:val="0"/>
              <w:rPr>
                <w:b/>
              </w:rPr>
            </w:pPr>
            <w:r w:rsidRPr="00FF58E9">
              <w:t xml:space="preserve">    13,10   </w:t>
            </w:r>
          </w:p>
        </w:tc>
      </w:tr>
    </w:tbl>
    <w:p w:rsidR="00F968ED" w:rsidRPr="00FF58E9" w:rsidRDefault="00F968ED" w:rsidP="007363E4">
      <w:pPr>
        <w:pStyle w:val="ListParagraph"/>
        <w:widowControl w:val="0"/>
        <w:spacing w:line="360" w:lineRule="auto"/>
        <w:ind w:left="0" w:firstLine="709"/>
        <w:contextualSpacing w:val="0"/>
        <w:jc w:val="right"/>
        <w:rPr>
          <w:b/>
          <w:i/>
          <w:sz w:val="26"/>
          <w:szCs w:val="26"/>
        </w:rPr>
      </w:pPr>
      <w:r w:rsidRPr="00FF58E9">
        <w:rPr>
          <w:i/>
          <w:sz w:val="26"/>
          <w:szCs w:val="26"/>
        </w:rPr>
        <w:t>Nguồn: BISEDS, 2019</w:t>
      </w:r>
    </w:p>
    <w:p w:rsidR="00F968ED" w:rsidRPr="00FF58E9" w:rsidRDefault="00F968ED" w:rsidP="007363E4">
      <w:pPr>
        <w:pStyle w:val="ListParagraph"/>
        <w:widowControl w:val="0"/>
        <w:spacing w:line="360" w:lineRule="auto"/>
        <w:ind w:left="0" w:firstLine="720"/>
        <w:contextualSpacing w:val="0"/>
        <w:jc w:val="both"/>
        <w:rPr>
          <w:b/>
          <w:sz w:val="26"/>
          <w:szCs w:val="26"/>
          <w:lang w:val="it-IT"/>
        </w:rPr>
      </w:pPr>
      <w:r w:rsidRPr="00FF58E9">
        <w:rPr>
          <w:sz w:val="26"/>
          <w:szCs w:val="26"/>
          <w:lang w:val="it-IT"/>
        </w:rPr>
        <w:t xml:space="preserve">Dựa theo tương quan giữa cơ cấu GRDP theo ngành kinh tế với cơ cấu lao động theo ngành kinh tế tại Bảng </w:t>
      </w:r>
      <w:r w:rsidR="003E52E9" w:rsidRPr="00FF58E9">
        <w:rPr>
          <w:sz w:val="26"/>
          <w:szCs w:val="26"/>
          <w:lang w:val="it-IT"/>
        </w:rPr>
        <w:t>3.4.16</w:t>
      </w:r>
      <w:r w:rsidRPr="00FF58E9">
        <w:rPr>
          <w:sz w:val="26"/>
          <w:szCs w:val="26"/>
          <w:lang w:val="it-IT"/>
        </w:rPr>
        <w:t xml:space="preserve"> và kết quả dự báo tốc độ tăng trưởng GRDP theo ngành tại Bảng </w:t>
      </w:r>
      <w:r w:rsidR="003E52E9" w:rsidRPr="00FF58E9">
        <w:rPr>
          <w:sz w:val="26"/>
          <w:szCs w:val="26"/>
          <w:lang w:val="it-IT"/>
        </w:rPr>
        <w:t>3.4.17</w:t>
      </w:r>
      <w:r w:rsidRPr="00FF58E9">
        <w:rPr>
          <w:sz w:val="26"/>
          <w:szCs w:val="26"/>
          <w:lang w:val="it-IT"/>
        </w:rPr>
        <w:t>, ta có thể tính tốc độ tăng lao động theo ngành kinh tế như sau:</w:t>
      </w:r>
    </w:p>
    <w:p w:rsidR="00F968ED" w:rsidRPr="00FF58E9" w:rsidRDefault="00F968ED" w:rsidP="00BC585C">
      <w:pPr>
        <w:pStyle w:val="Bng"/>
      </w:pPr>
      <w:bookmarkStart w:id="375" w:name="_Toc24979919"/>
      <w:r w:rsidRPr="00FF58E9">
        <w:t xml:space="preserve">Bảng </w:t>
      </w:r>
      <w:r w:rsidR="000E2596" w:rsidRPr="00FF58E9">
        <w:t>3.4.19.</w:t>
      </w:r>
      <w:r w:rsidRPr="00FF58E9">
        <w:t xml:space="preserve"> Dự báo tốc độ tăng lao động theo ngành kinh tế</w:t>
      </w:r>
      <w:bookmarkEnd w:id="375"/>
    </w:p>
    <w:tbl>
      <w:tblPr>
        <w:tblW w:w="9010" w:type="dxa"/>
        <w:jc w:val="center"/>
        <w:tblInd w:w="-309" w:type="dxa"/>
        <w:tblLook w:val="04A0" w:firstRow="1" w:lastRow="0" w:firstColumn="1" w:lastColumn="0" w:noHBand="0" w:noVBand="1"/>
      </w:tblPr>
      <w:tblGrid>
        <w:gridCol w:w="1191"/>
        <w:gridCol w:w="960"/>
        <w:gridCol w:w="1089"/>
        <w:gridCol w:w="1089"/>
        <w:gridCol w:w="1089"/>
        <w:gridCol w:w="1177"/>
        <w:gridCol w:w="1177"/>
        <w:gridCol w:w="1238"/>
      </w:tblGrid>
      <w:tr w:rsidR="00F968ED" w:rsidRPr="00FF58E9" w:rsidTr="00B05C93">
        <w:trPr>
          <w:trHeight w:val="284"/>
          <w:jc w:val="center"/>
        </w:trPr>
        <w:tc>
          <w:tcPr>
            <w:tcW w:w="119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b/>
                <w:sz w:val="20"/>
                <w:szCs w:val="22"/>
                <w:lang w:eastAsia="vi-VN"/>
              </w:rPr>
              <w:t>Năm</w:t>
            </w:r>
          </w:p>
        </w:tc>
        <w:tc>
          <w:tcPr>
            <w:tcW w:w="42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b/>
                <w:sz w:val="20"/>
                <w:szCs w:val="22"/>
                <w:lang w:val="vi-VN" w:eastAsia="vi-VN"/>
              </w:rPr>
              <w:t>Tốc độ tăng GRDP (%)</w:t>
            </w:r>
          </w:p>
        </w:tc>
        <w:tc>
          <w:tcPr>
            <w:tcW w:w="3592" w:type="dxa"/>
            <w:gridSpan w:val="3"/>
            <w:tcBorders>
              <w:top w:val="single" w:sz="4" w:space="0" w:color="auto"/>
              <w:left w:val="nil"/>
              <w:bottom w:val="single" w:sz="4" w:space="0" w:color="auto"/>
              <w:right w:val="single" w:sz="4" w:space="0" w:color="000000"/>
            </w:tcBorders>
            <w:vAlign w:val="center"/>
          </w:tcPr>
          <w:p w:rsidR="00F968ED" w:rsidRPr="00FF58E9" w:rsidRDefault="00F968ED" w:rsidP="007363E4">
            <w:pPr>
              <w:widowControl w:val="0"/>
              <w:jc w:val="center"/>
              <w:rPr>
                <w:b/>
                <w:sz w:val="20"/>
                <w:lang w:eastAsia="vi-VN"/>
              </w:rPr>
            </w:pPr>
            <w:r w:rsidRPr="00FF58E9">
              <w:rPr>
                <w:b/>
                <w:sz w:val="20"/>
                <w:szCs w:val="22"/>
                <w:lang w:eastAsia="vi-VN"/>
              </w:rPr>
              <w:t>Tốc độ tăng lao động (%)</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GRDP1</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GRDP3</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LD1</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LD2</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LD3</w:t>
            </w:r>
          </w:p>
        </w:tc>
      </w:tr>
      <w:tr w:rsidR="00F968ED" w:rsidRPr="00FF58E9" w:rsidTr="00B05C93">
        <w:trPr>
          <w:trHeight w:val="282"/>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2017</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7,90</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2,62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8,05</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9,47</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-5,15</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1,44</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8,78</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2018</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10,27</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4,73</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9,84</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11,33</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-6,70</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2,61</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10,50</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2019</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10,62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5,44</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9,92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11,72</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-6,92</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3,00</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10,86</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2020</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10,90</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5,97</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9,99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12,03</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-7,11</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3,29</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11,15</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2021</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11,13</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6,37</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10,04</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12,28</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-7,26</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3,51</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11,38</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2022</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11,32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6,66</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10,08</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12,48</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-7,38</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3,67</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11,57</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2023</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11,48</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6,86</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12,64</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-7,48</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3,78</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11,72</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2024</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eastAsia="vi-VN"/>
              </w:rPr>
              <w:t>1</w:t>
            </w:r>
            <w:r w:rsidRPr="00FF58E9">
              <w:rPr>
                <w:sz w:val="20"/>
                <w:szCs w:val="22"/>
                <w:lang w:val="vi-VN" w:eastAsia="vi-VN"/>
              </w:rPr>
              <w:t>1,61</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6,99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10,15</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12,77</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-7,57</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3,85</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11,84</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2025</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eastAsia="vi-VN"/>
              </w:rPr>
              <w:t>1</w:t>
            </w:r>
            <w:r w:rsidRPr="00FF58E9">
              <w:rPr>
                <w:sz w:val="20"/>
                <w:szCs w:val="22"/>
                <w:lang w:val="vi-VN" w:eastAsia="vi-VN"/>
              </w:rPr>
              <w:t>1,71</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7,07</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10,17</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12,88</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-7,63</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3,90</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11,94</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lastRenderedPageBreak/>
              <w:t>2026</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11,81</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10,19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12,97</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-7,70</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3,91</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12,02</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2027</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11,89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10,20</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13,05</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-7,75</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3,91</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12,10</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2028</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11,96</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7,05</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13,11</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-7,80</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3,88</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12,15</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2029</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12,02</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6,99</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10,23</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13,16</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-7,84</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3,85</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12,20</w:t>
            </w:r>
          </w:p>
        </w:tc>
      </w:tr>
      <w:tr w:rsidR="00F968ED" w:rsidRPr="00FF58E9" w:rsidTr="00B05C93">
        <w:trPr>
          <w:trHeight w:val="284"/>
          <w:jc w:val="center"/>
        </w:trPr>
        <w:tc>
          <w:tcPr>
            <w:tcW w:w="1191"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lang w:eastAsia="vi-VN"/>
              </w:rPr>
            </w:pPr>
            <w:r w:rsidRPr="00FF58E9">
              <w:rPr>
                <w:sz w:val="20"/>
                <w:szCs w:val="22"/>
                <w:lang w:eastAsia="vi-VN"/>
              </w:rPr>
              <w:t>2030</w:t>
            </w:r>
          </w:p>
        </w:tc>
        <w:tc>
          <w:tcPr>
            <w:tcW w:w="960"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12,08</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6,90</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10,24</w:t>
            </w:r>
          </w:p>
        </w:tc>
        <w:tc>
          <w:tcPr>
            <w:tcW w:w="1089" w:type="dxa"/>
            <w:tcBorders>
              <w:top w:val="nil"/>
              <w:left w:val="nil"/>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center"/>
              <w:rPr>
                <w:b/>
                <w:sz w:val="20"/>
                <w:lang w:val="vi-VN" w:eastAsia="vi-VN"/>
              </w:rPr>
            </w:pPr>
            <w:r w:rsidRPr="00FF58E9">
              <w:rPr>
                <w:sz w:val="20"/>
                <w:szCs w:val="22"/>
                <w:lang w:val="vi-VN" w:eastAsia="vi-VN"/>
              </w:rPr>
              <w:t>13,20</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-7,88</w:t>
            </w:r>
          </w:p>
        </w:tc>
        <w:tc>
          <w:tcPr>
            <w:tcW w:w="1177"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3,80</w:t>
            </w:r>
          </w:p>
        </w:tc>
        <w:tc>
          <w:tcPr>
            <w:tcW w:w="1238" w:type="dxa"/>
            <w:tcBorders>
              <w:top w:val="nil"/>
              <w:left w:val="nil"/>
              <w:bottom w:val="single" w:sz="4" w:space="0" w:color="auto"/>
              <w:right w:val="single" w:sz="4" w:space="0" w:color="auto"/>
            </w:tcBorders>
            <w:vAlign w:val="center"/>
          </w:tcPr>
          <w:p w:rsidR="00F968ED" w:rsidRPr="00FF58E9" w:rsidRDefault="00F968ED" w:rsidP="007363E4">
            <w:pPr>
              <w:widowControl w:val="0"/>
              <w:jc w:val="center"/>
              <w:rPr>
                <w:b/>
                <w:sz w:val="20"/>
                <w:lang w:val="vi-VN" w:eastAsia="vi-VN"/>
              </w:rPr>
            </w:pPr>
            <w:r w:rsidRPr="00FF58E9">
              <w:rPr>
                <w:sz w:val="20"/>
                <w:szCs w:val="22"/>
                <w:lang w:val="vi-VN" w:eastAsia="vi-VN"/>
              </w:rPr>
              <w:t>12,24</w:t>
            </w:r>
          </w:p>
        </w:tc>
      </w:tr>
    </w:tbl>
    <w:p w:rsidR="00F968ED" w:rsidRPr="00FF58E9" w:rsidRDefault="00F968ED" w:rsidP="007363E4">
      <w:pPr>
        <w:pStyle w:val="ListParagraph"/>
        <w:widowControl w:val="0"/>
        <w:ind w:left="0" w:firstLine="709"/>
        <w:jc w:val="right"/>
        <w:rPr>
          <w:b/>
          <w:i/>
          <w:sz w:val="26"/>
          <w:szCs w:val="26"/>
        </w:rPr>
      </w:pPr>
      <w:r w:rsidRPr="00FF58E9">
        <w:rPr>
          <w:i/>
          <w:sz w:val="26"/>
          <w:szCs w:val="26"/>
        </w:rPr>
        <w:t>Nguồn: BISEDS, 2019</w:t>
      </w:r>
    </w:p>
    <w:p w:rsidR="00D40727" w:rsidRPr="00FF58E9" w:rsidRDefault="00F968ED" w:rsidP="007363E4">
      <w:pPr>
        <w:pStyle w:val="ListParagraph"/>
        <w:widowControl w:val="0"/>
        <w:spacing w:line="360" w:lineRule="auto"/>
        <w:ind w:left="0" w:firstLine="720"/>
        <w:contextualSpacing w:val="0"/>
        <w:jc w:val="both"/>
        <w:rPr>
          <w:b/>
          <w:sz w:val="26"/>
          <w:szCs w:val="26"/>
          <w:lang w:val="it-IT"/>
        </w:rPr>
      </w:pPr>
      <w:r w:rsidRPr="00FF58E9">
        <w:rPr>
          <w:sz w:val="26"/>
          <w:szCs w:val="26"/>
          <w:lang w:val="it-IT"/>
        </w:rPr>
        <w:t xml:space="preserve">Năm 2016, lao động 15 tuổi trở lên đang làm việc của tỉnh Khánh Hòa là 667.000 người. Trong đó lao động trong ngành </w:t>
      </w:r>
      <w:r w:rsidR="00184146" w:rsidRPr="00FF58E9">
        <w:rPr>
          <w:sz w:val="26"/>
          <w:szCs w:val="26"/>
          <w:lang w:val="it-IT"/>
        </w:rPr>
        <w:t>NLT</w:t>
      </w:r>
      <w:r w:rsidRPr="00FF58E9">
        <w:rPr>
          <w:sz w:val="26"/>
          <w:szCs w:val="26"/>
          <w:lang w:val="it-IT"/>
        </w:rPr>
        <w:t xml:space="preserve">là 226.113 người, lao động trong ngành </w:t>
      </w:r>
      <w:r w:rsidR="00184146" w:rsidRPr="00FF58E9">
        <w:rPr>
          <w:sz w:val="26"/>
          <w:szCs w:val="26"/>
          <w:lang w:val="it-IT"/>
        </w:rPr>
        <w:t>CN-XD</w:t>
      </w:r>
      <w:r w:rsidRPr="00FF58E9">
        <w:rPr>
          <w:sz w:val="26"/>
          <w:szCs w:val="26"/>
          <w:lang w:val="it-IT"/>
        </w:rPr>
        <w:t xml:space="preserve">là 143.405 người, lao động trong ngành </w:t>
      </w:r>
      <w:r w:rsidR="00184146" w:rsidRPr="00FF58E9">
        <w:rPr>
          <w:sz w:val="26"/>
          <w:szCs w:val="26"/>
          <w:lang w:val="it-IT"/>
        </w:rPr>
        <w:t>DV</w:t>
      </w:r>
      <w:r w:rsidRPr="00FF58E9">
        <w:rPr>
          <w:sz w:val="26"/>
          <w:szCs w:val="26"/>
          <w:lang w:val="it-IT"/>
        </w:rPr>
        <w:t xml:space="preserve"> là 297.482 người. Cơ cấu lao động chuyển dịch theo hướng </w:t>
      </w:r>
      <w:r w:rsidR="00184146" w:rsidRPr="00FF58E9">
        <w:rPr>
          <w:sz w:val="26"/>
          <w:szCs w:val="26"/>
          <w:lang w:val="it-IT"/>
        </w:rPr>
        <w:t>DV</w:t>
      </w:r>
      <w:r w:rsidRPr="00FF58E9">
        <w:rPr>
          <w:sz w:val="26"/>
          <w:szCs w:val="26"/>
          <w:lang w:val="it-IT"/>
        </w:rPr>
        <w:t xml:space="preserve">, </w:t>
      </w:r>
      <w:r w:rsidR="00E34849" w:rsidRPr="00FF58E9">
        <w:rPr>
          <w:sz w:val="26"/>
          <w:szCs w:val="26"/>
          <w:lang w:val="it-IT"/>
        </w:rPr>
        <w:t>CN-XD</w:t>
      </w:r>
      <w:r w:rsidRPr="00FF58E9">
        <w:rPr>
          <w:sz w:val="26"/>
          <w:szCs w:val="26"/>
          <w:lang w:val="it-IT"/>
        </w:rPr>
        <w:t xml:space="preserve">và </w:t>
      </w:r>
      <w:r w:rsidR="00184146" w:rsidRPr="00FF58E9">
        <w:rPr>
          <w:sz w:val="26"/>
          <w:szCs w:val="26"/>
          <w:lang w:val="it-IT"/>
        </w:rPr>
        <w:t>NLT</w:t>
      </w:r>
      <w:r w:rsidRPr="00FF58E9">
        <w:rPr>
          <w:sz w:val="26"/>
          <w:szCs w:val="26"/>
          <w:lang w:val="it-IT"/>
        </w:rPr>
        <w:t xml:space="preserve">phù hợp với chuyển dịch cơ cấu kinh tế. Từ kết quả dự báo tốc độ tăng lao động theo ngành kinh tế tại Bảng </w:t>
      </w:r>
      <w:r w:rsidR="003E52E9" w:rsidRPr="00FF58E9">
        <w:rPr>
          <w:sz w:val="26"/>
          <w:szCs w:val="26"/>
          <w:lang w:val="it-IT"/>
        </w:rPr>
        <w:t>3.4.19</w:t>
      </w:r>
      <w:r w:rsidRPr="00FF58E9">
        <w:rPr>
          <w:sz w:val="26"/>
          <w:szCs w:val="26"/>
          <w:lang w:val="it-IT"/>
        </w:rPr>
        <w:t>, ta có kết quả dự báo số lượng lao động theo ngành kinh tế đến năm 2030 như sau:</w:t>
      </w:r>
    </w:p>
    <w:p w:rsidR="00F968ED" w:rsidRPr="00FF58E9" w:rsidRDefault="00F968ED" w:rsidP="00BC585C">
      <w:pPr>
        <w:pStyle w:val="Bng"/>
      </w:pPr>
      <w:bookmarkStart w:id="376" w:name="_Toc24979920"/>
      <w:r w:rsidRPr="00FF58E9">
        <w:t xml:space="preserve">Bảng </w:t>
      </w:r>
      <w:r w:rsidR="000E2596" w:rsidRPr="00FF58E9">
        <w:t>3.4.20.</w:t>
      </w:r>
      <w:r w:rsidRPr="00FF58E9">
        <w:t xml:space="preserve"> Dự báo số lượng và cơ cấu lao động theo ngành kinh tế</w:t>
      </w:r>
      <w:bookmarkEnd w:id="376"/>
    </w:p>
    <w:tbl>
      <w:tblPr>
        <w:tblW w:w="8948" w:type="dxa"/>
        <w:jc w:val="center"/>
        <w:tblInd w:w="93" w:type="dxa"/>
        <w:tblLook w:val="04A0" w:firstRow="1" w:lastRow="0" w:firstColumn="1" w:lastColumn="0" w:noHBand="0" w:noVBand="1"/>
      </w:tblPr>
      <w:tblGrid>
        <w:gridCol w:w="709"/>
        <w:gridCol w:w="1441"/>
        <w:gridCol w:w="1026"/>
        <w:gridCol w:w="992"/>
        <w:gridCol w:w="1148"/>
        <w:gridCol w:w="1253"/>
        <w:gridCol w:w="1131"/>
        <w:gridCol w:w="1248"/>
      </w:tblGrid>
      <w:tr w:rsidR="00F968ED" w:rsidRPr="00FF58E9" w:rsidTr="00B05C93">
        <w:trPr>
          <w:trHeight w:val="355"/>
          <w:jc w:val="center"/>
        </w:trPr>
        <w:tc>
          <w:tcPr>
            <w:tcW w:w="709" w:type="dxa"/>
            <w:vMerge w:val="restart"/>
            <w:tcBorders>
              <w:top w:val="single" w:sz="4" w:space="0" w:color="auto"/>
              <w:left w:val="single" w:sz="4" w:space="0" w:color="auto"/>
              <w:right w:val="single" w:sz="4" w:space="0" w:color="auto"/>
            </w:tcBorders>
            <w:vAlign w:val="center"/>
          </w:tcPr>
          <w:p w:rsidR="00F968ED" w:rsidRPr="00FF58E9" w:rsidRDefault="00F968ED" w:rsidP="007363E4">
            <w:pPr>
              <w:widowControl w:val="0"/>
              <w:jc w:val="center"/>
              <w:rPr>
                <w:b/>
                <w:sz w:val="20"/>
                <w:szCs w:val="20"/>
                <w:lang w:val="it-IT" w:eastAsia="vi-VN"/>
              </w:rPr>
            </w:pPr>
            <w:r w:rsidRPr="00FF58E9">
              <w:rPr>
                <w:b/>
                <w:sz w:val="20"/>
                <w:szCs w:val="20"/>
                <w:lang w:val="it-IT" w:eastAsia="vi-VN"/>
              </w:rPr>
              <w:t>Năm</w:t>
            </w:r>
          </w:p>
        </w:tc>
        <w:tc>
          <w:tcPr>
            <w:tcW w:w="1441" w:type="dxa"/>
            <w:vMerge w:val="restart"/>
            <w:tcBorders>
              <w:top w:val="single" w:sz="4" w:space="0" w:color="auto"/>
              <w:left w:val="single" w:sz="4" w:space="0" w:color="auto"/>
              <w:right w:val="single" w:sz="4" w:space="0" w:color="auto"/>
            </w:tcBorders>
            <w:shd w:val="clear" w:color="auto" w:fill="auto"/>
            <w:vAlign w:val="center"/>
          </w:tcPr>
          <w:p w:rsidR="00F968ED" w:rsidRPr="00FF58E9" w:rsidRDefault="00F968ED" w:rsidP="007363E4">
            <w:pPr>
              <w:widowControl w:val="0"/>
              <w:jc w:val="center"/>
              <w:rPr>
                <w:b/>
                <w:sz w:val="20"/>
                <w:szCs w:val="20"/>
                <w:lang w:val="it-IT" w:eastAsia="vi-VN"/>
              </w:rPr>
            </w:pPr>
            <w:r w:rsidRPr="00FF58E9">
              <w:rPr>
                <w:b/>
                <w:sz w:val="20"/>
                <w:szCs w:val="20"/>
                <w:lang w:val="it-IT" w:eastAsia="vi-VN"/>
              </w:rPr>
              <w:t>Tổng cầu lao động (người)</w:t>
            </w:r>
          </w:p>
        </w:tc>
        <w:tc>
          <w:tcPr>
            <w:tcW w:w="3166" w:type="dxa"/>
            <w:gridSpan w:val="3"/>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szCs w:val="20"/>
                <w:lang w:val="it-IT" w:eastAsia="vi-VN"/>
              </w:rPr>
            </w:pPr>
            <w:r w:rsidRPr="00FF58E9">
              <w:rPr>
                <w:b/>
                <w:sz w:val="20"/>
                <w:szCs w:val="20"/>
                <w:lang w:val="it-IT" w:eastAsia="vi-VN"/>
              </w:rPr>
              <w:t>Lao động phân theo ngành (người)</w:t>
            </w:r>
          </w:p>
        </w:tc>
        <w:tc>
          <w:tcPr>
            <w:tcW w:w="3631" w:type="dxa"/>
            <w:gridSpan w:val="3"/>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szCs w:val="20"/>
                <w:lang w:val="it-IT" w:eastAsia="vi-VN"/>
              </w:rPr>
            </w:pPr>
            <w:r w:rsidRPr="00FF58E9">
              <w:rPr>
                <w:b/>
                <w:sz w:val="20"/>
                <w:szCs w:val="20"/>
                <w:lang w:val="it-IT" w:eastAsia="vi-VN"/>
              </w:rPr>
              <w:t>Cơ cấu lao động phân theo ngành (%)</w:t>
            </w:r>
          </w:p>
        </w:tc>
      </w:tr>
      <w:tr w:rsidR="00F968ED" w:rsidRPr="00FF58E9" w:rsidTr="00E9419B">
        <w:trPr>
          <w:trHeight w:val="377"/>
          <w:jc w:val="center"/>
        </w:trPr>
        <w:tc>
          <w:tcPr>
            <w:tcW w:w="709" w:type="dxa"/>
            <w:vMerge/>
            <w:tcBorders>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sz w:val="20"/>
                <w:szCs w:val="20"/>
                <w:lang w:val="it-IT" w:eastAsia="vi-VN"/>
              </w:rPr>
            </w:pPr>
          </w:p>
        </w:tc>
        <w:tc>
          <w:tcPr>
            <w:tcW w:w="1441" w:type="dxa"/>
            <w:vMerge/>
            <w:tcBorders>
              <w:left w:val="single" w:sz="4" w:space="0" w:color="auto"/>
              <w:bottom w:val="single" w:sz="4" w:space="0" w:color="auto"/>
              <w:right w:val="single" w:sz="4" w:space="0" w:color="auto"/>
            </w:tcBorders>
            <w:shd w:val="clear" w:color="auto" w:fill="auto"/>
            <w:vAlign w:val="center"/>
            <w:hideMark/>
          </w:tcPr>
          <w:p w:rsidR="00F968ED" w:rsidRPr="00FF58E9" w:rsidRDefault="00F968ED" w:rsidP="007363E4">
            <w:pPr>
              <w:widowControl w:val="0"/>
              <w:jc w:val="center"/>
              <w:rPr>
                <w:b/>
                <w:sz w:val="20"/>
                <w:szCs w:val="20"/>
                <w:lang w:val="vi-VN" w:eastAsia="vi-VN"/>
              </w:rPr>
            </w:pP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sz w:val="20"/>
                <w:szCs w:val="20"/>
                <w:lang w:eastAsia="vi-VN"/>
              </w:rPr>
            </w:pPr>
            <w:r w:rsidRPr="00FF58E9">
              <w:rPr>
                <w:b/>
                <w:sz w:val="20"/>
                <w:szCs w:val="20"/>
                <w:lang w:val="vi-VN" w:eastAsia="vi-VN"/>
              </w:rPr>
              <w:t>NLT</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E9419B" w:rsidP="007363E4">
            <w:pPr>
              <w:widowControl w:val="0"/>
              <w:jc w:val="center"/>
              <w:rPr>
                <w:b/>
                <w:sz w:val="20"/>
                <w:szCs w:val="20"/>
                <w:lang w:eastAsia="vi-VN"/>
              </w:rPr>
            </w:pPr>
            <w:r w:rsidRPr="00FF58E9">
              <w:rPr>
                <w:b/>
                <w:sz w:val="20"/>
                <w:szCs w:val="20"/>
                <w:lang w:eastAsia="vi-VN"/>
              </w:rPr>
              <w:t>CN-XD</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sz w:val="20"/>
                <w:szCs w:val="20"/>
                <w:lang w:val="vi-VN" w:eastAsia="vi-VN"/>
              </w:rPr>
            </w:pPr>
            <w:r w:rsidRPr="00FF58E9">
              <w:rPr>
                <w:b/>
                <w:sz w:val="20"/>
                <w:szCs w:val="20"/>
                <w:lang w:val="vi-VN" w:eastAsia="vi-VN"/>
              </w:rPr>
              <w:t>DV</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sz w:val="20"/>
                <w:szCs w:val="20"/>
                <w:lang w:eastAsia="vi-VN"/>
              </w:rPr>
            </w:pPr>
            <w:r w:rsidRPr="00FF58E9">
              <w:rPr>
                <w:b/>
                <w:sz w:val="20"/>
                <w:szCs w:val="20"/>
                <w:lang w:val="vi-VN" w:eastAsia="vi-VN"/>
              </w:rPr>
              <w:t>NLT</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E9419B" w:rsidP="007363E4">
            <w:pPr>
              <w:widowControl w:val="0"/>
              <w:jc w:val="center"/>
              <w:rPr>
                <w:b/>
                <w:sz w:val="20"/>
                <w:szCs w:val="20"/>
                <w:lang w:val="vi-VN" w:eastAsia="vi-VN"/>
              </w:rPr>
            </w:pPr>
            <w:r w:rsidRPr="00FF58E9">
              <w:rPr>
                <w:b/>
                <w:sz w:val="20"/>
                <w:szCs w:val="20"/>
                <w:lang w:eastAsia="vi-VN"/>
              </w:rPr>
              <w:t>CN-XD</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sz w:val="20"/>
                <w:szCs w:val="20"/>
                <w:lang w:val="vi-VN" w:eastAsia="vi-VN"/>
              </w:rPr>
            </w:pPr>
            <w:r w:rsidRPr="00FF58E9">
              <w:rPr>
                <w:b/>
                <w:sz w:val="20"/>
                <w:szCs w:val="20"/>
                <w:lang w:val="vi-VN" w:eastAsia="vi-VN"/>
              </w:rPr>
              <w:t>DV</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2016</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68ED" w:rsidRPr="00FF58E9" w:rsidRDefault="00F968ED" w:rsidP="007363E4">
            <w:pPr>
              <w:widowControl w:val="0"/>
              <w:jc w:val="right"/>
              <w:rPr>
                <w:b/>
                <w:sz w:val="20"/>
                <w:szCs w:val="20"/>
                <w:lang w:val="vi-VN" w:eastAsia="vi-VN"/>
              </w:rPr>
            </w:pPr>
            <w:r w:rsidRPr="00FF58E9">
              <w:rPr>
                <w:sz w:val="20"/>
                <w:szCs w:val="20"/>
                <w:lang w:val="vi-VN" w:eastAsia="vi-VN"/>
              </w:rPr>
              <w:t>667.000</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226.113</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143.405</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297.482</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33,90</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21,50</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44,60</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2017</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683.539</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214.466</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145.475</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323.597</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31,38</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21,28</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47,34</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2018</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706.956</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200.106</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149.267</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357.584</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28,31</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21,11</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50,58</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2019</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736.424</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186.250</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153.741</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396.434</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25,29</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20,88</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53,83</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772.455</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173.013</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158.798</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440.643</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22,40</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20,56</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57,04</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2021</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815.634</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160.458</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164.372</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490.804</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19,67</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20,15</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60,17</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2022</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866.604</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148.615</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170.404</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547.585</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17,15</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19,66</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63,19</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2023</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926.083</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137.492</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176.845</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611.747</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14,85</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19,10</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66,06</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2024</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994.904</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127.084</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183.656</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684.164</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12,77</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18,46</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68,77</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2025</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1.074.043</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117.381</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190.810</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765.852</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10,93</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17,77</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71,31</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2026</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1.164.539</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108.343</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198.264</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857.932</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9,30</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17,03</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73,67</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2027</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1.267.672</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99.944</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206.010</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961.719</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7,88</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16,25</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75,86</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2028</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1.384.759</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92.150</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214.012</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1.078.596</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6,65</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15,45</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77,89</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2029</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1.517.361</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84.928</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222.255</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1.210.178</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5,60</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14,65</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79,76</w:t>
            </w:r>
          </w:p>
        </w:tc>
      </w:tr>
      <w:tr w:rsidR="00F968ED" w:rsidRPr="00FF58E9" w:rsidTr="00B05C93">
        <w:trPr>
          <w:trHeight w:val="322"/>
          <w:jc w:val="center"/>
        </w:trPr>
        <w:tc>
          <w:tcPr>
            <w:tcW w:w="709"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eastAsia="vi-VN"/>
              </w:rPr>
            </w:pPr>
            <w:r w:rsidRPr="00FF58E9">
              <w:rPr>
                <w:sz w:val="20"/>
                <w:szCs w:val="20"/>
                <w:lang w:eastAsia="vi-VN"/>
              </w:rPr>
              <w:t>2030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1.667.204</w:t>
            </w:r>
          </w:p>
        </w:tc>
        <w:tc>
          <w:tcPr>
            <w:tcW w:w="102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78.239</w:t>
            </w:r>
          </w:p>
        </w:tc>
        <w:tc>
          <w:tcPr>
            <w:tcW w:w="992"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230.705</w:t>
            </w:r>
          </w:p>
        </w:tc>
        <w:tc>
          <w:tcPr>
            <w:tcW w:w="11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1.358.260</w:t>
            </w:r>
          </w:p>
        </w:tc>
        <w:tc>
          <w:tcPr>
            <w:tcW w:w="1253"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4,69</w:t>
            </w:r>
          </w:p>
        </w:tc>
        <w:tc>
          <w:tcPr>
            <w:tcW w:w="1131"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13,84</w:t>
            </w:r>
          </w:p>
        </w:tc>
        <w:tc>
          <w:tcPr>
            <w:tcW w:w="1248"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sz w:val="20"/>
                <w:szCs w:val="20"/>
                <w:lang w:val="vi-VN" w:eastAsia="vi-VN"/>
              </w:rPr>
            </w:pPr>
            <w:r w:rsidRPr="00FF58E9">
              <w:rPr>
                <w:sz w:val="20"/>
                <w:szCs w:val="20"/>
                <w:lang w:val="vi-VN" w:eastAsia="vi-VN"/>
              </w:rPr>
              <w:t>81,47</w:t>
            </w:r>
          </w:p>
        </w:tc>
      </w:tr>
    </w:tbl>
    <w:p w:rsidR="00F968ED" w:rsidRPr="00FF58E9" w:rsidRDefault="00F968ED" w:rsidP="007363E4">
      <w:pPr>
        <w:pStyle w:val="ListParagraph"/>
        <w:widowControl w:val="0"/>
        <w:ind w:left="0" w:firstLine="709"/>
        <w:jc w:val="right"/>
        <w:rPr>
          <w:b/>
          <w:i/>
          <w:sz w:val="26"/>
          <w:szCs w:val="26"/>
        </w:rPr>
      </w:pPr>
      <w:r w:rsidRPr="00FF58E9">
        <w:rPr>
          <w:i/>
          <w:sz w:val="26"/>
          <w:szCs w:val="26"/>
        </w:rPr>
        <w:t>Nguồn: BISEDS, 2019</w:t>
      </w:r>
    </w:p>
    <w:p w:rsidR="00F968ED" w:rsidRPr="00FF58E9" w:rsidRDefault="00F968ED" w:rsidP="007363E4">
      <w:pPr>
        <w:pStyle w:val="ListParagraph"/>
        <w:widowControl w:val="0"/>
        <w:spacing w:line="360" w:lineRule="auto"/>
        <w:ind w:left="0" w:firstLine="709"/>
        <w:contextualSpacing w:val="0"/>
        <w:rPr>
          <w:b/>
          <w:sz w:val="26"/>
          <w:szCs w:val="26"/>
          <w:lang w:val="it-IT"/>
        </w:rPr>
      </w:pPr>
      <w:r w:rsidRPr="00FF58E9">
        <w:rPr>
          <w:sz w:val="26"/>
          <w:szCs w:val="26"/>
          <w:lang w:val="it-IT"/>
        </w:rPr>
        <w:t>Như vậy, dựa vào kết quả dự báo chuyển dịch cơ cấu kinh tế và cơ cấu lao động theo ngành kinh tế, ta có thể tổng hợp lại theo gia đoạn như sau:</w:t>
      </w:r>
    </w:p>
    <w:p w:rsidR="00E0080B" w:rsidRPr="00FF58E9" w:rsidRDefault="00E0080B" w:rsidP="00BC585C">
      <w:pPr>
        <w:pStyle w:val="Bng"/>
        <w:rPr>
          <w:lang w:val="en-US"/>
        </w:rPr>
      </w:pPr>
      <w:bookmarkStart w:id="377" w:name="_Toc24979921"/>
    </w:p>
    <w:p w:rsidR="00E0080B" w:rsidRPr="00FF58E9" w:rsidRDefault="00E0080B" w:rsidP="00BC585C">
      <w:pPr>
        <w:pStyle w:val="Bng"/>
        <w:rPr>
          <w:lang w:val="en-US"/>
        </w:rPr>
      </w:pPr>
    </w:p>
    <w:p w:rsidR="00E0080B" w:rsidRPr="00FF58E9" w:rsidRDefault="00E0080B" w:rsidP="00BC585C">
      <w:pPr>
        <w:pStyle w:val="Bng"/>
        <w:rPr>
          <w:lang w:val="en-US"/>
        </w:rPr>
      </w:pPr>
    </w:p>
    <w:p w:rsidR="00E0080B" w:rsidRPr="00FF58E9" w:rsidRDefault="00E0080B" w:rsidP="00BC585C">
      <w:pPr>
        <w:pStyle w:val="Bng"/>
        <w:rPr>
          <w:lang w:val="en-US"/>
        </w:rPr>
      </w:pPr>
    </w:p>
    <w:p w:rsidR="00E0080B" w:rsidRPr="00FF58E9" w:rsidRDefault="00E0080B" w:rsidP="00BC585C">
      <w:pPr>
        <w:pStyle w:val="Bng"/>
        <w:rPr>
          <w:lang w:val="en-US"/>
        </w:rPr>
      </w:pPr>
    </w:p>
    <w:p w:rsidR="00F968ED" w:rsidRPr="00FF58E9" w:rsidRDefault="00F968ED" w:rsidP="00BC585C">
      <w:pPr>
        <w:pStyle w:val="Bng"/>
      </w:pPr>
      <w:r w:rsidRPr="00FF58E9">
        <w:lastRenderedPageBreak/>
        <w:t xml:space="preserve">Bảng </w:t>
      </w:r>
      <w:r w:rsidR="000E2596" w:rsidRPr="00FF58E9">
        <w:t>3.4.21.</w:t>
      </w:r>
      <w:r w:rsidRPr="00FF58E9">
        <w:t xml:space="preserve"> Chuyển dịch</w:t>
      </w:r>
      <w:ins w:id="378" w:author="ASUS-H81M-A" w:date="2019-12-05T09:24:00Z">
        <w:r w:rsidR="001C1B7A" w:rsidRPr="00FF58E9">
          <w:rPr>
            <w:lang w:val="en-US"/>
          </w:rPr>
          <w:t xml:space="preserve"> </w:t>
        </w:r>
      </w:ins>
      <w:ins w:id="379" w:author="ASUS-H81M-A" w:date="2019-12-05T09:23:00Z">
        <w:r w:rsidR="001C1B7A" w:rsidRPr="00FF58E9">
          <w:rPr>
            <w:lang w:val="en-US"/>
          </w:rPr>
          <w:t xml:space="preserve">cơ </w:t>
        </w:r>
      </w:ins>
      <w:del w:id="380" w:author="ASUS-H81M-A" w:date="2019-12-05T09:24:00Z">
        <w:r w:rsidRPr="00FF58E9" w:rsidDel="001C1B7A">
          <w:delText xml:space="preserve"> </w:delText>
        </w:r>
      </w:del>
      <w:r w:rsidRPr="00FF58E9">
        <w:t>cấu lao động theo kịch bản trung bình</w:t>
      </w:r>
      <w:bookmarkEnd w:id="377"/>
    </w:p>
    <w:tbl>
      <w:tblPr>
        <w:tblW w:w="8994" w:type="dxa"/>
        <w:jc w:val="center"/>
        <w:tblInd w:w="-700" w:type="dxa"/>
        <w:tblLook w:val="04A0" w:firstRow="1" w:lastRow="0" w:firstColumn="1" w:lastColumn="0" w:noHBand="0" w:noVBand="1"/>
      </w:tblPr>
      <w:tblGrid>
        <w:gridCol w:w="710"/>
        <w:gridCol w:w="1235"/>
        <w:gridCol w:w="1134"/>
        <w:gridCol w:w="850"/>
        <w:gridCol w:w="1276"/>
        <w:gridCol w:w="1418"/>
        <w:gridCol w:w="1404"/>
        <w:gridCol w:w="967"/>
      </w:tblGrid>
      <w:tr w:rsidR="00F968ED" w:rsidRPr="00FF58E9" w:rsidTr="00B05C93">
        <w:trPr>
          <w:trHeight w:val="351"/>
          <w:jc w:val="center"/>
        </w:trPr>
        <w:tc>
          <w:tcPr>
            <w:tcW w:w="710" w:type="dxa"/>
            <w:vMerge w:val="restart"/>
            <w:tcBorders>
              <w:top w:val="single" w:sz="4" w:space="0" w:color="auto"/>
              <w:left w:val="single" w:sz="4" w:space="0" w:color="auto"/>
              <w:right w:val="single" w:sz="4" w:space="0" w:color="auto"/>
            </w:tcBorders>
            <w:vAlign w:val="center"/>
          </w:tcPr>
          <w:p w:rsidR="00B05C93" w:rsidRPr="00FF58E9" w:rsidRDefault="00B05C93" w:rsidP="007363E4">
            <w:pPr>
              <w:widowControl w:val="0"/>
              <w:jc w:val="center"/>
              <w:rPr>
                <w:b/>
                <w:lang w:val="it-IT" w:eastAsia="vi-VN"/>
              </w:rPr>
            </w:pPr>
          </w:p>
          <w:p w:rsidR="00F968ED" w:rsidRPr="00FF58E9" w:rsidRDefault="00F968ED" w:rsidP="007363E4">
            <w:pPr>
              <w:widowControl w:val="0"/>
              <w:rPr>
                <w:b/>
                <w:lang w:val="it-IT" w:eastAsia="vi-VN"/>
              </w:rPr>
            </w:pPr>
            <w:r w:rsidRPr="00FF58E9">
              <w:rPr>
                <w:b/>
                <w:lang w:val="it-IT" w:eastAsia="vi-VN"/>
              </w:rPr>
              <w:t>Năm</w:t>
            </w:r>
          </w:p>
        </w:tc>
        <w:tc>
          <w:tcPr>
            <w:tcW w:w="4495" w:type="dxa"/>
            <w:gridSpan w:val="4"/>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lang w:eastAsia="vi-VN"/>
              </w:rPr>
            </w:pPr>
            <w:r w:rsidRPr="00FF58E9">
              <w:rPr>
                <w:b/>
                <w:lang w:eastAsia="vi-VN"/>
              </w:rPr>
              <w:t>Cơ cấu GRDP (%)*</w:t>
            </w:r>
          </w:p>
        </w:tc>
        <w:tc>
          <w:tcPr>
            <w:tcW w:w="3789" w:type="dxa"/>
            <w:gridSpan w:val="3"/>
            <w:tcBorders>
              <w:top w:val="single" w:sz="4" w:space="0" w:color="auto"/>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lang w:eastAsia="vi-VN"/>
              </w:rPr>
            </w:pPr>
            <w:r w:rsidRPr="00FF58E9">
              <w:rPr>
                <w:b/>
                <w:lang w:eastAsia="vi-VN"/>
              </w:rPr>
              <w:t>Cơ cấu lao động (%)</w:t>
            </w:r>
          </w:p>
        </w:tc>
      </w:tr>
      <w:tr w:rsidR="00B05C93" w:rsidRPr="00FF58E9" w:rsidTr="00E9419B">
        <w:trPr>
          <w:trHeight w:val="707"/>
          <w:jc w:val="center"/>
        </w:trPr>
        <w:tc>
          <w:tcPr>
            <w:tcW w:w="710" w:type="dxa"/>
            <w:vMerge/>
            <w:tcBorders>
              <w:left w:val="single" w:sz="4" w:space="0" w:color="auto"/>
              <w:bottom w:val="single" w:sz="4" w:space="0" w:color="auto"/>
              <w:right w:val="single" w:sz="4" w:space="0" w:color="auto"/>
            </w:tcBorders>
            <w:vAlign w:val="center"/>
          </w:tcPr>
          <w:p w:rsidR="00F968ED" w:rsidRPr="00FF58E9" w:rsidRDefault="00F968ED" w:rsidP="007363E4">
            <w:pPr>
              <w:widowControl w:val="0"/>
              <w:jc w:val="center"/>
              <w:rPr>
                <w:b/>
                <w:lang w:val="it-IT" w:eastAsia="vi-VN"/>
              </w:rPr>
            </w:pPr>
          </w:p>
        </w:tc>
        <w:tc>
          <w:tcPr>
            <w:tcW w:w="1235"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ind w:right="-108"/>
              <w:jc w:val="center"/>
              <w:rPr>
                <w:b/>
                <w:lang w:val="vi-VN" w:eastAsia="vi-VN"/>
              </w:rPr>
            </w:pPr>
            <w:r w:rsidRPr="00FF58E9">
              <w:rPr>
                <w:b/>
                <w:lang w:val="vi-VN" w:eastAsia="vi-VN"/>
              </w:rPr>
              <w:t>NLT</w:t>
            </w:r>
          </w:p>
        </w:tc>
        <w:tc>
          <w:tcPr>
            <w:tcW w:w="1134" w:type="dxa"/>
            <w:tcBorders>
              <w:top w:val="single" w:sz="4" w:space="0" w:color="auto"/>
              <w:left w:val="single" w:sz="4" w:space="0" w:color="auto"/>
              <w:bottom w:val="single" w:sz="4" w:space="0" w:color="auto"/>
              <w:right w:val="single" w:sz="4" w:space="0" w:color="auto"/>
            </w:tcBorders>
            <w:vAlign w:val="center"/>
          </w:tcPr>
          <w:p w:rsidR="00F968ED" w:rsidRPr="00FF58E9" w:rsidRDefault="00E9419B" w:rsidP="007363E4">
            <w:pPr>
              <w:widowControl w:val="0"/>
              <w:ind w:left="-108" w:right="-108"/>
              <w:jc w:val="center"/>
              <w:rPr>
                <w:b/>
                <w:lang w:eastAsia="vi-VN"/>
              </w:rPr>
            </w:pPr>
            <w:r w:rsidRPr="00FF58E9">
              <w:rPr>
                <w:b/>
                <w:lang w:eastAsia="vi-VN"/>
              </w:rPr>
              <w:t>CN-XD</w:t>
            </w:r>
          </w:p>
        </w:tc>
        <w:tc>
          <w:tcPr>
            <w:tcW w:w="850"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lang w:val="vi-VN" w:eastAsia="vi-VN"/>
              </w:rPr>
            </w:pPr>
            <w:r w:rsidRPr="00FF58E9">
              <w:rPr>
                <w:b/>
                <w:lang w:val="vi-VN" w:eastAsia="vi-VN"/>
              </w:rPr>
              <w:t>DV</w:t>
            </w:r>
          </w:p>
        </w:tc>
        <w:tc>
          <w:tcPr>
            <w:tcW w:w="1276" w:type="dxa"/>
            <w:tcBorders>
              <w:top w:val="single" w:sz="4" w:space="0" w:color="auto"/>
              <w:left w:val="single" w:sz="4" w:space="0" w:color="auto"/>
              <w:bottom w:val="single" w:sz="4" w:space="0" w:color="auto"/>
              <w:right w:val="single" w:sz="4" w:space="0" w:color="auto"/>
            </w:tcBorders>
            <w:vAlign w:val="center"/>
          </w:tcPr>
          <w:p w:rsidR="00F968ED" w:rsidRPr="00FF58E9" w:rsidRDefault="00F968ED" w:rsidP="00E9419B">
            <w:pPr>
              <w:widowControl w:val="0"/>
              <w:ind w:right="-108" w:hanging="108"/>
              <w:jc w:val="center"/>
              <w:rPr>
                <w:b/>
                <w:lang w:val="vi-VN" w:eastAsia="vi-VN"/>
              </w:rPr>
            </w:pPr>
            <w:r w:rsidRPr="00FF58E9">
              <w:rPr>
                <w:b/>
                <w:lang w:val="vi-VN" w:eastAsia="vi-VN"/>
              </w:rPr>
              <w:t xml:space="preserve">Thuế </w:t>
            </w:r>
            <w:r w:rsidR="00E9419B" w:rsidRPr="00FF58E9">
              <w:rPr>
                <w:b/>
                <w:lang w:val="vi-VN" w:eastAsia="vi-VN"/>
              </w:rPr>
              <w:t xml:space="preserve">SP </w:t>
            </w:r>
            <w:r w:rsidRPr="00FF58E9">
              <w:rPr>
                <w:b/>
                <w:lang w:val="vi-VN" w:eastAsia="vi-VN"/>
              </w:rPr>
              <w:t xml:space="preserve">trừ trợ cấp </w:t>
            </w:r>
            <w:r w:rsidR="00E9419B" w:rsidRPr="00FF58E9">
              <w:rPr>
                <w:b/>
                <w:lang w:val="vi-VN" w:eastAsia="vi-VN"/>
              </w:rPr>
              <w:t>SP</w:t>
            </w:r>
          </w:p>
        </w:tc>
        <w:tc>
          <w:tcPr>
            <w:tcW w:w="1418"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lang w:val="vi-VN" w:eastAsia="vi-VN"/>
              </w:rPr>
            </w:pPr>
            <w:r w:rsidRPr="00FF58E9">
              <w:rPr>
                <w:b/>
                <w:lang w:val="vi-VN" w:eastAsia="vi-VN"/>
              </w:rPr>
              <w:t>NLT</w:t>
            </w:r>
          </w:p>
        </w:tc>
        <w:tc>
          <w:tcPr>
            <w:tcW w:w="1404" w:type="dxa"/>
            <w:tcBorders>
              <w:top w:val="single" w:sz="4" w:space="0" w:color="auto"/>
              <w:left w:val="single" w:sz="4" w:space="0" w:color="auto"/>
              <w:bottom w:val="single" w:sz="4" w:space="0" w:color="auto"/>
              <w:right w:val="single" w:sz="4" w:space="0" w:color="auto"/>
            </w:tcBorders>
            <w:vAlign w:val="center"/>
          </w:tcPr>
          <w:p w:rsidR="00F968ED" w:rsidRPr="00FF58E9" w:rsidRDefault="00E9419B" w:rsidP="007363E4">
            <w:pPr>
              <w:widowControl w:val="0"/>
              <w:jc w:val="center"/>
              <w:rPr>
                <w:b/>
                <w:lang w:eastAsia="vi-VN"/>
              </w:rPr>
            </w:pPr>
            <w:r w:rsidRPr="00FF58E9">
              <w:rPr>
                <w:b/>
                <w:lang w:eastAsia="vi-VN"/>
              </w:rPr>
              <w:t>CN-XD</w:t>
            </w:r>
          </w:p>
        </w:tc>
        <w:tc>
          <w:tcPr>
            <w:tcW w:w="967" w:type="dxa"/>
            <w:tcBorders>
              <w:top w:val="single" w:sz="4" w:space="0" w:color="auto"/>
              <w:left w:val="single" w:sz="4" w:space="0" w:color="auto"/>
              <w:bottom w:val="single" w:sz="4" w:space="0" w:color="auto"/>
              <w:right w:val="single" w:sz="4" w:space="0" w:color="auto"/>
            </w:tcBorders>
            <w:vAlign w:val="center"/>
          </w:tcPr>
          <w:p w:rsidR="00F968ED" w:rsidRPr="00FF58E9" w:rsidRDefault="00184146" w:rsidP="007363E4">
            <w:pPr>
              <w:widowControl w:val="0"/>
              <w:jc w:val="center"/>
              <w:rPr>
                <w:b/>
                <w:lang w:val="vi-VN" w:eastAsia="vi-VN"/>
              </w:rPr>
            </w:pPr>
            <w:r w:rsidRPr="00FF58E9">
              <w:rPr>
                <w:b/>
                <w:lang w:val="vi-VN" w:eastAsia="vi-VN"/>
              </w:rPr>
              <w:t>DV</w:t>
            </w:r>
          </w:p>
        </w:tc>
      </w:tr>
      <w:tr w:rsidR="00B05C93" w:rsidRPr="00FF58E9" w:rsidTr="00B05C93">
        <w:trPr>
          <w:trHeight w:val="319"/>
          <w:jc w:val="center"/>
        </w:trPr>
        <w:tc>
          <w:tcPr>
            <w:tcW w:w="71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2016</w:t>
            </w:r>
          </w:p>
        </w:tc>
        <w:tc>
          <w:tcPr>
            <w:tcW w:w="1235"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 xml:space="preserve">     11,21  </w:t>
            </w:r>
          </w:p>
        </w:tc>
        <w:tc>
          <w:tcPr>
            <w:tcW w:w="113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 xml:space="preserve">     28,82  </w:t>
            </w:r>
          </w:p>
        </w:tc>
        <w:tc>
          <w:tcPr>
            <w:tcW w:w="85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 xml:space="preserve"> 47,00  </w:t>
            </w:r>
          </w:p>
        </w:tc>
        <w:tc>
          <w:tcPr>
            <w:tcW w:w="1276"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 xml:space="preserve">  12,98  </w:t>
            </w:r>
          </w:p>
        </w:tc>
        <w:tc>
          <w:tcPr>
            <w:tcW w:w="141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33,90</w:t>
            </w:r>
          </w:p>
        </w:tc>
        <w:tc>
          <w:tcPr>
            <w:tcW w:w="140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21,50</w:t>
            </w:r>
          </w:p>
        </w:tc>
        <w:tc>
          <w:tcPr>
            <w:tcW w:w="967"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44,60</w:t>
            </w:r>
          </w:p>
        </w:tc>
      </w:tr>
      <w:tr w:rsidR="00B05C93" w:rsidRPr="00FF58E9" w:rsidTr="00B05C93">
        <w:trPr>
          <w:trHeight w:val="319"/>
          <w:jc w:val="center"/>
        </w:trPr>
        <w:tc>
          <w:tcPr>
            <w:tcW w:w="71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2020</w:t>
            </w:r>
          </w:p>
        </w:tc>
        <w:tc>
          <w:tcPr>
            <w:tcW w:w="1235"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10,58</w:t>
            </w:r>
          </w:p>
        </w:tc>
        <w:tc>
          <w:tcPr>
            <w:tcW w:w="113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31,73</w:t>
            </w:r>
          </w:p>
        </w:tc>
        <w:tc>
          <w:tcPr>
            <w:tcW w:w="85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47,69</w:t>
            </w:r>
          </w:p>
        </w:tc>
        <w:tc>
          <w:tcPr>
            <w:tcW w:w="1276"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10</w:t>
            </w:r>
          </w:p>
        </w:tc>
        <w:tc>
          <w:tcPr>
            <w:tcW w:w="141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22,40</w:t>
            </w:r>
          </w:p>
        </w:tc>
        <w:tc>
          <w:tcPr>
            <w:tcW w:w="140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20,56</w:t>
            </w:r>
          </w:p>
        </w:tc>
        <w:tc>
          <w:tcPr>
            <w:tcW w:w="967"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57,04</w:t>
            </w:r>
          </w:p>
        </w:tc>
      </w:tr>
      <w:tr w:rsidR="00B05C93" w:rsidRPr="00FF58E9" w:rsidTr="00B05C93">
        <w:trPr>
          <w:trHeight w:val="319"/>
          <w:jc w:val="center"/>
        </w:trPr>
        <w:tc>
          <w:tcPr>
            <w:tcW w:w="71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2025</w:t>
            </w:r>
          </w:p>
        </w:tc>
        <w:tc>
          <w:tcPr>
            <w:tcW w:w="1235"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8,80</w:t>
            </w:r>
          </w:p>
        </w:tc>
        <w:tc>
          <w:tcPr>
            <w:tcW w:w="113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30,77</w:t>
            </w:r>
          </w:p>
        </w:tc>
        <w:tc>
          <w:tcPr>
            <w:tcW w:w="85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50,43</w:t>
            </w:r>
          </w:p>
        </w:tc>
        <w:tc>
          <w:tcPr>
            <w:tcW w:w="1276"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10</w:t>
            </w:r>
          </w:p>
        </w:tc>
        <w:tc>
          <w:tcPr>
            <w:tcW w:w="141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10,93</w:t>
            </w:r>
          </w:p>
        </w:tc>
        <w:tc>
          <w:tcPr>
            <w:tcW w:w="140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17,77</w:t>
            </w:r>
          </w:p>
        </w:tc>
        <w:tc>
          <w:tcPr>
            <w:tcW w:w="967"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71,31</w:t>
            </w:r>
          </w:p>
        </w:tc>
      </w:tr>
      <w:tr w:rsidR="00B05C93" w:rsidRPr="00FF58E9" w:rsidTr="00B05C93">
        <w:trPr>
          <w:trHeight w:val="319"/>
          <w:jc w:val="center"/>
        </w:trPr>
        <w:tc>
          <w:tcPr>
            <w:tcW w:w="71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2030</w:t>
            </w:r>
          </w:p>
        </w:tc>
        <w:tc>
          <w:tcPr>
            <w:tcW w:w="1235"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7,39</w:t>
            </w:r>
          </w:p>
        </w:tc>
        <w:tc>
          <w:tcPr>
            <w:tcW w:w="113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30,07</w:t>
            </w:r>
          </w:p>
        </w:tc>
        <w:tc>
          <w:tcPr>
            <w:tcW w:w="850"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52,54</w:t>
            </w:r>
          </w:p>
        </w:tc>
        <w:tc>
          <w:tcPr>
            <w:tcW w:w="1276"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eastAsia="vi-VN"/>
              </w:rPr>
            </w:pPr>
            <w:r w:rsidRPr="00FF58E9">
              <w:rPr>
                <w:lang w:eastAsia="vi-VN"/>
              </w:rPr>
              <w:t>10</w:t>
            </w:r>
          </w:p>
        </w:tc>
        <w:tc>
          <w:tcPr>
            <w:tcW w:w="1418"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4,69</w:t>
            </w:r>
          </w:p>
        </w:tc>
        <w:tc>
          <w:tcPr>
            <w:tcW w:w="1404"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13,84</w:t>
            </w:r>
          </w:p>
        </w:tc>
        <w:tc>
          <w:tcPr>
            <w:tcW w:w="967" w:type="dxa"/>
            <w:tcBorders>
              <w:top w:val="nil"/>
              <w:left w:val="single" w:sz="4" w:space="0" w:color="auto"/>
              <w:bottom w:val="single" w:sz="4" w:space="0" w:color="auto"/>
              <w:right w:val="single" w:sz="4" w:space="0" w:color="auto"/>
            </w:tcBorders>
            <w:vAlign w:val="center"/>
          </w:tcPr>
          <w:p w:rsidR="00F968ED" w:rsidRPr="00FF58E9" w:rsidRDefault="00F968ED" w:rsidP="007363E4">
            <w:pPr>
              <w:widowControl w:val="0"/>
              <w:jc w:val="right"/>
              <w:rPr>
                <w:b/>
                <w:lang w:val="vi-VN" w:eastAsia="vi-VN"/>
              </w:rPr>
            </w:pPr>
            <w:r w:rsidRPr="00FF58E9">
              <w:rPr>
                <w:lang w:val="vi-VN" w:eastAsia="vi-VN"/>
              </w:rPr>
              <w:t>81,47</w:t>
            </w:r>
          </w:p>
        </w:tc>
      </w:tr>
    </w:tbl>
    <w:p w:rsidR="00F968ED" w:rsidRPr="00FF58E9" w:rsidRDefault="00F968ED" w:rsidP="007363E4">
      <w:pPr>
        <w:pStyle w:val="ListParagraph"/>
        <w:widowControl w:val="0"/>
        <w:ind w:left="0" w:firstLine="709"/>
        <w:jc w:val="right"/>
        <w:rPr>
          <w:b/>
          <w:i/>
        </w:rPr>
      </w:pPr>
      <w:r w:rsidRPr="00FF58E9">
        <w:rPr>
          <w:i/>
        </w:rPr>
        <w:t>Nguồn: BISEDS, 2019</w:t>
      </w:r>
    </w:p>
    <w:p w:rsidR="00F968ED" w:rsidRPr="00FF58E9" w:rsidRDefault="00F968ED" w:rsidP="007363E4">
      <w:pPr>
        <w:pStyle w:val="ListParagraph"/>
        <w:widowControl w:val="0"/>
        <w:spacing w:line="360" w:lineRule="auto"/>
        <w:ind w:left="0" w:firstLine="709"/>
        <w:contextualSpacing w:val="0"/>
        <w:jc w:val="both"/>
        <w:rPr>
          <w:sz w:val="26"/>
          <w:szCs w:val="26"/>
        </w:rPr>
      </w:pPr>
      <w:r w:rsidRPr="00FF58E9">
        <w:rPr>
          <w:sz w:val="26"/>
          <w:szCs w:val="26"/>
        </w:rPr>
        <w:t xml:space="preserve">Như vậy, qua dự báo cung </w:t>
      </w:r>
      <w:r w:rsidR="006A24DD" w:rsidRPr="00FF58E9">
        <w:rPr>
          <w:sz w:val="26"/>
          <w:szCs w:val="26"/>
        </w:rPr>
        <w:t>-</w:t>
      </w:r>
      <w:r w:rsidRPr="00FF58E9">
        <w:rPr>
          <w:sz w:val="26"/>
          <w:szCs w:val="26"/>
        </w:rPr>
        <w:t xml:space="preserve"> cầu lao động tỉnh Khánh Hòa đến năm 2030, có thể thấy trong giai đoạn tới, để đảm bảo các chỉ tiêu phát triển kinh tế, cầu lao động sẽ vượt cung rất lớn, đặt biệt là trong các ngành </w:t>
      </w:r>
      <w:r w:rsidR="00E34849" w:rsidRPr="00FF58E9">
        <w:rPr>
          <w:sz w:val="26"/>
          <w:szCs w:val="26"/>
        </w:rPr>
        <w:t>CN-XD</w:t>
      </w:r>
      <w:r w:rsidRPr="00FF58E9">
        <w:rPr>
          <w:sz w:val="26"/>
          <w:szCs w:val="26"/>
        </w:rPr>
        <w:t xml:space="preserve"> và </w:t>
      </w:r>
      <w:r w:rsidR="00184146" w:rsidRPr="00FF58E9">
        <w:rPr>
          <w:sz w:val="26"/>
          <w:szCs w:val="26"/>
        </w:rPr>
        <w:t>DV</w:t>
      </w:r>
      <w:r w:rsidRPr="00FF58E9">
        <w:rPr>
          <w:sz w:val="26"/>
          <w:szCs w:val="26"/>
        </w:rPr>
        <w:t xml:space="preserve">. Lao động trong ngành </w:t>
      </w:r>
      <w:r w:rsidR="00184146" w:rsidRPr="00FF58E9">
        <w:rPr>
          <w:sz w:val="26"/>
          <w:szCs w:val="26"/>
        </w:rPr>
        <w:t>NLT</w:t>
      </w:r>
      <w:r w:rsidRPr="00FF58E9">
        <w:rPr>
          <w:sz w:val="26"/>
          <w:szCs w:val="26"/>
        </w:rPr>
        <w:t xml:space="preserve">giảm xuống đòi hỏi năng suất lao động ngày càng tăng lên, lao động trong ngành </w:t>
      </w:r>
      <w:r w:rsidR="00E34849" w:rsidRPr="00FF58E9">
        <w:rPr>
          <w:sz w:val="26"/>
          <w:szCs w:val="26"/>
        </w:rPr>
        <w:t>CN-XD</w:t>
      </w:r>
      <w:r w:rsidRPr="00FF58E9">
        <w:rPr>
          <w:sz w:val="26"/>
          <w:szCs w:val="26"/>
        </w:rPr>
        <w:t xml:space="preserve"> tăng lên, tuy nhiên do tác động của công nghiệp 4.0 đòi hỏi lao động trình độ cao, chuyên môn kỹ thuật; đối với ngành </w:t>
      </w:r>
      <w:r w:rsidR="00184146" w:rsidRPr="00FF58E9">
        <w:rPr>
          <w:sz w:val="26"/>
          <w:szCs w:val="26"/>
        </w:rPr>
        <w:t>DV</w:t>
      </w:r>
      <w:r w:rsidRPr="00FF58E9">
        <w:rPr>
          <w:sz w:val="26"/>
          <w:szCs w:val="26"/>
        </w:rPr>
        <w:t xml:space="preserve">, với tốc độ tăng trưởng GRDP ngành tăng mạnh nên nhu cầu lao động trong ngành này tăng </w:t>
      </w:r>
      <w:del w:id="381" w:author="ASUS-H81M-A" w:date="2019-12-05T09:24:00Z">
        <w:r w:rsidRPr="00FF58E9" w:rsidDel="001C1B7A">
          <w:rPr>
            <w:sz w:val="26"/>
            <w:szCs w:val="26"/>
          </w:rPr>
          <w:delText xml:space="preserve"> </w:delText>
        </w:r>
      </w:del>
      <w:r w:rsidRPr="00FF58E9">
        <w:rPr>
          <w:sz w:val="26"/>
          <w:szCs w:val="26"/>
        </w:rPr>
        <w:t>cao.</w:t>
      </w:r>
    </w:p>
    <w:p w:rsidR="000F188B" w:rsidRPr="00FF58E9" w:rsidRDefault="000F188B" w:rsidP="00DA3EF3">
      <w:pPr>
        <w:pStyle w:val="Heading3"/>
      </w:pPr>
      <w:bookmarkStart w:id="382" w:name="_Toc25847401"/>
      <w:r w:rsidRPr="00FF58E9">
        <w:t>3.4.2.</w:t>
      </w:r>
      <w:r w:rsidR="005F2B01" w:rsidRPr="00FF58E9">
        <w:t>6</w:t>
      </w:r>
      <w:r w:rsidRPr="00FF58E9">
        <w:t xml:space="preserve">. Dự báo cầu lao động ngành </w:t>
      </w:r>
      <w:r w:rsidR="00184146" w:rsidRPr="00FF58E9">
        <w:t>CN-XD</w:t>
      </w:r>
      <w:ins w:id="383" w:author="ASUS-H81M-A" w:date="2019-12-05T09:24:00Z">
        <w:r w:rsidR="001C1B7A" w:rsidRPr="00FF58E9">
          <w:rPr>
            <w:lang w:val="en-US"/>
          </w:rPr>
          <w:t xml:space="preserve"> </w:t>
        </w:r>
      </w:ins>
      <w:r w:rsidRPr="00FF58E9">
        <w:t>tỉnh Khánh Hòa đến năm 2025, định hướng 2030</w:t>
      </w:r>
      <w:bookmarkEnd w:id="382"/>
    </w:p>
    <w:p w:rsidR="000F188B" w:rsidRPr="00FF58E9" w:rsidRDefault="000F188B"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Cơ cấu lao động ngành </w:t>
      </w:r>
      <w:r w:rsidR="00184146" w:rsidRPr="00FF58E9">
        <w:rPr>
          <w:sz w:val="26"/>
          <w:szCs w:val="26"/>
          <w:lang w:val="it-IT"/>
        </w:rPr>
        <w:t>CN-XD</w:t>
      </w:r>
      <w:ins w:id="384" w:author="ASUS-H81M-A" w:date="2019-12-05T09:24:00Z">
        <w:r w:rsidR="001C1B7A" w:rsidRPr="00FF58E9">
          <w:rPr>
            <w:sz w:val="26"/>
            <w:szCs w:val="26"/>
            <w:lang w:val="it-IT"/>
          </w:rPr>
          <w:t xml:space="preserve"> </w:t>
        </w:r>
      </w:ins>
      <w:r w:rsidRPr="00FF58E9">
        <w:rPr>
          <w:sz w:val="26"/>
          <w:szCs w:val="26"/>
          <w:lang w:val="it-IT"/>
        </w:rPr>
        <w:t xml:space="preserve">trong những năm gần đây ổn định, </w:t>
      </w:r>
      <w:ins w:id="385" w:author="ASUS-H81M-A" w:date="2019-12-05T09:24:00Z">
        <w:r w:rsidR="001C1B7A" w:rsidRPr="00FF58E9">
          <w:rPr>
            <w:sz w:val="26"/>
            <w:szCs w:val="26"/>
            <w:lang w:val="it-IT"/>
          </w:rPr>
          <w:t>đ</w:t>
        </w:r>
      </w:ins>
      <w:del w:id="386" w:author="ASUS-H81M-A" w:date="2019-12-05T09:24:00Z">
        <w:r w:rsidRPr="00FF58E9" w:rsidDel="001C1B7A">
          <w:rPr>
            <w:sz w:val="26"/>
            <w:szCs w:val="26"/>
            <w:lang w:val="it-IT"/>
          </w:rPr>
          <w:delText>Đ</w:delText>
        </w:r>
      </w:del>
      <w:r w:rsidRPr="00FF58E9">
        <w:rPr>
          <w:sz w:val="26"/>
          <w:szCs w:val="26"/>
          <w:lang w:val="it-IT"/>
        </w:rPr>
        <w:t xml:space="preserve">ể dự báo số lượng lao động theo ngành trong khu vực </w:t>
      </w:r>
      <w:r w:rsidR="00184146" w:rsidRPr="00FF58E9">
        <w:rPr>
          <w:sz w:val="26"/>
          <w:szCs w:val="26"/>
          <w:lang w:val="it-IT"/>
        </w:rPr>
        <w:t>CN-XD</w:t>
      </w:r>
      <w:r w:rsidRPr="00FF58E9">
        <w:rPr>
          <w:sz w:val="26"/>
          <w:szCs w:val="26"/>
          <w:lang w:val="it-IT"/>
        </w:rPr>
        <w:t xml:space="preserve">, ta sử dụng giá trị trung bình cơ cấu lao động của 02 năm là 2016 và 2017 để làm căn cứ. </w:t>
      </w:r>
    </w:p>
    <w:p w:rsidR="000F188B" w:rsidRPr="00FF58E9" w:rsidRDefault="000F188B" w:rsidP="00BC585C">
      <w:pPr>
        <w:pStyle w:val="Bng"/>
      </w:pPr>
      <w:bookmarkStart w:id="387" w:name="_Toc24979922"/>
      <w:r w:rsidRPr="00FF58E9">
        <w:t xml:space="preserve">Bảng </w:t>
      </w:r>
      <w:r w:rsidR="000E2596" w:rsidRPr="00FF58E9">
        <w:t>3.4.22.</w:t>
      </w:r>
      <w:r w:rsidRPr="00FF58E9">
        <w:t xml:space="preserve"> Dự báo cơ cấu lao động nội ngành </w:t>
      </w:r>
      <w:r w:rsidR="00184146" w:rsidRPr="00FF58E9">
        <w:t>CN-XD</w:t>
      </w:r>
      <w:bookmarkEnd w:id="387"/>
    </w:p>
    <w:p w:rsidR="000F188B" w:rsidRPr="00FF58E9" w:rsidRDefault="000F188B" w:rsidP="00F45713">
      <w:pPr>
        <w:widowControl w:val="0"/>
        <w:tabs>
          <w:tab w:val="left" w:pos="284"/>
          <w:tab w:val="left" w:pos="1134"/>
        </w:tabs>
        <w:jc w:val="right"/>
        <w:rPr>
          <w:b/>
          <w:i/>
          <w:sz w:val="26"/>
          <w:szCs w:val="26"/>
          <w:lang w:val="it-IT"/>
        </w:rPr>
      </w:pPr>
      <w:r w:rsidRPr="00FF58E9">
        <w:rPr>
          <w:i/>
          <w:sz w:val="26"/>
          <w:szCs w:val="26"/>
          <w:lang w:val="it-IT"/>
        </w:rPr>
        <w:t>ĐVT: %</w:t>
      </w:r>
    </w:p>
    <w:tbl>
      <w:tblPr>
        <w:tblW w:w="9023" w:type="dxa"/>
        <w:jc w:val="center"/>
        <w:tblInd w:w="93" w:type="dxa"/>
        <w:tblLook w:val="04A0" w:firstRow="1" w:lastRow="0" w:firstColumn="1" w:lastColumn="0" w:noHBand="0" w:noVBand="1"/>
      </w:tblPr>
      <w:tblGrid>
        <w:gridCol w:w="826"/>
        <w:gridCol w:w="964"/>
        <w:gridCol w:w="1080"/>
        <w:gridCol w:w="1358"/>
        <w:gridCol w:w="1559"/>
        <w:gridCol w:w="1985"/>
        <w:gridCol w:w="1251"/>
      </w:tblGrid>
      <w:tr w:rsidR="000F188B" w:rsidRPr="00FF58E9" w:rsidTr="00B05C93">
        <w:trPr>
          <w:trHeight w:val="1362"/>
          <w:jc w:val="center"/>
        </w:trPr>
        <w:tc>
          <w:tcPr>
            <w:tcW w:w="826" w:type="dxa"/>
            <w:tcBorders>
              <w:top w:val="single" w:sz="4" w:space="0" w:color="auto"/>
              <w:left w:val="single" w:sz="4" w:space="0" w:color="auto"/>
              <w:bottom w:val="single" w:sz="4" w:space="0" w:color="auto"/>
              <w:right w:val="single" w:sz="4" w:space="0" w:color="auto"/>
            </w:tcBorders>
            <w:vAlign w:val="center"/>
          </w:tcPr>
          <w:p w:rsidR="000F188B" w:rsidRPr="00FF58E9" w:rsidRDefault="000F188B" w:rsidP="007363E4">
            <w:pPr>
              <w:widowControl w:val="0"/>
              <w:jc w:val="center"/>
              <w:rPr>
                <w:b/>
                <w:lang w:val="vi-VN" w:eastAsia="vi-VN"/>
              </w:rPr>
            </w:pPr>
            <w:r w:rsidRPr="00FF58E9">
              <w:rPr>
                <w:b/>
                <w:lang w:val="vi-VN" w:eastAsia="vi-VN"/>
              </w:rPr>
              <w:t>Năm</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Tổng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Khai </w:t>
            </w:r>
            <w:r w:rsidRPr="00FF58E9">
              <w:rPr>
                <w:b/>
                <w:lang w:val="vi-VN" w:eastAsia="vi-VN"/>
              </w:rPr>
              <w:br/>
              <w:t>khoáng</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Công nghiệp </w:t>
            </w:r>
            <w:r w:rsidRPr="00FF58E9">
              <w:rPr>
                <w:b/>
                <w:lang w:val="vi-VN" w:eastAsia="vi-VN"/>
              </w:rPr>
              <w:br/>
              <w:t>chế biến, chế tạo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Sản xuất </w:t>
            </w:r>
            <w:r w:rsidRPr="00FF58E9">
              <w:rPr>
                <w:b/>
                <w:lang w:val="vi-VN" w:eastAsia="vi-VN"/>
              </w:rPr>
              <w:br/>
              <w:t>và phân phối điện, nước</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Cung cấp </w:t>
            </w:r>
            <w:r w:rsidRPr="00FF58E9">
              <w:rPr>
                <w:b/>
                <w:lang w:val="vi-VN" w:eastAsia="vi-VN"/>
              </w:rPr>
              <w:br/>
              <w:t>nước; hoạt động quản lý và xử lý rác, nước thải</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center"/>
              <w:rPr>
                <w:b/>
                <w:lang w:val="vi-VN" w:eastAsia="vi-VN"/>
              </w:rPr>
            </w:pPr>
            <w:r w:rsidRPr="00FF58E9">
              <w:rPr>
                <w:b/>
                <w:lang w:val="vi-VN" w:eastAsia="vi-VN"/>
              </w:rPr>
              <w:t>Xây dựng</w:t>
            </w:r>
          </w:p>
        </w:tc>
      </w:tr>
      <w:tr w:rsidR="000F188B" w:rsidRPr="00FF58E9" w:rsidTr="00B05C93">
        <w:trPr>
          <w:trHeight w:val="315"/>
          <w:jc w:val="center"/>
        </w:trPr>
        <w:tc>
          <w:tcPr>
            <w:tcW w:w="826" w:type="dxa"/>
            <w:tcBorders>
              <w:top w:val="nil"/>
              <w:left w:val="single" w:sz="4" w:space="0" w:color="auto"/>
              <w:bottom w:val="single" w:sz="4" w:space="0" w:color="auto"/>
              <w:right w:val="single" w:sz="4" w:space="0" w:color="auto"/>
            </w:tcBorders>
          </w:tcPr>
          <w:p w:rsidR="000F188B" w:rsidRPr="00FF58E9" w:rsidRDefault="000F188B" w:rsidP="007363E4">
            <w:pPr>
              <w:widowControl w:val="0"/>
              <w:jc w:val="right"/>
              <w:rPr>
                <w:b/>
                <w:lang w:eastAsia="vi-VN"/>
              </w:rPr>
            </w:pPr>
            <w:r w:rsidRPr="00FF58E9">
              <w:rPr>
                <w:sz w:val="22"/>
                <w:szCs w:val="22"/>
                <w:lang w:eastAsia="vi-VN"/>
              </w:rPr>
              <w:t>2016</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eastAsia="vi-VN"/>
              </w:rPr>
            </w:pPr>
            <w:r w:rsidRPr="00FF58E9">
              <w:rPr>
                <w:sz w:val="22"/>
                <w:szCs w:val="22"/>
                <w:lang w:eastAsia="vi-VN"/>
              </w:rPr>
              <w:t>100</w:t>
            </w:r>
          </w:p>
        </w:tc>
        <w:tc>
          <w:tcPr>
            <w:tcW w:w="1080" w:type="dxa"/>
            <w:tcBorders>
              <w:top w:val="nil"/>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0,84</w:t>
            </w:r>
          </w:p>
        </w:tc>
        <w:tc>
          <w:tcPr>
            <w:tcW w:w="1358" w:type="dxa"/>
            <w:tcBorders>
              <w:top w:val="nil"/>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59,97</w:t>
            </w:r>
          </w:p>
        </w:tc>
        <w:tc>
          <w:tcPr>
            <w:tcW w:w="1559" w:type="dxa"/>
            <w:tcBorders>
              <w:top w:val="nil"/>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1,46</w:t>
            </w:r>
          </w:p>
        </w:tc>
        <w:tc>
          <w:tcPr>
            <w:tcW w:w="1985" w:type="dxa"/>
            <w:tcBorders>
              <w:top w:val="nil"/>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1,81</w:t>
            </w:r>
          </w:p>
        </w:tc>
        <w:tc>
          <w:tcPr>
            <w:tcW w:w="1251" w:type="dxa"/>
            <w:tcBorders>
              <w:top w:val="nil"/>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35,92</w:t>
            </w:r>
          </w:p>
        </w:tc>
      </w:tr>
      <w:tr w:rsidR="000F188B" w:rsidRPr="00FF58E9" w:rsidTr="00B05C93">
        <w:trPr>
          <w:trHeight w:val="315"/>
          <w:jc w:val="center"/>
        </w:trPr>
        <w:tc>
          <w:tcPr>
            <w:tcW w:w="826" w:type="dxa"/>
            <w:tcBorders>
              <w:top w:val="single" w:sz="4" w:space="0" w:color="auto"/>
              <w:left w:val="single" w:sz="4" w:space="0" w:color="auto"/>
              <w:bottom w:val="single" w:sz="4" w:space="0" w:color="auto"/>
              <w:right w:val="single" w:sz="4" w:space="0" w:color="auto"/>
            </w:tcBorders>
          </w:tcPr>
          <w:p w:rsidR="000F188B" w:rsidRPr="00FF58E9" w:rsidRDefault="000F188B" w:rsidP="007363E4">
            <w:pPr>
              <w:widowControl w:val="0"/>
              <w:jc w:val="right"/>
              <w:rPr>
                <w:b/>
                <w:lang w:eastAsia="vi-VN"/>
              </w:rPr>
            </w:pPr>
            <w:r w:rsidRPr="00FF58E9">
              <w:rPr>
                <w:sz w:val="22"/>
                <w:szCs w:val="22"/>
                <w:lang w:eastAsia="vi-VN"/>
              </w:rPr>
              <w:t>2017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eastAsia="vi-VN"/>
              </w:rPr>
            </w:pPr>
            <w:r w:rsidRPr="00FF58E9">
              <w:rPr>
                <w:sz w:val="22"/>
                <w:szCs w:val="22"/>
                <w:lang w:eastAsia="vi-VN"/>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0,83</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59,97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1,39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1,81</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36,00</w:t>
            </w:r>
          </w:p>
        </w:tc>
      </w:tr>
      <w:tr w:rsidR="000F188B" w:rsidRPr="00FF58E9" w:rsidTr="00B05C93">
        <w:trPr>
          <w:trHeight w:val="315"/>
          <w:jc w:val="center"/>
        </w:trPr>
        <w:tc>
          <w:tcPr>
            <w:tcW w:w="826" w:type="dxa"/>
            <w:tcBorders>
              <w:top w:val="single" w:sz="4" w:space="0" w:color="auto"/>
              <w:left w:val="single" w:sz="4" w:space="0" w:color="auto"/>
              <w:bottom w:val="single" w:sz="4" w:space="0" w:color="auto"/>
              <w:right w:val="single" w:sz="4" w:space="0" w:color="auto"/>
            </w:tcBorders>
          </w:tcPr>
          <w:p w:rsidR="000F188B" w:rsidRPr="00FF58E9" w:rsidRDefault="00F45713" w:rsidP="007363E4">
            <w:pPr>
              <w:widowControl w:val="0"/>
              <w:jc w:val="center"/>
              <w:rPr>
                <w:lang w:eastAsia="vi-VN"/>
              </w:rPr>
            </w:pPr>
            <w:r w:rsidRPr="00FF58E9">
              <w:rPr>
                <w:sz w:val="22"/>
                <w:szCs w:val="22"/>
                <w:lang w:eastAsia="vi-VN"/>
              </w:rPr>
              <w:t>T</w:t>
            </w:r>
            <w:r w:rsidR="000F188B" w:rsidRPr="00FF58E9">
              <w:rPr>
                <w:sz w:val="22"/>
                <w:szCs w:val="22"/>
                <w:lang w:eastAsia="vi-VN"/>
              </w:rPr>
              <w:t>rung bình</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188B" w:rsidRPr="00FF58E9" w:rsidRDefault="000F188B" w:rsidP="007363E4">
            <w:pPr>
              <w:widowControl w:val="0"/>
              <w:jc w:val="right"/>
              <w:rPr>
                <w:lang w:eastAsia="vi-VN"/>
              </w:rPr>
            </w:pPr>
            <w:r w:rsidRPr="00FF58E9">
              <w:rPr>
                <w:sz w:val="22"/>
                <w:szCs w:val="22"/>
                <w:lang w:eastAsia="vi-VN"/>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F188B" w:rsidRPr="00FF58E9" w:rsidRDefault="000F188B" w:rsidP="007363E4">
            <w:pPr>
              <w:widowControl w:val="0"/>
              <w:jc w:val="right"/>
            </w:pPr>
            <w:r w:rsidRPr="00FF58E9">
              <w:rPr>
                <w:sz w:val="22"/>
                <w:szCs w:val="22"/>
              </w:rPr>
              <w:t>0,83</w:t>
            </w:r>
          </w:p>
        </w:tc>
        <w:tc>
          <w:tcPr>
            <w:tcW w:w="1358" w:type="dxa"/>
            <w:tcBorders>
              <w:top w:val="single" w:sz="4" w:space="0" w:color="auto"/>
              <w:left w:val="nil"/>
              <w:bottom w:val="single" w:sz="4" w:space="0" w:color="auto"/>
              <w:right w:val="single" w:sz="4" w:space="0" w:color="auto"/>
            </w:tcBorders>
            <w:shd w:val="clear" w:color="auto" w:fill="auto"/>
            <w:noWrap/>
            <w:vAlign w:val="center"/>
          </w:tcPr>
          <w:p w:rsidR="000F188B" w:rsidRPr="00FF58E9" w:rsidRDefault="000F188B" w:rsidP="007363E4">
            <w:pPr>
              <w:widowControl w:val="0"/>
              <w:jc w:val="right"/>
            </w:pPr>
            <w:r w:rsidRPr="00FF58E9">
              <w:rPr>
                <w:sz w:val="22"/>
                <w:szCs w:val="22"/>
              </w:rPr>
              <w:t>59,97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F188B" w:rsidRPr="00FF58E9" w:rsidRDefault="000F188B" w:rsidP="007363E4">
            <w:pPr>
              <w:widowControl w:val="0"/>
              <w:jc w:val="right"/>
            </w:pPr>
            <w:r w:rsidRPr="00FF58E9">
              <w:rPr>
                <w:sz w:val="22"/>
                <w:szCs w:val="22"/>
              </w:rPr>
              <w:t>1,43</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F188B" w:rsidRPr="00FF58E9" w:rsidRDefault="000F188B" w:rsidP="007363E4">
            <w:pPr>
              <w:widowControl w:val="0"/>
              <w:jc w:val="right"/>
            </w:pPr>
            <w:r w:rsidRPr="00FF58E9">
              <w:rPr>
                <w:sz w:val="22"/>
                <w:szCs w:val="22"/>
              </w:rPr>
              <w:t>1,81</w:t>
            </w:r>
          </w:p>
        </w:tc>
        <w:tc>
          <w:tcPr>
            <w:tcW w:w="1251" w:type="dxa"/>
            <w:tcBorders>
              <w:top w:val="single" w:sz="4" w:space="0" w:color="auto"/>
              <w:left w:val="nil"/>
              <w:bottom w:val="single" w:sz="4" w:space="0" w:color="auto"/>
              <w:right w:val="single" w:sz="4" w:space="0" w:color="auto"/>
            </w:tcBorders>
            <w:shd w:val="clear" w:color="auto" w:fill="auto"/>
            <w:noWrap/>
            <w:vAlign w:val="center"/>
          </w:tcPr>
          <w:p w:rsidR="000F188B" w:rsidRPr="00FF58E9" w:rsidRDefault="000F188B" w:rsidP="007363E4">
            <w:pPr>
              <w:widowControl w:val="0"/>
              <w:jc w:val="right"/>
            </w:pPr>
            <w:r w:rsidRPr="00FF58E9">
              <w:rPr>
                <w:sz w:val="22"/>
                <w:szCs w:val="22"/>
              </w:rPr>
              <w:t>35,96</w:t>
            </w:r>
          </w:p>
        </w:tc>
      </w:tr>
    </w:tbl>
    <w:p w:rsidR="000F188B" w:rsidRPr="00FF58E9" w:rsidRDefault="000F188B" w:rsidP="007363E4">
      <w:pPr>
        <w:widowControl w:val="0"/>
        <w:spacing w:line="360" w:lineRule="auto"/>
        <w:ind w:firstLine="720"/>
        <w:jc w:val="right"/>
        <w:rPr>
          <w:b/>
          <w:i/>
          <w:sz w:val="26"/>
          <w:szCs w:val="26"/>
          <w:lang w:val="vi-VN"/>
        </w:rPr>
      </w:pPr>
      <w:r w:rsidRPr="00FF58E9">
        <w:rPr>
          <w:i/>
          <w:sz w:val="26"/>
          <w:szCs w:val="26"/>
          <w:lang w:val="vi-VN"/>
        </w:rPr>
        <w:t>Nguồn: Kết quả tính toán của BISEDS, 2019</w:t>
      </w:r>
    </w:p>
    <w:p w:rsidR="00874137" w:rsidRPr="00FF58E9" w:rsidRDefault="000C1727" w:rsidP="007363E4">
      <w:pPr>
        <w:pStyle w:val="ListParagraph"/>
        <w:widowControl w:val="0"/>
        <w:spacing w:line="360" w:lineRule="auto"/>
        <w:ind w:left="0" w:firstLine="709"/>
        <w:contextualSpacing w:val="0"/>
        <w:jc w:val="both"/>
        <w:rPr>
          <w:b/>
          <w:sz w:val="26"/>
          <w:szCs w:val="26"/>
          <w:lang w:val="it-IT"/>
        </w:rPr>
      </w:pPr>
      <w:r w:rsidRPr="00FF58E9">
        <w:rPr>
          <w:sz w:val="26"/>
          <w:szCs w:val="26"/>
          <w:lang w:val="vi-VN"/>
        </w:rPr>
        <w:t>Từ kết quả trên</w:t>
      </w:r>
      <w:r w:rsidR="000F188B" w:rsidRPr="00FF58E9">
        <w:rPr>
          <w:sz w:val="26"/>
          <w:szCs w:val="26"/>
          <w:lang w:val="vi-VN"/>
        </w:rPr>
        <w:t xml:space="preserve">, chúng ta kết hợp với Bảng </w:t>
      </w:r>
      <w:r w:rsidRPr="00FF58E9">
        <w:rPr>
          <w:sz w:val="26"/>
          <w:szCs w:val="26"/>
          <w:lang w:val="vi-VN"/>
        </w:rPr>
        <w:t>3.4.20</w:t>
      </w:r>
      <w:r w:rsidR="000F188B" w:rsidRPr="00FF58E9">
        <w:rPr>
          <w:sz w:val="26"/>
          <w:szCs w:val="26"/>
          <w:lang w:val="vi-VN"/>
        </w:rPr>
        <w:t xml:space="preserve">, tính toán được số lượng lao động phân theo ngành trong khu vực </w:t>
      </w:r>
      <w:r w:rsidR="005F2B01" w:rsidRPr="00FF58E9">
        <w:rPr>
          <w:sz w:val="26"/>
          <w:szCs w:val="26"/>
          <w:lang w:val="vi-VN"/>
        </w:rPr>
        <w:t xml:space="preserve">CN-XD </w:t>
      </w:r>
      <w:r w:rsidR="000F188B" w:rsidRPr="00FF58E9">
        <w:rPr>
          <w:sz w:val="26"/>
          <w:szCs w:val="26"/>
          <w:lang w:val="vi-VN"/>
        </w:rPr>
        <w:t>như sau:</w:t>
      </w:r>
    </w:p>
    <w:p w:rsidR="00E0080B" w:rsidRPr="00FF58E9" w:rsidRDefault="00E0080B" w:rsidP="00BC585C">
      <w:pPr>
        <w:pStyle w:val="Bng"/>
      </w:pPr>
      <w:bookmarkStart w:id="388" w:name="_Toc24979923"/>
    </w:p>
    <w:p w:rsidR="00E0080B" w:rsidRPr="00FF58E9" w:rsidRDefault="00E0080B" w:rsidP="00BC585C">
      <w:pPr>
        <w:pStyle w:val="Bng"/>
      </w:pPr>
    </w:p>
    <w:p w:rsidR="00E0080B" w:rsidRPr="00FF58E9" w:rsidRDefault="00E0080B" w:rsidP="00BC585C">
      <w:pPr>
        <w:pStyle w:val="Bng"/>
      </w:pPr>
    </w:p>
    <w:p w:rsidR="000F188B" w:rsidRPr="00FF58E9" w:rsidRDefault="000F188B" w:rsidP="00BC585C">
      <w:pPr>
        <w:pStyle w:val="Bng"/>
      </w:pPr>
      <w:r w:rsidRPr="00FF58E9">
        <w:lastRenderedPageBreak/>
        <w:t xml:space="preserve">Bảng </w:t>
      </w:r>
      <w:r w:rsidR="000E2596" w:rsidRPr="00FF58E9">
        <w:t>3.4.23.</w:t>
      </w:r>
      <w:r w:rsidRPr="00FF58E9">
        <w:t xml:space="preserve"> Dự báo số lượng lao động</w:t>
      </w:r>
      <w:r w:rsidR="00C820D1" w:rsidRPr="00FF58E9">
        <w:t>(</w:t>
      </w:r>
      <w:r w:rsidR="00C820D1" w:rsidRPr="00FF58E9">
        <w:rPr>
          <w:i/>
        </w:rPr>
        <w:t>người)</w:t>
      </w:r>
      <w:ins w:id="389" w:author="ASUS-H81M-A" w:date="2019-12-05T09:25:00Z">
        <w:r w:rsidR="001C1B7A" w:rsidRPr="00FF58E9">
          <w:rPr>
            <w:i/>
            <w:lang w:val="en-US"/>
          </w:rPr>
          <w:t xml:space="preserve"> </w:t>
        </w:r>
      </w:ins>
      <w:r w:rsidRPr="00FF58E9">
        <w:t xml:space="preserve">nội ngành </w:t>
      </w:r>
      <w:r w:rsidR="005F2B01" w:rsidRPr="00FF58E9">
        <w:t>CN-XD</w:t>
      </w:r>
      <w:bookmarkEnd w:id="388"/>
    </w:p>
    <w:tbl>
      <w:tblPr>
        <w:tblW w:w="8978" w:type="dxa"/>
        <w:jc w:val="center"/>
        <w:tblInd w:w="93" w:type="dxa"/>
        <w:tblLook w:val="04A0" w:firstRow="1" w:lastRow="0" w:firstColumn="1" w:lastColumn="0" w:noHBand="0" w:noVBand="1"/>
      </w:tblPr>
      <w:tblGrid>
        <w:gridCol w:w="997"/>
        <w:gridCol w:w="1015"/>
        <w:gridCol w:w="1149"/>
        <w:gridCol w:w="1314"/>
        <w:gridCol w:w="1273"/>
        <w:gridCol w:w="2001"/>
        <w:gridCol w:w="1229"/>
      </w:tblGrid>
      <w:tr w:rsidR="000F188B" w:rsidRPr="00FF58E9" w:rsidTr="00C820D1">
        <w:trPr>
          <w:trHeight w:val="1266"/>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center"/>
              <w:rPr>
                <w:b/>
                <w:lang w:eastAsia="vi-VN"/>
              </w:rPr>
            </w:pPr>
            <w:r w:rsidRPr="00FF58E9">
              <w:rPr>
                <w:b/>
                <w:lang w:eastAsia="vi-VN"/>
              </w:rPr>
              <w:t>Năm</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center"/>
              <w:rPr>
                <w:b/>
                <w:lang w:val="vi-VN" w:eastAsia="vi-VN"/>
              </w:rPr>
            </w:pPr>
            <w:r w:rsidRPr="00FF58E9">
              <w:rPr>
                <w:b/>
                <w:lang w:val="vi-VN" w:eastAsia="vi-VN"/>
              </w:rPr>
              <w:t>Tổng</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0F188B" w:rsidRPr="00FF58E9" w:rsidRDefault="000F188B" w:rsidP="007363E4">
            <w:pPr>
              <w:widowControl w:val="0"/>
              <w:jc w:val="center"/>
              <w:rPr>
                <w:b/>
                <w:lang w:val="vi-VN" w:eastAsia="vi-VN"/>
              </w:rPr>
            </w:pPr>
            <w:r w:rsidRPr="00FF58E9">
              <w:rPr>
                <w:b/>
                <w:lang w:val="vi-VN" w:eastAsia="vi-VN"/>
              </w:rPr>
              <w:t xml:space="preserve">Khai </w:t>
            </w:r>
            <w:r w:rsidRPr="00FF58E9">
              <w:rPr>
                <w:b/>
                <w:lang w:val="vi-VN" w:eastAsia="vi-VN"/>
              </w:rPr>
              <w:br/>
              <w:t>khoáng</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Công nghiệp </w:t>
            </w:r>
            <w:r w:rsidRPr="00FF58E9">
              <w:rPr>
                <w:b/>
                <w:lang w:val="vi-VN" w:eastAsia="vi-VN"/>
              </w:rPr>
              <w:br/>
              <w:t>chế biến, chế tạo</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Sản xuất </w:t>
            </w:r>
            <w:r w:rsidRPr="00FF58E9">
              <w:rPr>
                <w:b/>
                <w:lang w:val="vi-VN" w:eastAsia="vi-VN"/>
              </w:rPr>
              <w:br/>
              <w:t>và phân phối điện, nước</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 xml:space="preserve">Cung cấp </w:t>
            </w:r>
            <w:r w:rsidRPr="00FF58E9">
              <w:rPr>
                <w:b/>
                <w:lang w:val="vi-VN" w:eastAsia="vi-VN"/>
              </w:rPr>
              <w:br/>
              <w:t>nước; hoạt động quản lý và xử lý rác, nước thải</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center"/>
              <w:rPr>
                <w:b/>
                <w:lang w:val="vi-VN" w:eastAsia="vi-VN"/>
              </w:rPr>
            </w:pPr>
            <w:r w:rsidRPr="00FF58E9">
              <w:rPr>
                <w:b/>
                <w:lang w:val="vi-VN" w:eastAsia="vi-VN"/>
              </w:rPr>
              <w:t>Xây dựng</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2016</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143.405</w:t>
            </w:r>
          </w:p>
        </w:tc>
        <w:tc>
          <w:tcPr>
            <w:tcW w:w="1149"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1.200</w:t>
            </w:r>
          </w:p>
        </w:tc>
        <w:tc>
          <w:tcPr>
            <w:tcW w:w="1314"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86.000</w:t>
            </w:r>
          </w:p>
        </w:tc>
        <w:tc>
          <w:tcPr>
            <w:tcW w:w="1273"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2.100</w:t>
            </w:r>
          </w:p>
        </w:tc>
        <w:tc>
          <w:tcPr>
            <w:tcW w:w="2001"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2.600</w:t>
            </w:r>
          </w:p>
        </w:tc>
        <w:tc>
          <w:tcPr>
            <w:tcW w:w="1229"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51.505</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2017</w:t>
            </w:r>
          </w:p>
        </w:tc>
        <w:tc>
          <w:tcPr>
            <w:tcW w:w="1015"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143.900</w:t>
            </w:r>
          </w:p>
        </w:tc>
        <w:tc>
          <w:tcPr>
            <w:tcW w:w="1149"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1.200</w:t>
            </w:r>
          </w:p>
        </w:tc>
        <w:tc>
          <w:tcPr>
            <w:tcW w:w="1314"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86.300</w:t>
            </w:r>
          </w:p>
        </w:tc>
        <w:tc>
          <w:tcPr>
            <w:tcW w:w="1273"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2.000</w:t>
            </w:r>
          </w:p>
        </w:tc>
        <w:tc>
          <w:tcPr>
            <w:tcW w:w="2001"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2.600</w:t>
            </w:r>
          </w:p>
        </w:tc>
        <w:tc>
          <w:tcPr>
            <w:tcW w:w="1229" w:type="dxa"/>
            <w:tcBorders>
              <w:top w:val="nil"/>
              <w:left w:val="nil"/>
              <w:bottom w:val="single" w:sz="4" w:space="0" w:color="auto"/>
              <w:right w:val="single" w:sz="4" w:space="0" w:color="auto"/>
            </w:tcBorders>
            <w:shd w:val="clear" w:color="auto" w:fill="auto"/>
            <w:vAlign w:val="bottom"/>
            <w:hideMark/>
          </w:tcPr>
          <w:p w:rsidR="000F188B" w:rsidRPr="00FF58E9" w:rsidRDefault="000F188B" w:rsidP="007363E4">
            <w:pPr>
              <w:widowControl w:val="0"/>
              <w:jc w:val="right"/>
              <w:rPr>
                <w:b/>
                <w:lang w:val="vi-VN" w:eastAsia="vi-VN"/>
              </w:rPr>
            </w:pPr>
            <w:r w:rsidRPr="00FF58E9">
              <w:rPr>
                <w:sz w:val="22"/>
                <w:szCs w:val="22"/>
                <w:lang w:val="vi-VN" w:eastAsia="vi-VN"/>
              </w:rPr>
              <w:t>51.800</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2018</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149.267</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1.239</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89.515</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2.135</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2.702</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53.676</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2019</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153.741</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1.276</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92.198</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2.198</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2.783</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55.285</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2020</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158.798</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eastAsia="vi-VN"/>
              </w:rPr>
              <w:t>1.318</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eastAsia="vi-VN"/>
              </w:rPr>
              <w:t>95.231</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eastAsia="vi-VN"/>
              </w:rPr>
              <w:t>2.271</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eastAsia="vi-VN"/>
              </w:rPr>
              <w:t>2.874</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eastAsia="vi-VN"/>
              </w:rPr>
              <w:t>57.104</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2021</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164.372</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1.364</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98.574</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2.351</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2.975</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59.108</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2022</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170.404</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1.414</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102.191</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2.437</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3.084</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61.277</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2023</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176.845</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1.468</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106.054</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2.529</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3.201</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63.593</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2024</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183.656</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1.524</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110.139</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2.626</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3.324</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66.043</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2025</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190.810</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1.584</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114.429</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2.729</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3.454</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68.615</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2026</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198.264</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1.646</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118.899</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2.835</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3.589</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71.296</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2027</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206.010</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1.710</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123.544</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2.946</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3.729</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74.081</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2028</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214.012</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1.776</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128.343</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3.060</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3.874</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76.959</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2029</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222.255</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1.845</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133.286</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3.178</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4.023</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79.923</w:t>
            </w:r>
          </w:p>
        </w:tc>
      </w:tr>
      <w:tr w:rsidR="000F188B" w:rsidRPr="00FF58E9" w:rsidTr="00C820D1">
        <w:trPr>
          <w:trHeight w:val="285"/>
          <w:jc w:val="center"/>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0F188B" w:rsidRPr="00FF58E9" w:rsidRDefault="000F188B" w:rsidP="007363E4">
            <w:pPr>
              <w:widowControl w:val="0"/>
              <w:jc w:val="center"/>
              <w:rPr>
                <w:b/>
                <w:lang w:val="vi-VN" w:eastAsia="vi-VN"/>
              </w:rPr>
            </w:pPr>
            <w:r w:rsidRPr="00FF58E9">
              <w:rPr>
                <w:sz w:val="22"/>
                <w:szCs w:val="22"/>
                <w:lang w:val="vi-VN" w:eastAsia="vi-VN"/>
              </w:rPr>
              <w:t>2030</w:t>
            </w:r>
          </w:p>
        </w:tc>
        <w:tc>
          <w:tcPr>
            <w:tcW w:w="1015"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230.705</w:t>
            </w:r>
          </w:p>
        </w:tc>
        <w:tc>
          <w:tcPr>
            <w:tcW w:w="114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1.915</w:t>
            </w:r>
          </w:p>
        </w:tc>
        <w:tc>
          <w:tcPr>
            <w:tcW w:w="1314"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138.354</w:t>
            </w:r>
          </w:p>
        </w:tc>
        <w:tc>
          <w:tcPr>
            <w:tcW w:w="1273"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3.299</w:t>
            </w:r>
          </w:p>
        </w:tc>
        <w:tc>
          <w:tcPr>
            <w:tcW w:w="2001"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4.176</w:t>
            </w:r>
          </w:p>
        </w:tc>
        <w:tc>
          <w:tcPr>
            <w:tcW w:w="1229" w:type="dxa"/>
            <w:tcBorders>
              <w:top w:val="nil"/>
              <w:left w:val="nil"/>
              <w:bottom w:val="single" w:sz="4" w:space="0" w:color="auto"/>
              <w:right w:val="single" w:sz="4" w:space="0" w:color="auto"/>
            </w:tcBorders>
            <w:shd w:val="clear" w:color="auto" w:fill="auto"/>
            <w:vAlign w:val="center"/>
            <w:hideMark/>
          </w:tcPr>
          <w:p w:rsidR="000F188B" w:rsidRPr="00FF58E9" w:rsidRDefault="000F188B" w:rsidP="007363E4">
            <w:pPr>
              <w:widowControl w:val="0"/>
              <w:jc w:val="right"/>
              <w:rPr>
                <w:b/>
                <w:lang w:val="vi-VN" w:eastAsia="vi-VN"/>
              </w:rPr>
            </w:pPr>
            <w:r w:rsidRPr="00FF58E9">
              <w:rPr>
                <w:sz w:val="22"/>
                <w:szCs w:val="22"/>
                <w:lang w:val="vi-VN" w:eastAsia="vi-VN"/>
              </w:rPr>
              <w:t>82.962</w:t>
            </w:r>
          </w:p>
        </w:tc>
      </w:tr>
    </w:tbl>
    <w:p w:rsidR="000F188B" w:rsidRPr="00FF58E9" w:rsidRDefault="000F188B" w:rsidP="007363E4">
      <w:pPr>
        <w:widowControl w:val="0"/>
        <w:spacing w:line="360" w:lineRule="auto"/>
        <w:ind w:firstLine="720"/>
        <w:jc w:val="right"/>
        <w:rPr>
          <w:b/>
          <w:i/>
          <w:lang w:val="vi-VN"/>
        </w:rPr>
      </w:pPr>
      <w:r w:rsidRPr="00FF58E9">
        <w:rPr>
          <w:i/>
          <w:lang w:val="vi-VN"/>
        </w:rPr>
        <w:t>Nguồn: Kết quả tính toán của BISEDS, 2019</w:t>
      </w:r>
    </w:p>
    <w:p w:rsidR="007D3DA0" w:rsidRPr="00FF58E9" w:rsidRDefault="007D3DA0" w:rsidP="00DA3EF3">
      <w:pPr>
        <w:pStyle w:val="Heading3"/>
      </w:pPr>
      <w:bookmarkStart w:id="390" w:name="_Toc25847402"/>
      <w:r w:rsidRPr="00FF58E9">
        <w:t>3.4.2.</w:t>
      </w:r>
      <w:r w:rsidR="005F2B01" w:rsidRPr="00FF58E9">
        <w:t>7</w:t>
      </w:r>
      <w:r w:rsidRPr="00FF58E9">
        <w:t xml:space="preserve">. Dự báo cầu lao động ngành </w:t>
      </w:r>
      <w:r w:rsidR="005F2B01" w:rsidRPr="00FF58E9">
        <w:t xml:space="preserve">dịch vụ </w:t>
      </w:r>
      <w:r w:rsidRPr="00FF58E9">
        <w:t>tỉnh Khánh Hòa đến năm 2025, định hướng 2030</w:t>
      </w:r>
      <w:bookmarkEnd w:id="390"/>
    </w:p>
    <w:p w:rsidR="00D40727" w:rsidRPr="00FF58E9" w:rsidRDefault="007D3DA0"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xml:space="preserve">Cơ cấu lao động ngành </w:t>
      </w:r>
      <w:r w:rsidR="00184146" w:rsidRPr="00FF58E9">
        <w:rPr>
          <w:sz w:val="26"/>
          <w:szCs w:val="26"/>
          <w:lang w:val="it-IT"/>
        </w:rPr>
        <w:t>DV</w:t>
      </w:r>
      <w:r w:rsidRPr="00FF58E9">
        <w:rPr>
          <w:sz w:val="26"/>
          <w:szCs w:val="26"/>
          <w:lang w:val="it-IT"/>
        </w:rPr>
        <w:t xml:space="preserve"> trong những năm gần đây ổn định, nhất là năm 2016 và 2017. Để dự báo số lượng lao động theo ngành trong khu vực </w:t>
      </w:r>
      <w:r w:rsidR="00184146" w:rsidRPr="00FF58E9">
        <w:rPr>
          <w:sz w:val="26"/>
          <w:szCs w:val="26"/>
          <w:lang w:val="it-IT"/>
        </w:rPr>
        <w:t>DV</w:t>
      </w:r>
      <w:r w:rsidRPr="00FF58E9">
        <w:rPr>
          <w:sz w:val="26"/>
          <w:szCs w:val="26"/>
          <w:lang w:val="it-IT"/>
        </w:rPr>
        <w:t xml:space="preserve"> , ta sử dụng giá trị trung bình cơ cấu lao động của 02 năm là 2016 và 2017 để làm căn cứ. Kết quả tính toán như sau:</w:t>
      </w:r>
    </w:p>
    <w:p w:rsidR="00E0080B" w:rsidRPr="00FF58E9" w:rsidRDefault="00E0080B" w:rsidP="00BC585C">
      <w:pPr>
        <w:pStyle w:val="Bng"/>
        <w:rPr>
          <w:lang w:val="it-IT"/>
        </w:rPr>
      </w:pPr>
      <w:bookmarkStart w:id="391" w:name="_Toc24979924"/>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E0080B" w:rsidRPr="00FF58E9" w:rsidRDefault="00E0080B" w:rsidP="00BC585C">
      <w:pPr>
        <w:pStyle w:val="Bng"/>
        <w:rPr>
          <w:lang w:val="it-IT"/>
        </w:rPr>
      </w:pPr>
    </w:p>
    <w:p w:rsidR="007D3DA0" w:rsidRPr="00FF58E9" w:rsidRDefault="007D3DA0" w:rsidP="00BC585C">
      <w:pPr>
        <w:pStyle w:val="Bng"/>
      </w:pPr>
      <w:r w:rsidRPr="00FF58E9">
        <w:lastRenderedPageBreak/>
        <w:t xml:space="preserve">Bảng </w:t>
      </w:r>
      <w:r w:rsidR="000E2596" w:rsidRPr="00FF58E9">
        <w:t>3.4.24.</w:t>
      </w:r>
      <w:r w:rsidRPr="00FF58E9">
        <w:t xml:space="preserve"> Dự báo cơ cấu lao động nội ngành </w:t>
      </w:r>
      <w:r w:rsidR="00184146" w:rsidRPr="00FF58E9">
        <w:t>DV</w:t>
      </w:r>
      <w:bookmarkEnd w:id="391"/>
    </w:p>
    <w:p w:rsidR="007D3DA0" w:rsidRPr="00FF58E9" w:rsidRDefault="007D3DA0" w:rsidP="007363E4">
      <w:pPr>
        <w:widowControl w:val="0"/>
        <w:tabs>
          <w:tab w:val="left" w:pos="284"/>
          <w:tab w:val="left" w:pos="1134"/>
        </w:tabs>
        <w:spacing w:line="360" w:lineRule="auto"/>
        <w:jc w:val="right"/>
        <w:rPr>
          <w:b/>
          <w:i/>
          <w:sz w:val="26"/>
          <w:szCs w:val="26"/>
          <w:lang w:val="it-IT"/>
        </w:rPr>
      </w:pPr>
      <w:r w:rsidRPr="00FF58E9">
        <w:rPr>
          <w:i/>
          <w:sz w:val="26"/>
          <w:szCs w:val="26"/>
          <w:lang w:val="it-IT"/>
        </w:rPr>
        <w:t>ĐVT: %</w:t>
      </w:r>
    </w:p>
    <w:tbl>
      <w:tblPr>
        <w:tblW w:w="9084" w:type="dxa"/>
        <w:tblInd w:w="93" w:type="dxa"/>
        <w:tblLook w:val="04A0" w:firstRow="1" w:lastRow="0" w:firstColumn="1" w:lastColumn="0" w:noHBand="0" w:noVBand="1"/>
      </w:tblPr>
      <w:tblGrid>
        <w:gridCol w:w="6375"/>
        <w:gridCol w:w="903"/>
        <w:gridCol w:w="903"/>
        <w:gridCol w:w="903"/>
      </w:tblGrid>
      <w:tr w:rsidR="007D3DA0" w:rsidRPr="00FF58E9" w:rsidTr="006D0E4C">
        <w:trPr>
          <w:trHeight w:val="285"/>
        </w:trPr>
        <w:tc>
          <w:tcPr>
            <w:tcW w:w="6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Năm</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2016</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2017</w:t>
            </w:r>
          </w:p>
        </w:tc>
        <w:tc>
          <w:tcPr>
            <w:tcW w:w="903" w:type="dxa"/>
            <w:tcBorders>
              <w:top w:val="single" w:sz="4" w:space="0" w:color="auto"/>
              <w:left w:val="nil"/>
              <w:bottom w:val="single" w:sz="4" w:space="0" w:color="auto"/>
              <w:right w:val="single" w:sz="4" w:space="0" w:color="auto"/>
            </w:tcBorders>
          </w:tcPr>
          <w:p w:rsidR="007D3DA0" w:rsidRPr="00FF58E9" w:rsidRDefault="007D3DA0" w:rsidP="007363E4">
            <w:pPr>
              <w:widowControl w:val="0"/>
              <w:jc w:val="center"/>
              <w:rPr>
                <w:b/>
                <w:bCs/>
                <w:sz w:val="20"/>
                <w:lang w:eastAsia="vi-VN"/>
              </w:rPr>
            </w:pPr>
            <w:r w:rsidRPr="00FF58E9">
              <w:rPr>
                <w:b/>
                <w:bCs/>
                <w:sz w:val="20"/>
                <w:szCs w:val="22"/>
                <w:lang w:eastAsia="vi-VN"/>
              </w:rPr>
              <w:t>Giá trị trung bình</w:t>
            </w:r>
          </w:p>
        </w:tc>
      </w:tr>
      <w:tr w:rsidR="007D3DA0" w:rsidRPr="00FF58E9" w:rsidTr="006D0E4C">
        <w:trPr>
          <w:trHeight w:val="285"/>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bCs/>
                <w:sz w:val="20"/>
                <w:lang w:val="vi-VN" w:eastAsia="vi-VN"/>
              </w:rPr>
            </w:pPr>
            <w:r w:rsidRPr="00FF58E9">
              <w:rPr>
                <w:b/>
                <w:bCs/>
                <w:sz w:val="20"/>
                <w:szCs w:val="22"/>
                <w:lang w:val="vi-VN" w:eastAsia="vi-VN"/>
              </w:rPr>
              <w:t>Tổng</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bCs/>
                <w:sz w:val="20"/>
                <w:lang w:val="vi-VN" w:eastAsia="vi-VN"/>
              </w:rPr>
            </w:pPr>
            <w:r w:rsidRPr="00FF58E9">
              <w:rPr>
                <w:b/>
                <w:bCs/>
                <w:sz w:val="20"/>
                <w:szCs w:val="22"/>
                <w:lang w:eastAsia="vi-VN"/>
              </w:rPr>
              <w:t>100</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bCs/>
                <w:sz w:val="20"/>
                <w:lang w:val="vi-VN" w:eastAsia="vi-VN"/>
              </w:rPr>
            </w:pPr>
            <w:r w:rsidRPr="00FF58E9">
              <w:rPr>
                <w:b/>
                <w:bCs/>
                <w:sz w:val="20"/>
                <w:szCs w:val="22"/>
                <w:lang w:eastAsia="vi-VN"/>
              </w:rPr>
              <w:t>100</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bCs/>
                <w:sz w:val="20"/>
                <w:lang w:val="vi-VN" w:eastAsia="vi-VN"/>
              </w:rPr>
            </w:pPr>
            <w:r w:rsidRPr="00FF58E9">
              <w:rPr>
                <w:b/>
                <w:bCs/>
                <w:sz w:val="20"/>
                <w:szCs w:val="22"/>
                <w:lang w:val="vi-VN" w:eastAsia="vi-VN"/>
              </w:rPr>
              <w:t>100</w:t>
            </w:r>
          </w:p>
        </w:tc>
      </w:tr>
      <w:tr w:rsidR="007D3DA0" w:rsidRPr="00FF58E9" w:rsidTr="006D0E4C">
        <w:trPr>
          <w:trHeight w:val="339"/>
        </w:trPr>
        <w:tc>
          <w:tcPr>
            <w:tcW w:w="6375"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Bán buôn và bán lẻ; sửa chữa ô tô, mô tô, xe máy và xe có động cơ khác</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28,71</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27,74</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28,22</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Vận tải,kho bãi</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9,45</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9,53</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9,49</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184146" w:rsidP="007363E4">
            <w:pPr>
              <w:widowControl w:val="0"/>
              <w:rPr>
                <w:b/>
                <w:sz w:val="20"/>
                <w:lang w:val="vi-VN" w:eastAsia="vi-VN"/>
              </w:rPr>
            </w:pPr>
            <w:r w:rsidRPr="00FF58E9">
              <w:rPr>
                <w:sz w:val="20"/>
                <w:szCs w:val="22"/>
                <w:lang w:val="vi-VN" w:eastAsia="vi-VN"/>
              </w:rPr>
              <w:t>DV</w:t>
            </w:r>
            <w:r w:rsidR="007D3DA0" w:rsidRPr="00FF58E9">
              <w:rPr>
                <w:sz w:val="20"/>
                <w:szCs w:val="22"/>
                <w:lang w:val="vi-VN" w:eastAsia="vi-VN"/>
              </w:rPr>
              <w:t xml:space="preserve"> lưu trú và ăn uống</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20,27</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20,80</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20,53</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Thông tin và truyền thông</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1,21</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1,17</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1,19</w:t>
            </w:r>
          </w:p>
        </w:tc>
      </w:tr>
      <w:tr w:rsidR="007D3DA0" w:rsidRPr="00FF58E9" w:rsidTr="006D0E4C">
        <w:trPr>
          <w:trHeight w:val="335"/>
        </w:trPr>
        <w:tc>
          <w:tcPr>
            <w:tcW w:w="6375"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Tài chính, tín dụng, ngân hàng và bảo hiểm</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2,76</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2,75</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2,75</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Hoạt động  kinh doanh bất động sản</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0,20</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0,20</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0,20</w:t>
            </w:r>
          </w:p>
        </w:tc>
      </w:tr>
      <w:tr w:rsidR="007D3DA0" w:rsidRPr="00FF58E9" w:rsidTr="006D0E4C">
        <w:trPr>
          <w:trHeight w:val="278"/>
        </w:trPr>
        <w:tc>
          <w:tcPr>
            <w:tcW w:w="6375"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chuyên môn, khoa học và công nghệ </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2,15</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2,11</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2,13</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hành chính và </w:t>
            </w:r>
            <w:r w:rsidR="00184146" w:rsidRPr="00FF58E9">
              <w:rPr>
                <w:sz w:val="20"/>
                <w:szCs w:val="22"/>
                <w:lang w:val="vi-VN" w:eastAsia="vi-VN"/>
              </w:rPr>
              <w:t>DV</w:t>
            </w:r>
            <w:r w:rsidRPr="00FF58E9">
              <w:rPr>
                <w:sz w:val="20"/>
                <w:szCs w:val="22"/>
                <w:lang w:val="vi-VN" w:eastAsia="vi-VN"/>
              </w:rPr>
              <w:t xml:space="preserve"> hỗ trợ </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1,85</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1,85</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1,85</w:t>
            </w:r>
          </w:p>
        </w:tc>
      </w:tr>
      <w:tr w:rsidR="007D3DA0" w:rsidRPr="00FF58E9" w:rsidTr="006D0E4C">
        <w:trPr>
          <w:trHeight w:val="503"/>
        </w:trPr>
        <w:tc>
          <w:tcPr>
            <w:tcW w:w="6375"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Hoạt động của Đảng Cộng sản, tổ chức chính trị XH, QLNN, ANQP, đảm bảo xã hội bắt buộc</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9,48</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9,49</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9,49</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Giáo dục và đào tạo</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11,40</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11,41</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11,40</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Y tế và hoạt động trợ giúp xã hội</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3,87</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3,89</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3,88</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Nghệ thuật, vui chơi giải trí</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1,61</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1,91</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1,76</w:t>
            </w:r>
          </w:p>
        </w:tc>
      </w:tr>
      <w:tr w:rsidR="007D3DA0" w:rsidRPr="00FF58E9" w:rsidTr="006D0E4C">
        <w:trPr>
          <w:trHeight w:val="300"/>
        </w:trPr>
        <w:tc>
          <w:tcPr>
            <w:tcW w:w="6375"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w:t>
            </w:r>
            <w:r w:rsidR="00184146" w:rsidRPr="00FF58E9">
              <w:rPr>
                <w:sz w:val="20"/>
                <w:szCs w:val="22"/>
                <w:lang w:val="vi-VN" w:eastAsia="vi-VN"/>
              </w:rPr>
              <w:t>DV</w:t>
            </w:r>
            <w:r w:rsidRPr="00FF58E9">
              <w:rPr>
                <w:sz w:val="20"/>
                <w:szCs w:val="22"/>
                <w:lang w:val="vi-VN" w:eastAsia="vi-VN"/>
              </w:rPr>
              <w:t xml:space="preserve"> khác</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7,05</w:t>
            </w:r>
          </w:p>
        </w:tc>
        <w:tc>
          <w:tcPr>
            <w:tcW w:w="903" w:type="dxa"/>
            <w:tcBorders>
              <w:top w:val="nil"/>
              <w:left w:val="nil"/>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right"/>
              <w:rPr>
                <w:b/>
                <w:sz w:val="20"/>
                <w:lang w:val="vi-VN" w:eastAsia="vi-VN"/>
              </w:rPr>
            </w:pPr>
            <w:r w:rsidRPr="00FF58E9">
              <w:rPr>
                <w:sz w:val="20"/>
                <w:szCs w:val="22"/>
                <w:lang w:val="vi-VN" w:eastAsia="vi-VN"/>
              </w:rPr>
              <w:t>7,15</w:t>
            </w:r>
          </w:p>
        </w:tc>
        <w:tc>
          <w:tcPr>
            <w:tcW w:w="903" w:type="dxa"/>
            <w:tcBorders>
              <w:top w:val="nil"/>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7,10</w:t>
            </w:r>
          </w:p>
        </w:tc>
      </w:tr>
    </w:tbl>
    <w:p w:rsidR="007D3DA0" w:rsidRPr="00FF58E9" w:rsidRDefault="007D3DA0" w:rsidP="007363E4">
      <w:pPr>
        <w:pStyle w:val="ListParagraph"/>
        <w:widowControl w:val="0"/>
        <w:ind w:left="0" w:firstLine="709"/>
        <w:jc w:val="right"/>
        <w:rPr>
          <w:b/>
          <w:sz w:val="26"/>
          <w:szCs w:val="26"/>
          <w:lang w:val="it-IT"/>
        </w:rPr>
      </w:pPr>
      <w:r w:rsidRPr="00FF58E9">
        <w:rPr>
          <w:i/>
          <w:sz w:val="26"/>
          <w:szCs w:val="26"/>
          <w:lang w:val="vi-VN"/>
        </w:rPr>
        <w:t>Nguồn: Kết quả tính toán của BISEDS, 2019</w:t>
      </w:r>
    </w:p>
    <w:p w:rsidR="007D3DA0" w:rsidRPr="00FF58E9" w:rsidRDefault="000C1727" w:rsidP="007363E4">
      <w:pPr>
        <w:pStyle w:val="ListParagraph"/>
        <w:widowControl w:val="0"/>
        <w:spacing w:line="360" w:lineRule="auto"/>
        <w:ind w:left="0" w:firstLine="709"/>
        <w:contextualSpacing w:val="0"/>
        <w:jc w:val="both"/>
        <w:rPr>
          <w:b/>
          <w:sz w:val="26"/>
          <w:szCs w:val="26"/>
          <w:lang w:val="it-IT"/>
        </w:rPr>
      </w:pPr>
      <w:r w:rsidRPr="00FF58E9">
        <w:rPr>
          <w:sz w:val="26"/>
          <w:szCs w:val="26"/>
          <w:lang w:val="vi-VN"/>
        </w:rPr>
        <w:t>Từ kết quả</w:t>
      </w:r>
      <w:r w:rsidRPr="00FF58E9">
        <w:rPr>
          <w:sz w:val="26"/>
          <w:szCs w:val="26"/>
          <w:lang w:val="it-IT"/>
        </w:rPr>
        <w:t xml:space="preserve"> trên,</w:t>
      </w:r>
      <w:r w:rsidR="007D3DA0" w:rsidRPr="00FF58E9">
        <w:rPr>
          <w:sz w:val="26"/>
          <w:szCs w:val="26"/>
          <w:lang w:val="vi-VN"/>
        </w:rPr>
        <w:t xml:space="preserve"> chúng ta kết hợp với Bảng </w:t>
      </w:r>
      <w:r w:rsidRPr="00FF58E9">
        <w:rPr>
          <w:sz w:val="26"/>
          <w:szCs w:val="26"/>
          <w:lang w:val="it-IT"/>
        </w:rPr>
        <w:t>3.4.20</w:t>
      </w:r>
      <w:r w:rsidR="007D3DA0" w:rsidRPr="00FF58E9">
        <w:rPr>
          <w:sz w:val="26"/>
          <w:szCs w:val="26"/>
          <w:lang w:val="vi-VN"/>
        </w:rPr>
        <w:t xml:space="preserve">, tính toán được số lượng lao động phân theo ngành trong khu vực </w:t>
      </w:r>
      <w:r w:rsidR="00184146" w:rsidRPr="00FF58E9">
        <w:rPr>
          <w:sz w:val="26"/>
          <w:szCs w:val="26"/>
          <w:lang w:val="it-IT"/>
        </w:rPr>
        <w:t>DV</w:t>
      </w:r>
      <w:r w:rsidR="007D3DA0" w:rsidRPr="00FF58E9">
        <w:rPr>
          <w:sz w:val="26"/>
          <w:szCs w:val="26"/>
          <w:lang w:val="vi-VN"/>
        </w:rPr>
        <w:t xml:space="preserve"> như sau:</w:t>
      </w:r>
    </w:p>
    <w:p w:rsidR="007D3DA0" w:rsidRPr="00FF58E9" w:rsidRDefault="007D3DA0" w:rsidP="00BC585C">
      <w:pPr>
        <w:pStyle w:val="Bng"/>
      </w:pPr>
      <w:bookmarkStart w:id="392" w:name="_Toc24979925"/>
      <w:r w:rsidRPr="00FF58E9">
        <w:t xml:space="preserve">Bảng </w:t>
      </w:r>
      <w:r w:rsidR="000E2596" w:rsidRPr="00FF58E9">
        <w:t>3.4.25.</w:t>
      </w:r>
      <w:r w:rsidRPr="00FF58E9">
        <w:t xml:space="preserve"> Dự báo số lượng lao động nội ngành </w:t>
      </w:r>
      <w:r w:rsidR="00184146" w:rsidRPr="00FF58E9">
        <w:t>DV</w:t>
      </w:r>
      <w:bookmarkEnd w:id="392"/>
    </w:p>
    <w:p w:rsidR="007D3DA0" w:rsidRPr="00FF58E9" w:rsidRDefault="007D3DA0" w:rsidP="005F2B01">
      <w:pPr>
        <w:widowControl w:val="0"/>
        <w:tabs>
          <w:tab w:val="left" w:pos="284"/>
          <w:tab w:val="left" w:pos="1134"/>
        </w:tabs>
        <w:jc w:val="right"/>
        <w:rPr>
          <w:b/>
          <w:i/>
          <w:lang w:val="it-IT"/>
        </w:rPr>
      </w:pPr>
      <w:r w:rsidRPr="00FF58E9">
        <w:rPr>
          <w:i/>
          <w:sz w:val="26"/>
          <w:szCs w:val="26"/>
          <w:lang w:val="it-IT"/>
        </w:rPr>
        <w:t>ĐVT: người</w:t>
      </w:r>
    </w:p>
    <w:tbl>
      <w:tblPr>
        <w:tblW w:w="9184" w:type="dxa"/>
        <w:jc w:val="center"/>
        <w:tblInd w:w="-198" w:type="dxa"/>
        <w:tblLook w:val="04A0" w:firstRow="1" w:lastRow="0" w:firstColumn="1" w:lastColumn="0" w:noHBand="0" w:noVBand="1"/>
      </w:tblPr>
      <w:tblGrid>
        <w:gridCol w:w="2672"/>
        <w:gridCol w:w="866"/>
        <w:gridCol w:w="866"/>
        <w:gridCol w:w="866"/>
        <w:gridCol w:w="866"/>
        <w:gridCol w:w="1016"/>
        <w:gridCol w:w="1016"/>
        <w:gridCol w:w="1016"/>
      </w:tblGrid>
      <w:tr w:rsidR="007D3DA0" w:rsidRPr="00FF58E9" w:rsidTr="00880AAD">
        <w:trPr>
          <w:trHeight w:val="285"/>
          <w:jc w:val="center"/>
        </w:trPr>
        <w:tc>
          <w:tcPr>
            <w:tcW w:w="2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Năm</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D3DA0" w:rsidRPr="00FF58E9" w:rsidRDefault="007D3DA0" w:rsidP="007363E4">
            <w:pPr>
              <w:widowControl w:val="0"/>
              <w:jc w:val="center"/>
              <w:rPr>
                <w:b/>
                <w:bCs/>
                <w:sz w:val="20"/>
                <w:lang w:val="vi-VN" w:eastAsia="vi-VN"/>
              </w:rPr>
            </w:pPr>
            <w:r w:rsidRPr="00FF58E9">
              <w:rPr>
                <w:b/>
                <w:bCs/>
                <w:sz w:val="20"/>
                <w:szCs w:val="22"/>
                <w:lang w:val="vi-VN" w:eastAsia="vi-VN"/>
              </w:rPr>
              <w:t>2017</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2018</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2019</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2020</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2021</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2022</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2023</w:t>
            </w:r>
          </w:p>
        </w:tc>
      </w:tr>
      <w:tr w:rsidR="007D3DA0" w:rsidRPr="00FF58E9" w:rsidTr="00880AAD">
        <w:trPr>
          <w:trHeight w:val="285"/>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Tổng</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323.597</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357.584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396.434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440.643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490.804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547.585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611.747</w:t>
            </w:r>
          </w:p>
        </w:tc>
      </w:tr>
      <w:tr w:rsidR="007D3DA0" w:rsidRPr="00FF58E9" w:rsidTr="00880AAD">
        <w:trPr>
          <w:trHeight w:val="6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Bán buôn và bán lẻ; sửa chữa ô tô, mô tô, xe máy và xe có động cơ khác</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91.335</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100.928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111.893</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124.371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138.529</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154.556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172.666</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Vận tải,kho bãi</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30.698</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33.922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37.608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41.801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46.560</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51.947</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58.033</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184146" w:rsidP="007363E4">
            <w:pPr>
              <w:widowControl w:val="0"/>
              <w:rPr>
                <w:b/>
                <w:sz w:val="20"/>
                <w:lang w:val="vi-VN" w:eastAsia="vi-VN"/>
              </w:rPr>
            </w:pPr>
            <w:r w:rsidRPr="00FF58E9">
              <w:rPr>
                <w:sz w:val="20"/>
                <w:szCs w:val="22"/>
                <w:lang w:val="vi-VN" w:eastAsia="vi-VN"/>
              </w:rPr>
              <w:t>DV</w:t>
            </w:r>
            <w:r w:rsidR="007D3DA0" w:rsidRPr="00FF58E9">
              <w:rPr>
                <w:sz w:val="20"/>
                <w:szCs w:val="22"/>
                <w:lang w:val="vi-VN" w:eastAsia="vi-VN"/>
              </w:rPr>
              <w:t xml:space="preserve">  lưu trú và ăn uống</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66.448</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73.427</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81.405</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90.483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100.783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112.443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125.618</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Thông tin và truyền thông</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3.858</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4.263</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4.726</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5.253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5.851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6.528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7.293</w:t>
            </w:r>
          </w:p>
        </w:tc>
      </w:tr>
      <w:tr w:rsidR="007D3DA0" w:rsidRPr="00FF58E9" w:rsidTr="00880AAD">
        <w:trPr>
          <w:trHeight w:val="6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Tài chính, tín dụng, ngân hàng và bảo hiểm</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8.911</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9.846</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10.916</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12.134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13.515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15.078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16.845</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Hoạt động  kinh doanh bất động sản</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652</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720</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799</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888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989</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1.103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1.233</w:t>
            </w:r>
          </w:p>
        </w:tc>
      </w:tr>
      <w:tr w:rsidR="007D3DA0" w:rsidRPr="00FF58E9" w:rsidTr="00880AAD">
        <w:trPr>
          <w:trHeight w:val="6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chuyên môn, </w:t>
            </w:r>
            <w:r w:rsidRPr="00FF58E9">
              <w:rPr>
                <w:sz w:val="20"/>
                <w:szCs w:val="22"/>
                <w:lang w:val="vi-VN" w:eastAsia="vi-VN"/>
              </w:rPr>
              <w:br/>
              <w:t xml:space="preserve">khoa học và công nghệ </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6.900</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7.625</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8.454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9.396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10.466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11.677</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13.045</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hành chính và </w:t>
            </w:r>
            <w:r w:rsidR="00184146" w:rsidRPr="00FF58E9">
              <w:rPr>
                <w:sz w:val="20"/>
                <w:szCs w:val="22"/>
                <w:lang w:val="vi-VN" w:eastAsia="vi-VN"/>
              </w:rPr>
              <w:t>DV</w:t>
            </w:r>
            <w:r w:rsidRPr="00FF58E9">
              <w:rPr>
                <w:sz w:val="20"/>
                <w:szCs w:val="22"/>
                <w:lang w:val="vi-VN" w:eastAsia="vi-VN"/>
              </w:rPr>
              <w:t xml:space="preserve"> hỗ trợ </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5.977</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6.604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7.322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8.138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9.065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10.114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11.299</w:t>
            </w:r>
          </w:p>
        </w:tc>
      </w:tr>
      <w:tr w:rsidR="007D3DA0" w:rsidRPr="00FF58E9" w:rsidTr="00880AAD">
        <w:trPr>
          <w:trHeight w:val="9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Hoạt động của Đảng Cộng sản, tổ chức chính trị XH, QLNN, ANQP, đảm bảo xã hội bắt buộc</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30.698</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33.922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37.608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41.802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46.560</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51.947</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58.033</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Giáo dục và đào tạo</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36.892</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40.767</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45.196</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50.236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55.955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62.428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69.743</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880AAD">
            <w:pPr>
              <w:widowControl w:val="0"/>
              <w:ind w:right="-146"/>
              <w:rPr>
                <w:b/>
                <w:sz w:val="20"/>
                <w:lang w:val="vi-VN" w:eastAsia="vi-VN"/>
              </w:rPr>
            </w:pPr>
            <w:r w:rsidRPr="00FF58E9">
              <w:rPr>
                <w:sz w:val="20"/>
                <w:szCs w:val="22"/>
                <w:lang w:val="vi-VN" w:eastAsia="vi-VN"/>
              </w:rPr>
              <w:t xml:space="preserve">Y tế và hoạt động trợ giúp </w:t>
            </w:r>
            <w:r w:rsidR="00880AAD" w:rsidRPr="00FF58E9">
              <w:rPr>
                <w:sz w:val="20"/>
                <w:szCs w:val="22"/>
                <w:lang w:eastAsia="vi-VN"/>
              </w:rPr>
              <w:t>XH</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12.551</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13.869</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15.376</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17.091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19.036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21.238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23.727</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Nghệ thuật, vui chơi giải trí</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5.704</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6.304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6.988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7.768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8.652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9.653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10.784</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lastRenderedPageBreak/>
              <w:t xml:space="preserve">Hoạt động </w:t>
            </w:r>
            <w:r w:rsidR="00184146" w:rsidRPr="00FF58E9">
              <w:rPr>
                <w:sz w:val="20"/>
                <w:szCs w:val="22"/>
                <w:lang w:val="vi-VN" w:eastAsia="vi-VN"/>
              </w:rPr>
              <w:t>DV</w:t>
            </w:r>
            <w:r w:rsidRPr="00FF58E9">
              <w:rPr>
                <w:sz w:val="20"/>
                <w:szCs w:val="22"/>
                <w:lang w:val="vi-VN" w:eastAsia="vi-VN"/>
              </w:rPr>
              <w:t xml:space="preserve"> khác</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22.973</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25.386</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28.144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31.282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34.843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38.874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43.429</w:t>
            </w:r>
          </w:p>
        </w:tc>
      </w:tr>
      <w:tr w:rsidR="007D3DA0" w:rsidRPr="00FF58E9" w:rsidTr="00880AAD">
        <w:trPr>
          <w:trHeight w:val="285"/>
          <w:jc w:val="center"/>
        </w:trPr>
        <w:tc>
          <w:tcPr>
            <w:tcW w:w="2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Năm</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D3DA0" w:rsidRPr="00FF58E9" w:rsidRDefault="007D3DA0" w:rsidP="007363E4">
            <w:pPr>
              <w:widowControl w:val="0"/>
              <w:jc w:val="center"/>
              <w:rPr>
                <w:b/>
                <w:bCs/>
                <w:sz w:val="20"/>
                <w:lang w:eastAsia="vi-VN"/>
              </w:rPr>
            </w:pPr>
            <w:r w:rsidRPr="00FF58E9">
              <w:rPr>
                <w:b/>
                <w:bCs/>
                <w:sz w:val="20"/>
                <w:szCs w:val="22"/>
                <w:lang w:val="vi-VN" w:eastAsia="vi-VN"/>
              </w:rPr>
              <w:t>20</w:t>
            </w:r>
            <w:r w:rsidRPr="00FF58E9">
              <w:rPr>
                <w:b/>
                <w:bCs/>
                <w:sz w:val="20"/>
                <w:szCs w:val="22"/>
                <w:lang w:eastAsia="vi-VN"/>
              </w:rPr>
              <w:t>24</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2025</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2026</w:t>
            </w:r>
          </w:p>
        </w:tc>
        <w:tc>
          <w:tcPr>
            <w:tcW w:w="86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2027</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2028</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2029</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D3DA0" w:rsidRPr="00FF58E9" w:rsidRDefault="007D3DA0" w:rsidP="007363E4">
            <w:pPr>
              <w:widowControl w:val="0"/>
              <w:jc w:val="center"/>
              <w:rPr>
                <w:b/>
                <w:bCs/>
                <w:sz w:val="20"/>
                <w:lang w:eastAsia="vi-VN"/>
              </w:rPr>
            </w:pPr>
            <w:r w:rsidRPr="00FF58E9">
              <w:rPr>
                <w:b/>
                <w:bCs/>
                <w:sz w:val="20"/>
                <w:szCs w:val="22"/>
                <w:lang w:eastAsia="vi-VN"/>
              </w:rPr>
              <w:t>2030</w:t>
            </w:r>
          </w:p>
        </w:tc>
      </w:tr>
      <w:tr w:rsidR="007D3DA0" w:rsidRPr="00FF58E9" w:rsidTr="00880AAD">
        <w:trPr>
          <w:trHeight w:val="285"/>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jc w:val="center"/>
              <w:rPr>
                <w:b/>
                <w:bCs/>
                <w:sz w:val="20"/>
                <w:lang w:val="vi-VN" w:eastAsia="vi-VN"/>
              </w:rPr>
            </w:pPr>
            <w:r w:rsidRPr="00FF58E9">
              <w:rPr>
                <w:b/>
                <w:bCs/>
                <w:sz w:val="20"/>
                <w:szCs w:val="22"/>
                <w:lang w:val="vi-VN" w:eastAsia="vi-VN"/>
              </w:rPr>
              <w:t>Tổng</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684.164</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765.852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857.932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961.719</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1.078.596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1.210.178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b/>
                <w:sz w:val="20"/>
                <w:szCs w:val="22"/>
                <w:lang w:val="vi-VN" w:eastAsia="vi-VN"/>
              </w:rPr>
              <w:t>1.358.260</w:t>
            </w:r>
          </w:p>
        </w:tc>
      </w:tr>
      <w:tr w:rsidR="007D3DA0" w:rsidRPr="00FF58E9" w:rsidTr="00880AAD">
        <w:trPr>
          <w:trHeight w:val="6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Bán buôn và bán lẻ; sửa chữa ô tô, mô tô, xe máy và xe có động cơ khác</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193.105</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216.162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242.151</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271.445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304.434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341.573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383.369</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Vận tải,kho bãi</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64.903</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72.652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81.388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91.233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102.321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114.803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128.851</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184146" w:rsidP="007363E4">
            <w:pPr>
              <w:widowControl w:val="0"/>
              <w:rPr>
                <w:b/>
                <w:sz w:val="20"/>
                <w:lang w:val="vi-VN" w:eastAsia="vi-VN"/>
              </w:rPr>
            </w:pPr>
            <w:r w:rsidRPr="00FF58E9">
              <w:rPr>
                <w:sz w:val="20"/>
                <w:szCs w:val="22"/>
                <w:lang w:val="vi-VN" w:eastAsia="vi-VN"/>
              </w:rPr>
              <w:t>DV</w:t>
            </w:r>
            <w:r w:rsidR="007D3DA0" w:rsidRPr="00FF58E9">
              <w:rPr>
                <w:sz w:val="20"/>
                <w:szCs w:val="22"/>
                <w:lang w:val="vi-VN" w:eastAsia="vi-VN"/>
              </w:rPr>
              <w:t xml:space="preserve">  lưu trú và ăn uống</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140.488</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157.262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176.170</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197.482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221.482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248.501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278.909</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Thông tin và truyền thông</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8.156</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9.130</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10.228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11.465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12.858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14.427</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16.192</w:t>
            </w:r>
          </w:p>
        </w:tc>
      </w:tr>
      <w:tr w:rsidR="007D3DA0" w:rsidRPr="00FF58E9" w:rsidTr="00880AAD">
        <w:trPr>
          <w:trHeight w:val="6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Tài chính, tín dụng, ngân hàng và bảo hiểm</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18.839</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21.089</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23.624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26.482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29.700</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33.324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37.401</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Hoạt động  kinh doanh bất động sản</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1.378</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1.543</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1.729</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1.938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2.173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2.438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2.737</w:t>
            </w:r>
          </w:p>
        </w:tc>
      </w:tr>
      <w:tr w:rsidR="007D3DA0" w:rsidRPr="00FF58E9" w:rsidTr="00880AAD">
        <w:trPr>
          <w:trHeight w:val="6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chuyên môn, </w:t>
            </w:r>
            <w:r w:rsidRPr="00FF58E9">
              <w:rPr>
                <w:sz w:val="20"/>
                <w:szCs w:val="22"/>
                <w:lang w:val="vi-VN" w:eastAsia="vi-VN"/>
              </w:rPr>
              <w:br/>
              <w:t xml:space="preserve">khoa học và công nghệ </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14.589</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16.331</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18.294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20.508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23.000</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25.806</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28.963</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hành chính và </w:t>
            </w:r>
            <w:r w:rsidR="00184146" w:rsidRPr="00FF58E9">
              <w:rPr>
                <w:sz w:val="20"/>
                <w:szCs w:val="22"/>
                <w:lang w:val="vi-VN" w:eastAsia="vi-VN"/>
              </w:rPr>
              <w:t>DV</w:t>
            </w:r>
            <w:r w:rsidRPr="00FF58E9">
              <w:rPr>
                <w:sz w:val="20"/>
                <w:szCs w:val="22"/>
                <w:lang w:val="vi-VN" w:eastAsia="vi-VN"/>
              </w:rPr>
              <w:t xml:space="preserve"> hỗ trợ </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12.636</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14.145</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15.845</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17.762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19.921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22.351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25.086</w:t>
            </w:r>
          </w:p>
        </w:tc>
      </w:tr>
      <w:tr w:rsidR="007D3DA0" w:rsidRPr="00FF58E9" w:rsidTr="00880AAD">
        <w:trPr>
          <w:trHeight w:val="900"/>
          <w:jc w:val="center"/>
        </w:trPr>
        <w:tc>
          <w:tcPr>
            <w:tcW w:w="2672" w:type="dxa"/>
            <w:tcBorders>
              <w:top w:val="nil"/>
              <w:left w:val="single" w:sz="4" w:space="0" w:color="auto"/>
              <w:bottom w:val="single" w:sz="4" w:space="0" w:color="auto"/>
              <w:right w:val="single" w:sz="4" w:space="0" w:color="auto"/>
            </w:tcBorders>
            <w:shd w:val="clear" w:color="auto" w:fill="auto"/>
            <w:vAlign w:val="center"/>
            <w:hideMark/>
          </w:tcPr>
          <w:p w:rsidR="007D3DA0" w:rsidRPr="00FF58E9" w:rsidRDefault="007D3DA0" w:rsidP="007363E4">
            <w:pPr>
              <w:widowControl w:val="0"/>
              <w:rPr>
                <w:b/>
                <w:sz w:val="20"/>
                <w:lang w:val="vi-VN" w:eastAsia="vi-VN"/>
              </w:rPr>
            </w:pPr>
            <w:r w:rsidRPr="00FF58E9">
              <w:rPr>
                <w:sz w:val="20"/>
                <w:szCs w:val="22"/>
                <w:lang w:val="vi-VN" w:eastAsia="vi-VN"/>
              </w:rPr>
              <w:t>Hoạt động của Đảng Cộng sản, tổ chức chính trị XH, QLNN, ANQP, đảm bảo xã hội bắt buộc</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64.903</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72.653</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81.388</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91.234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102.321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114.804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128.851</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Giáo dục và đào tạo</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77.999</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87.312</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97.809</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109.642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122.967</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137.968</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154.850</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Y tế và hoạt động trợ giúp xã hội</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26.536</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29.704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33.275</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37.301</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41.834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46.937</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52.681</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Nghệ thuật, vui chơi giải trí</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12.061</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13.501</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15.124</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16.953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19.014</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21.333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23.944</w:t>
            </w:r>
          </w:p>
        </w:tc>
      </w:tr>
      <w:tr w:rsidR="007D3DA0" w:rsidRPr="00FF58E9" w:rsidTr="00880AAD">
        <w:trPr>
          <w:trHeight w:val="300"/>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7D3DA0" w:rsidRPr="00FF58E9" w:rsidRDefault="007D3DA0" w:rsidP="007363E4">
            <w:pPr>
              <w:widowControl w:val="0"/>
              <w:rPr>
                <w:b/>
                <w:sz w:val="20"/>
                <w:lang w:val="vi-VN" w:eastAsia="vi-VN"/>
              </w:rPr>
            </w:pPr>
            <w:r w:rsidRPr="00FF58E9">
              <w:rPr>
                <w:sz w:val="20"/>
                <w:szCs w:val="22"/>
                <w:lang w:val="vi-VN" w:eastAsia="vi-VN"/>
              </w:rPr>
              <w:t xml:space="preserve">Hoạt động </w:t>
            </w:r>
            <w:r w:rsidR="00184146" w:rsidRPr="00FF58E9">
              <w:rPr>
                <w:sz w:val="20"/>
                <w:szCs w:val="22"/>
                <w:lang w:val="vi-VN" w:eastAsia="vi-VN"/>
              </w:rPr>
              <w:t>DV</w:t>
            </w:r>
            <w:r w:rsidRPr="00FF58E9">
              <w:rPr>
                <w:sz w:val="20"/>
                <w:szCs w:val="22"/>
                <w:lang w:val="vi-VN" w:eastAsia="vi-VN"/>
              </w:rPr>
              <w:t xml:space="preserve"> khác</w:t>
            </w:r>
          </w:p>
        </w:tc>
        <w:tc>
          <w:tcPr>
            <w:tcW w:w="866" w:type="dxa"/>
            <w:tcBorders>
              <w:top w:val="single" w:sz="4" w:space="0" w:color="auto"/>
              <w:left w:val="nil"/>
              <w:bottom w:val="single" w:sz="4" w:space="0" w:color="auto"/>
              <w:right w:val="single" w:sz="4" w:space="0" w:color="auto"/>
            </w:tcBorders>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48.570</w:t>
            </w:r>
          </w:p>
        </w:tc>
        <w:tc>
          <w:tcPr>
            <w:tcW w:w="866" w:type="dxa"/>
            <w:tcBorders>
              <w:top w:val="nil"/>
              <w:left w:val="single" w:sz="4" w:space="0" w:color="auto"/>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54.370</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60.907</w:t>
            </w:r>
          </w:p>
        </w:tc>
        <w:tc>
          <w:tcPr>
            <w:tcW w:w="86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68.275</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76.572</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85.913</w:t>
            </w:r>
          </w:p>
        </w:tc>
        <w:tc>
          <w:tcPr>
            <w:tcW w:w="1016" w:type="dxa"/>
            <w:tcBorders>
              <w:top w:val="nil"/>
              <w:left w:val="nil"/>
              <w:bottom w:val="single" w:sz="4" w:space="0" w:color="auto"/>
              <w:right w:val="single" w:sz="4" w:space="0" w:color="auto"/>
            </w:tcBorders>
            <w:shd w:val="clear" w:color="auto" w:fill="auto"/>
            <w:noWrap/>
            <w:vAlign w:val="center"/>
          </w:tcPr>
          <w:p w:rsidR="007D3DA0" w:rsidRPr="00FF58E9" w:rsidRDefault="007D3DA0" w:rsidP="007363E4">
            <w:pPr>
              <w:widowControl w:val="0"/>
              <w:jc w:val="right"/>
              <w:rPr>
                <w:b/>
                <w:sz w:val="20"/>
                <w:lang w:val="vi-VN" w:eastAsia="vi-VN"/>
              </w:rPr>
            </w:pPr>
            <w:r w:rsidRPr="00FF58E9">
              <w:rPr>
                <w:sz w:val="20"/>
                <w:szCs w:val="22"/>
                <w:lang w:val="vi-VN" w:eastAsia="vi-VN"/>
              </w:rPr>
              <w:t>96.426</w:t>
            </w:r>
          </w:p>
        </w:tc>
      </w:tr>
    </w:tbl>
    <w:p w:rsidR="007D3DA0" w:rsidRPr="00FF58E9" w:rsidRDefault="007D3DA0" w:rsidP="007363E4">
      <w:pPr>
        <w:pStyle w:val="ListParagraph"/>
        <w:widowControl w:val="0"/>
        <w:spacing w:line="360" w:lineRule="auto"/>
        <w:ind w:left="0" w:firstLine="709"/>
        <w:contextualSpacing w:val="0"/>
        <w:jc w:val="right"/>
        <w:rPr>
          <w:b/>
          <w:sz w:val="26"/>
          <w:szCs w:val="26"/>
          <w:lang w:val="it-IT"/>
        </w:rPr>
      </w:pPr>
      <w:r w:rsidRPr="00FF58E9">
        <w:rPr>
          <w:i/>
          <w:sz w:val="26"/>
          <w:szCs w:val="26"/>
          <w:lang w:val="vi-VN"/>
        </w:rPr>
        <w:t>Nguồn: Kết quả tính toán của BISEDS, 2019</w:t>
      </w:r>
    </w:p>
    <w:p w:rsidR="00F62F33" w:rsidRPr="00FF58E9" w:rsidRDefault="00F62F33" w:rsidP="00DA3EF3">
      <w:pPr>
        <w:pStyle w:val="Heading3"/>
      </w:pPr>
      <w:bookmarkStart w:id="393" w:name="_Toc25847403"/>
      <w:r w:rsidRPr="00FF58E9">
        <w:t>3.4.2.</w:t>
      </w:r>
      <w:r w:rsidR="005F2B01" w:rsidRPr="00FF58E9">
        <w:t>8</w:t>
      </w:r>
      <w:r w:rsidRPr="00FF58E9">
        <w:t xml:space="preserve">. Thảo luận kết quả dự báo cung </w:t>
      </w:r>
      <w:r w:rsidR="006A24DD" w:rsidRPr="00FF58E9">
        <w:t>-</w:t>
      </w:r>
      <w:r w:rsidRPr="00FF58E9">
        <w:t xml:space="preserve"> cầu lao động tỉnh Khánh Hòa đến năm 2025, định hướng đến năm 2030</w:t>
      </w:r>
      <w:bookmarkEnd w:id="393"/>
    </w:p>
    <w:p w:rsidR="00D40727" w:rsidRPr="00FF58E9" w:rsidRDefault="00F62F33" w:rsidP="007363E4">
      <w:pPr>
        <w:pStyle w:val="ListParagraph"/>
        <w:widowControl w:val="0"/>
        <w:tabs>
          <w:tab w:val="left" w:pos="1134"/>
        </w:tabs>
        <w:spacing w:line="360" w:lineRule="auto"/>
        <w:ind w:left="0" w:firstLine="709"/>
        <w:contextualSpacing w:val="0"/>
        <w:jc w:val="both"/>
        <w:rPr>
          <w:b/>
          <w:sz w:val="26"/>
          <w:szCs w:val="26"/>
          <w:lang w:val="it-IT"/>
        </w:rPr>
      </w:pPr>
      <w:r w:rsidRPr="00FF58E9">
        <w:rPr>
          <w:sz w:val="26"/>
          <w:szCs w:val="26"/>
          <w:lang w:val="it-IT"/>
        </w:rPr>
        <w:t xml:space="preserve">Dựa vào kết quả dự báo cung lao động tỉnh Khánh Hòa tại Bảng </w:t>
      </w:r>
      <w:r w:rsidR="00AB03AB" w:rsidRPr="00FF58E9">
        <w:rPr>
          <w:sz w:val="26"/>
          <w:szCs w:val="26"/>
          <w:lang w:val="it-IT"/>
        </w:rPr>
        <w:t>3.4.13</w:t>
      </w:r>
      <w:r w:rsidRPr="00FF58E9">
        <w:rPr>
          <w:sz w:val="26"/>
          <w:szCs w:val="26"/>
          <w:lang w:val="it-IT"/>
        </w:rPr>
        <w:t xml:space="preserve"> và dự báo về chuyển dịch cơ cấu lao động tại </w:t>
      </w:r>
      <w:r w:rsidR="000C1727" w:rsidRPr="00FF58E9">
        <w:rPr>
          <w:sz w:val="26"/>
          <w:szCs w:val="26"/>
          <w:lang w:val="it-IT"/>
        </w:rPr>
        <w:t>Bảng 3.4.21</w:t>
      </w:r>
      <w:r w:rsidRPr="00FF58E9">
        <w:rPr>
          <w:sz w:val="26"/>
          <w:szCs w:val="26"/>
          <w:lang w:val="it-IT"/>
        </w:rPr>
        <w:t>, ta tính được cung lao động phân theo ngành kinh tế tỉnh Khánh Hòa đến năm 2025, định hướng đến năm 2030 như sau:</w:t>
      </w:r>
    </w:p>
    <w:p w:rsidR="00F62F33" w:rsidRPr="00FF58E9" w:rsidRDefault="00F62F33" w:rsidP="00BC585C">
      <w:pPr>
        <w:pStyle w:val="Bng"/>
      </w:pPr>
      <w:bookmarkStart w:id="394" w:name="_Toc24979926"/>
      <w:r w:rsidRPr="00FF58E9">
        <w:t xml:space="preserve">Bảng </w:t>
      </w:r>
      <w:r w:rsidR="000E2596" w:rsidRPr="00FF58E9">
        <w:t>3.4.26.</w:t>
      </w:r>
      <w:r w:rsidRPr="00FF58E9">
        <w:t xml:space="preserve"> Dự báo cung lao động phân theo ngành kinh tế tỉnh Khánh Hòa đến năm 2025, định hướng đến năm 2030</w:t>
      </w:r>
      <w:bookmarkEnd w:id="394"/>
    </w:p>
    <w:tbl>
      <w:tblPr>
        <w:tblStyle w:val="TableGrid"/>
        <w:tblW w:w="0" w:type="auto"/>
        <w:jc w:val="center"/>
        <w:tblInd w:w="-72" w:type="dxa"/>
        <w:tblLook w:val="04A0" w:firstRow="1" w:lastRow="0" w:firstColumn="1" w:lastColumn="0" w:noHBand="0" w:noVBand="1"/>
      </w:tblPr>
      <w:tblGrid>
        <w:gridCol w:w="563"/>
        <w:gridCol w:w="5115"/>
        <w:gridCol w:w="1119"/>
        <w:gridCol w:w="1149"/>
        <w:gridCol w:w="1143"/>
      </w:tblGrid>
      <w:tr w:rsidR="00F62F33" w:rsidRPr="00FF58E9" w:rsidTr="005F2B01">
        <w:trPr>
          <w:trHeight w:val="318"/>
          <w:jc w:val="center"/>
        </w:trPr>
        <w:tc>
          <w:tcPr>
            <w:tcW w:w="563" w:type="dxa"/>
            <w:vAlign w:val="center"/>
          </w:tcPr>
          <w:p w:rsidR="00F62F33" w:rsidRPr="00FF58E9" w:rsidRDefault="00F62F33" w:rsidP="007363E4">
            <w:pPr>
              <w:pStyle w:val="ListParagraph"/>
              <w:widowControl w:val="0"/>
              <w:ind w:left="0"/>
              <w:contextualSpacing w:val="0"/>
              <w:rPr>
                <w:b/>
                <w:sz w:val="26"/>
                <w:szCs w:val="26"/>
                <w:lang w:val="it-IT"/>
              </w:rPr>
            </w:pPr>
            <w:r w:rsidRPr="00FF58E9">
              <w:rPr>
                <w:b/>
                <w:sz w:val="26"/>
                <w:szCs w:val="26"/>
                <w:lang w:val="it-IT"/>
              </w:rPr>
              <w:t>TT</w:t>
            </w:r>
          </w:p>
        </w:tc>
        <w:tc>
          <w:tcPr>
            <w:tcW w:w="5115" w:type="dxa"/>
            <w:vAlign w:val="center"/>
          </w:tcPr>
          <w:p w:rsidR="00F62F33" w:rsidRPr="00FF58E9" w:rsidRDefault="00F62F33" w:rsidP="007363E4">
            <w:pPr>
              <w:pStyle w:val="ListParagraph"/>
              <w:widowControl w:val="0"/>
              <w:ind w:left="0"/>
              <w:contextualSpacing w:val="0"/>
              <w:jc w:val="center"/>
              <w:rPr>
                <w:b/>
                <w:sz w:val="26"/>
                <w:szCs w:val="26"/>
                <w:lang w:val="it-IT"/>
              </w:rPr>
            </w:pPr>
            <w:r w:rsidRPr="00FF58E9">
              <w:rPr>
                <w:b/>
                <w:sz w:val="26"/>
                <w:szCs w:val="26"/>
                <w:lang w:val="it-IT"/>
              </w:rPr>
              <w:t>Chỉ tiêu</w:t>
            </w:r>
          </w:p>
        </w:tc>
        <w:tc>
          <w:tcPr>
            <w:tcW w:w="1119" w:type="dxa"/>
            <w:vAlign w:val="center"/>
          </w:tcPr>
          <w:p w:rsidR="00F62F33" w:rsidRPr="00FF58E9" w:rsidRDefault="00F62F33" w:rsidP="007363E4">
            <w:pPr>
              <w:pStyle w:val="ListParagraph"/>
              <w:widowControl w:val="0"/>
              <w:ind w:left="0"/>
              <w:contextualSpacing w:val="0"/>
              <w:jc w:val="center"/>
              <w:rPr>
                <w:b/>
                <w:sz w:val="26"/>
                <w:szCs w:val="26"/>
                <w:lang w:val="it-IT"/>
              </w:rPr>
            </w:pPr>
            <w:r w:rsidRPr="00FF58E9">
              <w:rPr>
                <w:b/>
                <w:sz w:val="26"/>
                <w:szCs w:val="26"/>
                <w:lang w:val="it-IT"/>
              </w:rPr>
              <w:t>2020</w:t>
            </w:r>
          </w:p>
        </w:tc>
        <w:tc>
          <w:tcPr>
            <w:tcW w:w="1149" w:type="dxa"/>
            <w:vAlign w:val="center"/>
          </w:tcPr>
          <w:p w:rsidR="00F62F33" w:rsidRPr="00FF58E9" w:rsidRDefault="00F62F33" w:rsidP="007363E4">
            <w:pPr>
              <w:pStyle w:val="ListParagraph"/>
              <w:widowControl w:val="0"/>
              <w:ind w:left="0"/>
              <w:contextualSpacing w:val="0"/>
              <w:jc w:val="center"/>
              <w:rPr>
                <w:b/>
                <w:sz w:val="26"/>
                <w:szCs w:val="26"/>
                <w:lang w:val="it-IT"/>
              </w:rPr>
            </w:pPr>
            <w:r w:rsidRPr="00FF58E9">
              <w:rPr>
                <w:b/>
                <w:sz w:val="26"/>
                <w:szCs w:val="26"/>
                <w:lang w:val="it-IT"/>
              </w:rPr>
              <w:t>2025</w:t>
            </w:r>
          </w:p>
        </w:tc>
        <w:tc>
          <w:tcPr>
            <w:tcW w:w="1143" w:type="dxa"/>
            <w:vAlign w:val="center"/>
          </w:tcPr>
          <w:p w:rsidR="00F62F33" w:rsidRPr="00FF58E9" w:rsidRDefault="00F62F33" w:rsidP="007363E4">
            <w:pPr>
              <w:pStyle w:val="ListParagraph"/>
              <w:widowControl w:val="0"/>
              <w:ind w:left="0"/>
              <w:contextualSpacing w:val="0"/>
              <w:jc w:val="center"/>
              <w:rPr>
                <w:b/>
                <w:sz w:val="26"/>
                <w:szCs w:val="26"/>
                <w:lang w:val="it-IT"/>
              </w:rPr>
            </w:pPr>
            <w:r w:rsidRPr="00FF58E9">
              <w:rPr>
                <w:b/>
                <w:sz w:val="26"/>
                <w:szCs w:val="26"/>
                <w:lang w:val="it-IT"/>
              </w:rPr>
              <w:t>2030</w:t>
            </w:r>
          </w:p>
        </w:tc>
      </w:tr>
      <w:tr w:rsidR="00F62F33" w:rsidRPr="00FF58E9" w:rsidTr="005F2B01">
        <w:trPr>
          <w:trHeight w:val="381"/>
          <w:jc w:val="center"/>
        </w:trPr>
        <w:tc>
          <w:tcPr>
            <w:tcW w:w="563" w:type="dxa"/>
            <w:vAlign w:val="center"/>
          </w:tcPr>
          <w:p w:rsidR="00F62F33" w:rsidRPr="00FF58E9" w:rsidRDefault="00F62F33" w:rsidP="007363E4">
            <w:pPr>
              <w:pStyle w:val="ListParagraph"/>
              <w:widowControl w:val="0"/>
              <w:spacing w:line="360" w:lineRule="auto"/>
              <w:ind w:left="0"/>
              <w:contextualSpacing w:val="0"/>
              <w:jc w:val="center"/>
              <w:rPr>
                <w:b/>
                <w:sz w:val="26"/>
                <w:szCs w:val="26"/>
                <w:lang w:val="it-IT"/>
              </w:rPr>
            </w:pPr>
            <w:r w:rsidRPr="00FF58E9">
              <w:rPr>
                <w:sz w:val="26"/>
                <w:szCs w:val="26"/>
                <w:lang w:val="it-IT"/>
              </w:rPr>
              <w:t>1</w:t>
            </w:r>
          </w:p>
        </w:tc>
        <w:tc>
          <w:tcPr>
            <w:tcW w:w="5115" w:type="dxa"/>
            <w:vAlign w:val="center"/>
          </w:tcPr>
          <w:p w:rsidR="00F62F33" w:rsidRPr="00FF58E9" w:rsidRDefault="00F62F33" w:rsidP="005F2B01">
            <w:pPr>
              <w:pStyle w:val="ListParagraph"/>
              <w:widowControl w:val="0"/>
              <w:spacing w:line="360" w:lineRule="auto"/>
              <w:ind w:left="0"/>
              <w:contextualSpacing w:val="0"/>
              <w:rPr>
                <w:b/>
                <w:sz w:val="26"/>
                <w:szCs w:val="26"/>
                <w:lang w:val="it-IT"/>
              </w:rPr>
            </w:pPr>
            <w:r w:rsidRPr="00FF58E9">
              <w:rPr>
                <w:sz w:val="26"/>
                <w:szCs w:val="26"/>
                <w:lang w:val="it-IT"/>
              </w:rPr>
              <w:t>Số lao động làm việc (người)</w:t>
            </w:r>
          </w:p>
        </w:tc>
        <w:tc>
          <w:tcPr>
            <w:tcW w:w="1119" w:type="dxa"/>
            <w:vAlign w:val="center"/>
          </w:tcPr>
          <w:p w:rsidR="00F62F33" w:rsidRPr="00FF58E9" w:rsidRDefault="00F62F33" w:rsidP="007363E4">
            <w:pPr>
              <w:pStyle w:val="ListParagraph"/>
              <w:widowControl w:val="0"/>
              <w:spacing w:line="360" w:lineRule="auto"/>
              <w:ind w:left="0"/>
              <w:contextualSpacing w:val="0"/>
              <w:jc w:val="right"/>
              <w:rPr>
                <w:sz w:val="26"/>
                <w:szCs w:val="26"/>
                <w:lang w:val="it-IT"/>
              </w:rPr>
            </w:pPr>
            <w:r w:rsidRPr="00FF58E9">
              <w:rPr>
                <w:sz w:val="26"/>
                <w:szCs w:val="26"/>
                <w:lang w:val="it-IT"/>
              </w:rPr>
              <w:t>695.033</w:t>
            </w:r>
          </w:p>
        </w:tc>
        <w:tc>
          <w:tcPr>
            <w:tcW w:w="1149" w:type="dxa"/>
            <w:vAlign w:val="center"/>
          </w:tcPr>
          <w:p w:rsidR="00F62F33" w:rsidRPr="00FF58E9" w:rsidRDefault="00F62F33" w:rsidP="007363E4">
            <w:pPr>
              <w:pStyle w:val="ListParagraph"/>
              <w:widowControl w:val="0"/>
              <w:spacing w:line="360" w:lineRule="auto"/>
              <w:ind w:left="0"/>
              <w:contextualSpacing w:val="0"/>
              <w:jc w:val="right"/>
              <w:rPr>
                <w:sz w:val="26"/>
                <w:szCs w:val="26"/>
                <w:lang w:val="it-IT"/>
              </w:rPr>
            </w:pPr>
            <w:r w:rsidRPr="00FF58E9">
              <w:rPr>
                <w:sz w:val="26"/>
                <w:szCs w:val="26"/>
                <w:lang w:val="it-IT"/>
              </w:rPr>
              <w:t>698.852</w:t>
            </w:r>
          </w:p>
        </w:tc>
        <w:tc>
          <w:tcPr>
            <w:tcW w:w="1143" w:type="dxa"/>
            <w:vAlign w:val="center"/>
          </w:tcPr>
          <w:p w:rsidR="00F62F33" w:rsidRPr="00FF58E9" w:rsidRDefault="00F62F33" w:rsidP="007363E4">
            <w:pPr>
              <w:pStyle w:val="ListParagraph"/>
              <w:widowControl w:val="0"/>
              <w:spacing w:line="360" w:lineRule="auto"/>
              <w:ind w:left="0"/>
              <w:contextualSpacing w:val="0"/>
              <w:jc w:val="right"/>
              <w:rPr>
                <w:sz w:val="26"/>
                <w:szCs w:val="26"/>
                <w:lang w:val="it-IT"/>
              </w:rPr>
            </w:pPr>
            <w:r w:rsidRPr="00FF58E9">
              <w:rPr>
                <w:sz w:val="26"/>
                <w:szCs w:val="26"/>
                <w:lang w:val="it-IT"/>
              </w:rPr>
              <w:t>696.469</w:t>
            </w:r>
          </w:p>
        </w:tc>
      </w:tr>
      <w:tr w:rsidR="00F62F33" w:rsidRPr="00FF58E9" w:rsidTr="005F2B01">
        <w:trPr>
          <w:trHeight w:val="463"/>
          <w:jc w:val="center"/>
        </w:trPr>
        <w:tc>
          <w:tcPr>
            <w:tcW w:w="563" w:type="dxa"/>
            <w:vAlign w:val="center"/>
          </w:tcPr>
          <w:p w:rsidR="00F62F33" w:rsidRPr="00FF58E9" w:rsidRDefault="00F62F33" w:rsidP="007363E4">
            <w:pPr>
              <w:pStyle w:val="ListParagraph"/>
              <w:widowControl w:val="0"/>
              <w:spacing w:line="360" w:lineRule="auto"/>
              <w:ind w:left="0"/>
              <w:contextualSpacing w:val="0"/>
              <w:jc w:val="center"/>
              <w:rPr>
                <w:b/>
                <w:sz w:val="26"/>
                <w:szCs w:val="26"/>
                <w:lang w:val="it-IT"/>
              </w:rPr>
            </w:pPr>
            <w:r w:rsidRPr="00FF58E9">
              <w:rPr>
                <w:sz w:val="26"/>
                <w:szCs w:val="26"/>
                <w:lang w:val="it-IT"/>
              </w:rPr>
              <w:t>2</w:t>
            </w:r>
          </w:p>
        </w:tc>
        <w:tc>
          <w:tcPr>
            <w:tcW w:w="5115" w:type="dxa"/>
            <w:vAlign w:val="center"/>
          </w:tcPr>
          <w:p w:rsidR="00F62F33" w:rsidRPr="00FF58E9" w:rsidRDefault="00F62F33" w:rsidP="005F2B01">
            <w:pPr>
              <w:pStyle w:val="ListParagraph"/>
              <w:widowControl w:val="0"/>
              <w:spacing w:line="360" w:lineRule="auto"/>
              <w:ind w:left="0"/>
              <w:contextualSpacing w:val="0"/>
              <w:rPr>
                <w:b/>
                <w:sz w:val="26"/>
                <w:szCs w:val="26"/>
                <w:lang w:val="it-IT"/>
              </w:rPr>
            </w:pPr>
            <w:r w:rsidRPr="00FF58E9">
              <w:rPr>
                <w:sz w:val="26"/>
                <w:szCs w:val="26"/>
                <w:lang w:val="it-IT"/>
              </w:rPr>
              <w:t xml:space="preserve">Số lao động làm việc ngành </w:t>
            </w:r>
            <w:r w:rsidR="005F2B01" w:rsidRPr="00FF58E9">
              <w:rPr>
                <w:sz w:val="26"/>
                <w:szCs w:val="26"/>
                <w:lang w:val="it-IT"/>
              </w:rPr>
              <w:t xml:space="preserve">NLT </w:t>
            </w:r>
            <w:r w:rsidRPr="00FF58E9">
              <w:rPr>
                <w:sz w:val="26"/>
                <w:szCs w:val="26"/>
                <w:lang w:val="it-IT"/>
              </w:rPr>
              <w:t>(người)</w:t>
            </w:r>
          </w:p>
        </w:tc>
        <w:tc>
          <w:tcPr>
            <w:tcW w:w="1119"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155.687   </w:t>
            </w:r>
          </w:p>
        </w:tc>
        <w:tc>
          <w:tcPr>
            <w:tcW w:w="1149"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76.385   </w:t>
            </w:r>
          </w:p>
        </w:tc>
        <w:tc>
          <w:tcPr>
            <w:tcW w:w="1143"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   32.664   </w:t>
            </w:r>
          </w:p>
        </w:tc>
      </w:tr>
      <w:tr w:rsidR="00F62F33" w:rsidRPr="00FF58E9" w:rsidTr="005F2B01">
        <w:trPr>
          <w:trHeight w:val="419"/>
          <w:jc w:val="center"/>
        </w:trPr>
        <w:tc>
          <w:tcPr>
            <w:tcW w:w="563" w:type="dxa"/>
            <w:vAlign w:val="center"/>
          </w:tcPr>
          <w:p w:rsidR="00F62F33" w:rsidRPr="00FF58E9" w:rsidRDefault="00F62F33" w:rsidP="007363E4">
            <w:pPr>
              <w:pStyle w:val="ListParagraph"/>
              <w:widowControl w:val="0"/>
              <w:spacing w:line="360" w:lineRule="auto"/>
              <w:ind w:left="0"/>
              <w:contextualSpacing w:val="0"/>
              <w:jc w:val="center"/>
              <w:rPr>
                <w:b/>
                <w:sz w:val="26"/>
                <w:szCs w:val="26"/>
                <w:lang w:val="it-IT"/>
              </w:rPr>
            </w:pPr>
            <w:r w:rsidRPr="00FF58E9">
              <w:rPr>
                <w:sz w:val="26"/>
                <w:szCs w:val="26"/>
                <w:lang w:val="it-IT"/>
              </w:rPr>
              <w:t>3</w:t>
            </w:r>
          </w:p>
        </w:tc>
        <w:tc>
          <w:tcPr>
            <w:tcW w:w="5115" w:type="dxa"/>
            <w:vAlign w:val="center"/>
          </w:tcPr>
          <w:p w:rsidR="00F62F33" w:rsidRPr="00FF58E9" w:rsidRDefault="00F62F33" w:rsidP="005F2B01">
            <w:pPr>
              <w:pStyle w:val="ListParagraph"/>
              <w:widowControl w:val="0"/>
              <w:spacing w:line="360" w:lineRule="auto"/>
              <w:ind w:left="0"/>
              <w:contextualSpacing w:val="0"/>
              <w:rPr>
                <w:b/>
                <w:sz w:val="26"/>
                <w:szCs w:val="26"/>
                <w:lang w:val="it-IT"/>
              </w:rPr>
            </w:pPr>
            <w:r w:rsidRPr="00FF58E9">
              <w:rPr>
                <w:sz w:val="26"/>
                <w:szCs w:val="26"/>
                <w:lang w:val="it-IT"/>
              </w:rPr>
              <w:t xml:space="preserve">Số lao động làm việc ngành </w:t>
            </w:r>
            <w:r w:rsidR="00184146" w:rsidRPr="00FF58E9">
              <w:rPr>
                <w:sz w:val="26"/>
                <w:szCs w:val="26"/>
                <w:lang w:val="it-IT"/>
              </w:rPr>
              <w:t>CN-XD</w:t>
            </w:r>
            <w:r w:rsidRPr="00FF58E9">
              <w:rPr>
                <w:sz w:val="26"/>
                <w:szCs w:val="26"/>
                <w:lang w:val="it-IT"/>
              </w:rPr>
              <w:t>(người)</w:t>
            </w:r>
          </w:p>
        </w:tc>
        <w:tc>
          <w:tcPr>
            <w:tcW w:w="1119"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142.899   </w:t>
            </w:r>
          </w:p>
        </w:tc>
        <w:tc>
          <w:tcPr>
            <w:tcW w:w="1149"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124.186</w:t>
            </w:r>
          </w:p>
        </w:tc>
        <w:tc>
          <w:tcPr>
            <w:tcW w:w="1143"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96.391   </w:t>
            </w:r>
          </w:p>
        </w:tc>
      </w:tr>
      <w:tr w:rsidR="00F62F33" w:rsidRPr="00FF58E9" w:rsidTr="005F2B01">
        <w:trPr>
          <w:trHeight w:val="496"/>
          <w:jc w:val="center"/>
        </w:trPr>
        <w:tc>
          <w:tcPr>
            <w:tcW w:w="563" w:type="dxa"/>
            <w:vAlign w:val="center"/>
          </w:tcPr>
          <w:p w:rsidR="00F62F33" w:rsidRPr="00FF58E9" w:rsidRDefault="00F62F33" w:rsidP="007363E4">
            <w:pPr>
              <w:pStyle w:val="ListParagraph"/>
              <w:widowControl w:val="0"/>
              <w:spacing w:line="360" w:lineRule="auto"/>
              <w:ind w:left="0"/>
              <w:contextualSpacing w:val="0"/>
              <w:jc w:val="center"/>
              <w:rPr>
                <w:b/>
                <w:sz w:val="26"/>
                <w:szCs w:val="26"/>
                <w:lang w:val="it-IT"/>
              </w:rPr>
            </w:pPr>
            <w:r w:rsidRPr="00FF58E9">
              <w:rPr>
                <w:sz w:val="26"/>
                <w:szCs w:val="26"/>
                <w:lang w:val="it-IT"/>
              </w:rPr>
              <w:t>4</w:t>
            </w:r>
          </w:p>
        </w:tc>
        <w:tc>
          <w:tcPr>
            <w:tcW w:w="5115" w:type="dxa"/>
            <w:vAlign w:val="center"/>
          </w:tcPr>
          <w:p w:rsidR="00F62F33" w:rsidRPr="00FF58E9" w:rsidRDefault="00F62F33" w:rsidP="007363E4">
            <w:pPr>
              <w:pStyle w:val="ListParagraph"/>
              <w:widowControl w:val="0"/>
              <w:spacing w:line="360" w:lineRule="auto"/>
              <w:ind w:left="0"/>
              <w:contextualSpacing w:val="0"/>
              <w:rPr>
                <w:b/>
                <w:sz w:val="26"/>
                <w:szCs w:val="26"/>
                <w:lang w:val="it-IT"/>
              </w:rPr>
            </w:pPr>
            <w:r w:rsidRPr="00FF58E9">
              <w:rPr>
                <w:sz w:val="26"/>
                <w:szCs w:val="26"/>
                <w:lang w:val="it-IT"/>
              </w:rPr>
              <w:t xml:space="preserve">Số lao động đang làm việc ngành </w:t>
            </w:r>
            <w:r w:rsidR="00184146" w:rsidRPr="00FF58E9">
              <w:rPr>
                <w:sz w:val="26"/>
                <w:szCs w:val="26"/>
                <w:lang w:val="it-IT"/>
              </w:rPr>
              <w:t>DV</w:t>
            </w:r>
            <w:r w:rsidRPr="00FF58E9">
              <w:rPr>
                <w:sz w:val="26"/>
                <w:szCs w:val="26"/>
                <w:lang w:val="it-IT"/>
              </w:rPr>
              <w:t xml:space="preserve"> (người)</w:t>
            </w:r>
          </w:p>
        </w:tc>
        <w:tc>
          <w:tcPr>
            <w:tcW w:w="1119"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396.447   </w:t>
            </w:r>
          </w:p>
        </w:tc>
        <w:tc>
          <w:tcPr>
            <w:tcW w:w="1149"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 498.281   </w:t>
            </w:r>
          </w:p>
        </w:tc>
        <w:tc>
          <w:tcPr>
            <w:tcW w:w="1143" w:type="dxa"/>
            <w:vAlign w:val="center"/>
          </w:tcPr>
          <w:p w:rsidR="00F62F33" w:rsidRPr="00FF58E9" w:rsidRDefault="00F62F33" w:rsidP="007363E4">
            <w:pPr>
              <w:pStyle w:val="ListParagraph"/>
              <w:widowControl w:val="0"/>
              <w:spacing w:line="360" w:lineRule="auto"/>
              <w:ind w:left="0"/>
              <w:contextualSpacing w:val="0"/>
              <w:jc w:val="right"/>
              <w:rPr>
                <w:b/>
                <w:sz w:val="26"/>
                <w:szCs w:val="26"/>
                <w:lang w:val="it-IT"/>
              </w:rPr>
            </w:pPr>
            <w:r w:rsidRPr="00FF58E9">
              <w:rPr>
                <w:sz w:val="26"/>
                <w:szCs w:val="26"/>
                <w:lang w:val="it-IT"/>
              </w:rPr>
              <w:t xml:space="preserve"> 567.414</w:t>
            </w:r>
          </w:p>
        </w:tc>
      </w:tr>
    </w:tbl>
    <w:p w:rsidR="00F62F33" w:rsidRPr="00FF58E9" w:rsidRDefault="00F62F33" w:rsidP="007363E4">
      <w:pPr>
        <w:pStyle w:val="ListParagraph"/>
        <w:widowControl w:val="0"/>
        <w:spacing w:line="360" w:lineRule="auto"/>
        <w:ind w:left="0" w:firstLine="709"/>
        <w:contextualSpacing w:val="0"/>
        <w:jc w:val="right"/>
        <w:rPr>
          <w:b/>
          <w:sz w:val="26"/>
          <w:szCs w:val="26"/>
          <w:lang w:val="it-IT"/>
        </w:rPr>
      </w:pPr>
      <w:r w:rsidRPr="00FF58E9">
        <w:rPr>
          <w:i/>
          <w:sz w:val="26"/>
          <w:szCs w:val="26"/>
          <w:lang w:val="vi-VN"/>
        </w:rPr>
        <w:t>Nguồn: Kết quả tính toán của BISEDS, 2019</w:t>
      </w:r>
    </w:p>
    <w:p w:rsidR="00F62F33" w:rsidRPr="00FF58E9" w:rsidRDefault="00F62F33" w:rsidP="007363E4">
      <w:pPr>
        <w:pStyle w:val="ListParagraph"/>
        <w:widowControl w:val="0"/>
        <w:tabs>
          <w:tab w:val="left" w:pos="1134"/>
        </w:tabs>
        <w:spacing w:line="360" w:lineRule="auto"/>
        <w:ind w:left="0" w:firstLine="709"/>
        <w:contextualSpacing w:val="0"/>
        <w:jc w:val="both"/>
        <w:rPr>
          <w:b/>
          <w:sz w:val="26"/>
          <w:szCs w:val="26"/>
          <w:lang w:val="it-IT"/>
        </w:rPr>
      </w:pPr>
      <w:r w:rsidRPr="00FF58E9">
        <w:rPr>
          <w:sz w:val="26"/>
          <w:szCs w:val="26"/>
          <w:lang w:val="it-IT"/>
        </w:rPr>
        <w:t xml:space="preserve">Như vậy, đến năm 2020, lao động từ 15 tuổi trở lên đang làm việc trong ngành </w:t>
      </w:r>
      <w:r w:rsidR="00184146" w:rsidRPr="00FF58E9">
        <w:rPr>
          <w:sz w:val="26"/>
          <w:szCs w:val="26"/>
          <w:lang w:val="it-IT"/>
        </w:rPr>
        <w:t>NLT</w:t>
      </w:r>
      <w:r w:rsidRPr="00FF58E9">
        <w:rPr>
          <w:sz w:val="26"/>
          <w:szCs w:val="26"/>
          <w:lang w:val="it-IT"/>
        </w:rPr>
        <w:t xml:space="preserve">là 155.687 người (chiếm 22,40%); ngành </w:t>
      </w:r>
      <w:r w:rsidR="00184146" w:rsidRPr="00FF58E9">
        <w:rPr>
          <w:sz w:val="26"/>
          <w:szCs w:val="26"/>
          <w:lang w:val="it-IT"/>
        </w:rPr>
        <w:t>CN-XD</w:t>
      </w:r>
      <w:r w:rsidRPr="00FF58E9">
        <w:rPr>
          <w:sz w:val="26"/>
          <w:szCs w:val="26"/>
          <w:lang w:val="it-IT"/>
        </w:rPr>
        <w:t xml:space="preserve">là 142.899 người (chiếm </w:t>
      </w:r>
      <w:r w:rsidRPr="00FF58E9">
        <w:rPr>
          <w:sz w:val="26"/>
          <w:szCs w:val="26"/>
          <w:lang w:val="it-IT"/>
        </w:rPr>
        <w:lastRenderedPageBreak/>
        <w:t xml:space="preserve">20,56%); ngành </w:t>
      </w:r>
      <w:r w:rsidR="00184146" w:rsidRPr="00FF58E9">
        <w:rPr>
          <w:sz w:val="26"/>
          <w:szCs w:val="26"/>
          <w:lang w:val="it-IT"/>
        </w:rPr>
        <w:t>DV</w:t>
      </w:r>
      <w:r w:rsidRPr="00FF58E9">
        <w:rPr>
          <w:sz w:val="26"/>
          <w:szCs w:val="26"/>
          <w:lang w:val="it-IT"/>
        </w:rPr>
        <w:t xml:space="preserve"> là 396.447 người (chiếm 57,04%). Đến năm 2025, lao động từ 15 tuổi trở lên đang làm việc trong ngành </w:t>
      </w:r>
      <w:r w:rsidR="00184146" w:rsidRPr="00FF58E9">
        <w:rPr>
          <w:sz w:val="26"/>
          <w:szCs w:val="26"/>
          <w:lang w:val="it-IT"/>
        </w:rPr>
        <w:t>NLT</w:t>
      </w:r>
      <w:r w:rsidRPr="00FF58E9">
        <w:rPr>
          <w:sz w:val="26"/>
          <w:szCs w:val="26"/>
          <w:lang w:val="it-IT"/>
        </w:rPr>
        <w:t xml:space="preserve">là 76.385 người (chiếm 10,93%);ngành </w:t>
      </w:r>
      <w:r w:rsidR="00184146" w:rsidRPr="00FF58E9">
        <w:rPr>
          <w:sz w:val="26"/>
          <w:szCs w:val="26"/>
          <w:lang w:val="it-IT"/>
        </w:rPr>
        <w:t>CN-XD</w:t>
      </w:r>
      <w:r w:rsidRPr="00FF58E9">
        <w:rPr>
          <w:sz w:val="26"/>
          <w:szCs w:val="26"/>
          <w:lang w:val="it-IT"/>
        </w:rPr>
        <w:t xml:space="preserve">là 124.186 người (chiếm 17,77%); ngành </w:t>
      </w:r>
      <w:r w:rsidR="00184146" w:rsidRPr="00FF58E9">
        <w:rPr>
          <w:sz w:val="26"/>
          <w:szCs w:val="26"/>
          <w:lang w:val="it-IT"/>
        </w:rPr>
        <w:t>DV</w:t>
      </w:r>
      <w:r w:rsidRPr="00FF58E9">
        <w:rPr>
          <w:sz w:val="26"/>
          <w:szCs w:val="26"/>
          <w:lang w:val="it-IT"/>
        </w:rPr>
        <w:t xml:space="preserve"> là 498.281 người (chiếm 71,31%). Đến năm 2030, lao động từ 15 tuổi trở lên đang làm việc trong ngành </w:t>
      </w:r>
      <w:r w:rsidR="00184146" w:rsidRPr="00FF58E9">
        <w:rPr>
          <w:sz w:val="26"/>
          <w:szCs w:val="26"/>
          <w:lang w:val="it-IT"/>
        </w:rPr>
        <w:t>NLT</w:t>
      </w:r>
      <w:r w:rsidRPr="00FF58E9">
        <w:rPr>
          <w:sz w:val="26"/>
          <w:szCs w:val="26"/>
          <w:lang w:val="it-IT"/>
        </w:rPr>
        <w:t xml:space="preserve">là 32.664 người (chiếm 4.69%);ngành </w:t>
      </w:r>
      <w:r w:rsidR="00184146" w:rsidRPr="00FF58E9">
        <w:rPr>
          <w:sz w:val="26"/>
          <w:szCs w:val="26"/>
          <w:lang w:val="it-IT"/>
        </w:rPr>
        <w:t>CN-XD</w:t>
      </w:r>
      <w:r w:rsidRPr="00FF58E9">
        <w:rPr>
          <w:sz w:val="26"/>
          <w:szCs w:val="26"/>
          <w:lang w:val="it-IT"/>
        </w:rPr>
        <w:t xml:space="preserve">là 96.391 người (chiếm 13.84%); ngành </w:t>
      </w:r>
      <w:r w:rsidR="00184146" w:rsidRPr="00FF58E9">
        <w:rPr>
          <w:sz w:val="26"/>
          <w:szCs w:val="26"/>
          <w:lang w:val="it-IT"/>
        </w:rPr>
        <w:t>DV</w:t>
      </w:r>
      <w:r w:rsidRPr="00FF58E9">
        <w:rPr>
          <w:sz w:val="26"/>
          <w:szCs w:val="26"/>
          <w:lang w:val="it-IT"/>
        </w:rPr>
        <w:t xml:space="preserve"> là 567.414 người (chiếm 81.47%). </w:t>
      </w:r>
    </w:p>
    <w:p w:rsidR="00D40727" w:rsidRPr="00FF58E9" w:rsidRDefault="00F62F33" w:rsidP="007363E4">
      <w:pPr>
        <w:pStyle w:val="ListParagraph"/>
        <w:widowControl w:val="0"/>
        <w:tabs>
          <w:tab w:val="left" w:pos="1134"/>
        </w:tabs>
        <w:spacing w:line="360" w:lineRule="auto"/>
        <w:ind w:left="0" w:firstLine="709"/>
        <w:contextualSpacing w:val="0"/>
        <w:jc w:val="both"/>
        <w:rPr>
          <w:b/>
          <w:sz w:val="26"/>
          <w:szCs w:val="26"/>
          <w:lang w:val="it-IT"/>
        </w:rPr>
      </w:pPr>
      <w:r w:rsidRPr="00FF58E9">
        <w:rPr>
          <w:sz w:val="26"/>
          <w:szCs w:val="26"/>
          <w:lang w:val="it-IT"/>
        </w:rPr>
        <w:t xml:space="preserve">Đối chiếu so sánh giữa dự báo cung </w:t>
      </w:r>
      <w:r w:rsidR="006A24DD" w:rsidRPr="00FF58E9">
        <w:rPr>
          <w:sz w:val="26"/>
          <w:szCs w:val="26"/>
          <w:lang w:val="it-IT"/>
        </w:rPr>
        <w:t>-</w:t>
      </w:r>
      <w:r w:rsidRPr="00FF58E9">
        <w:rPr>
          <w:sz w:val="26"/>
          <w:szCs w:val="26"/>
          <w:lang w:val="it-IT"/>
        </w:rPr>
        <w:t xml:space="preserve"> cầu lao động tỉnh Khánh Hòa đến năm 2025, định hướng đến năm 2030, ta có:</w:t>
      </w:r>
    </w:p>
    <w:p w:rsidR="00F62F33" w:rsidRPr="00FF58E9" w:rsidRDefault="00F62F33" w:rsidP="00BC585C">
      <w:pPr>
        <w:pStyle w:val="Bng"/>
      </w:pPr>
      <w:bookmarkStart w:id="395" w:name="_Toc24979927"/>
      <w:r w:rsidRPr="00FF58E9">
        <w:t xml:space="preserve">Bảng </w:t>
      </w:r>
      <w:r w:rsidR="000E2596" w:rsidRPr="00FF58E9">
        <w:t>3.4.27.</w:t>
      </w:r>
      <w:r w:rsidRPr="00FF58E9">
        <w:t xml:space="preserve"> Dự báo cung </w:t>
      </w:r>
      <w:r w:rsidR="006A24DD" w:rsidRPr="00FF58E9">
        <w:t>-</w:t>
      </w:r>
      <w:r w:rsidRPr="00FF58E9">
        <w:t xml:space="preserve"> cầu lao động phâ</w:t>
      </w:r>
      <w:r w:rsidR="009C2D54" w:rsidRPr="00FF58E9">
        <w:t xml:space="preserve">n theo ngành kinh tế tỉnh Khánh </w:t>
      </w:r>
      <w:r w:rsidRPr="00FF58E9">
        <w:t>Hòa đến năm 2025, định hướng đến năm 2030</w:t>
      </w:r>
      <w:bookmarkEnd w:id="395"/>
    </w:p>
    <w:p w:rsidR="00F62F33" w:rsidRPr="00FF58E9" w:rsidRDefault="00F62F33" w:rsidP="009C2D54">
      <w:pPr>
        <w:pStyle w:val="ListParagraph"/>
        <w:widowControl w:val="0"/>
        <w:ind w:left="0"/>
        <w:contextualSpacing w:val="0"/>
        <w:jc w:val="right"/>
        <w:rPr>
          <w:b/>
          <w:i/>
          <w:sz w:val="26"/>
          <w:szCs w:val="26"/>
          <w:lang w:val="it-IT"/>
        </w:rPr>
      </w:pPr>
      <w:r w:rsidRPr="00FF58E9">
        <w:rPr>
          <w:i/>
          <w:sz w:val="26"/>
          <w:szCs w:val="26"/>
          <w:lang w:val="it-IT"/>
        </w:rPr>
        <w:t>ĐVT: người</w:t>
      </w:r>
    </w:p>
    <w:tbl>
      <w:tblPr>
        <w:tblStyle w:val="TableGrid"/>
        <w:tblW w:w="0" w:type="auto"/>
        <w:jc w:val="center"/>
        <w:tblInd w:w="-579" w:type="dxa"/>
        <w:tblLook w:val="04A0" w:firstRow="1" w:lastRow="0" w:firstColumn="1" w:lastColumn="0" w:noHBand="0" w:noVBand="1"/>
      </w:tblPr>
      <w:tblGrid>
        <w:gridCol w:w="526"/>
        <w:gridCol w:w="1712"/>
        <w:gridCol w:w="1125"/>
        <w:gridCol w:w="1125"/>
        <w:gridCol w:w="1125"/>
        <w:gridCol w:w="1126"/>
        <w:gridCol w:w="1126"/>
        <w:gridCol w:w="1126"/>
      </w:tblGrid>
      <w:tr w:rsidR="00F62F33" w:rsidRPr="00FF58E9" w:rsidTr="00FA30DF">
        <w:trPr>
          <w:jc w:val="center"/>
        </w:trPr>
        <w:tc>
          <w:tcPr>
            <w:tcW w:w="526" w:type="dxa"/>
            <w:vMerge w:val="restart"/>
            <w:vAlign w:val="center"/>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TT</w:t>
            </w:r>
          </w:p>
        </w:tc>
        <w:tc>
          <w:tcPr>
            <w:tcW w:w="1712" w:type="dxa"/>
            <w:vMerge w:val="restart"/>
            <w:vAlign w:val="center"/>
          </w:tcPr>
          <w:p w:rsidR="00F62F33" w:rsidRPr="00FF58E9" w:rsidRDefault="009C2D54"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Ngành kinh tế</w:t>
            </w:r>
          </w:p>
        </w:tc>
        <w:tc>
          <w:tcPr>
            <w:tcW w:w="2250" w:type="dxa"/>
            <w:gridSpan w:val="2"/>
            <w:vAlign w:val="center"/>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Năm 2020</w:t>
            </w:r>
          </w:p>
        </w:tc>
        <w:tc>
          <w:tcPr>
            <w:tcW w:w="2251" w:type="dxa"/>
            <w:gridSpan w:val="2"/>
            <w:vAlign w:val="center"/>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Năm 2025</w:t>
            </w:r>
          </w:p>
        </w:tc>
        <w:tc>
          <w:tcPr>
            <w:tcW w:w="2252" w:type="dxa"/>
            <w:gridSpan w:val="2"/>
            <w:vAlign w:val="center"/>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Năm 2030</w:t>
            </w:r>
          </w:p>
        </w:tc>
      </w:tr>
      <w:tr w:rsidR="00F62F33" w:rsidRPr="00FF58E9" w:rsidTr="00FA30DF">
        <w:trPr>
          <w:jc w:val="center"/>
        </w:trPr>
        <w:tc>
          <w:tcPr>
            <w:tcW w:w="526" w:type="dxa"/>
            <w:vMerge/>
          </w:tcPr>
          <w:p w:rsidR="00F62F33" w:rsidRPr="00FF58E9" w:rsidRDefault="00F62F33" w:rsidP="007363E4">
            <w:pPr>
              <w:pStyle w:val="ListParagraph"/>
              <w:widowControl w:val="0"/>
              <w:spacing w:line="360" w:lineRule="auto"/>
              <w:ind w:left="0"/>
              <w:contextualSpacing w:val="0"/>
              <w:jc w:val="center"/>
              <w:rPr>
                <w:b/>
                <w:lang w:val="it-IT"/>
              </w:rPr>
            </w:pPr>
          </w:p>
        </w:tc>
        <w:tc>
          <w:tcPr>
            <w:tcW w:w="1712" w:type="dxa"/>
            <w:vMerge/>
          </w:tcPr>
          <w:p w:rsidR="00F62F33" w:rsidRPr="00FF58E9" w:rsidRDefault="00F62F33" w:rsidP="007363E4">
            <w:pPr>
              <w:pStyle w:val="ListParagraph"/>
              <w:widowControl w:val="0"/>
              <w:spacing w:line="360" w:lineRule="auto"/>
              <w:ind w:left="0"/>
              <w:contextualSpacing w:val="0"/>
              <w:jc w:val="center"/>
              <w:rPr>
                <w:b/>
                <w:lang w:val="it-IT"/>
              </w:rPr>
            </w:pPr>
          </w:p>
        </w:tc>
        <w:tc>
          <w:tcPr>
            <w:tcW w:w="1125" w:type="dxa"/>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Cung</w:t>
            </w:r>
          </w:p>
        </w:tc>
        <w:tc>
          <w:tcPr>
            <w:tcW w:w="1125" w:type="dxa"/>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Cầu</w:t>
            </w:r>
          </w:p>
        </w:tc>
        <w:tc>
          <w:tcPr>
            <w:tcW w:w="1125" w:type="dxa"/>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Cung</w:t>
            </w:r>
          </w:p>
        </w:tc>
        <w:tc>
          <w:tcPr>
            <w:tcW w:w="1126" w:type="dxa"/>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Cầu</w:t>
            </w:r>
          </w:p>
        </w:tc>
        <w:tc>
          <w:tcPr>
            <w:tcW w:w="1126" w:type="dxa"/>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Cung</w:t>
            </w:r>
          </w:p>
        </w:tc>
        <w:tc>
          <w:tcPr>
            <w:tcW w:w="1126" w:type="dxa"/>
          </w:tcPr>
          <w:p w:rsidR="00F62F33" w:rsidRPr="00FF58E9" w:rsidRDefault="00F62F33" w:rsidP="007363E4">
            <w:pPr>
              <w:pStyle w:val="ListParagraph"/>
              <w:widowControl w:val="0"/>
              <w:spacing w:line="360" w:lineRule="auto"/>
              <w:ind w:left="0"/>
              <w:contextualSpacing w:val="0"/>
              <w:jc w:val="center"/>
              <w:rPr>
                <w:b/>
                <w:sz w:val="22"/>
                <w:szCs w:val="22"/>
                <w:lang w:val="it-IT"/>
              </w:rPr>
            </w:pPr>
            <w:r w:rsidRPr="00FF58E9">
              <w:rPr>
                <w:b/>
                <w:sz w:val="22"/>
                <w:szCs w:val="22"/>
                <w:lang w:val="it-IT"/>
              </w:rPr>
              <w:t>Cầu</w:t>
            </w:r>
          </w:p>
        </w:tc>
      </w:tr>
      <w:tr w:rsidR="00F62F33" w:rsidRPr="00FF58E9" w:rsidTr="00FA30DF">
        <w:trPr>
          <w:trHeight w:val="398"/>
          <w:jc w:val="center"/>
        </w:trPr>
        <w:tc>
          <w:tcPr>
            <w:tcW w:w="526" w:type="dxa"/>
            <w:vAlign w:val="center"/>
          </w:tcPr>
          <w:p w:rsidR="00F62F33" w:rsidRPr="00FF58E9" w:rsidRDefault="00F62F33" w:rsidP="007363E4">
            <w:pPr>
              <w:pStyle w:val="ListParagraph"/>
              <w:widowControl w:val="0"/>
              <w:spacing w:line="360" w:lineRule="auto"/>
              <w:ind w:left="0"/>
              <w:contextualSpacing w:val="0"/>
              <w:jc w:val="center"/>
              <w:rPr>
                <w:b/>
                <w:lang w:val="it-IT"/>
              </w:rPr>
            </w:pPr>
            <w:r w:rsidRPr="00FF58E9">
              <w:rPr>
                <w:lang w:val="it-IT"/>
              </w:rPr>
              <w:t>1</w:t>
            </w:r>
          </w:p>
        </w:tc>
        <w:tc>
          <w:tcPr>
            <w:tcW w:w="1712" w:type="dxa"/>
            <w:vAlign w:val="center"/>
          </w:tcPr>
          <w:p w:rsidR="00F62F33" w:rsidRPr="00FF58E9" w:rsidRDefault="009C2D54" w:rsidP="007363E4">
            <w:pPr>
              <w:pStyle w:val="ListParagraph"/>
              <w:widowControl w:val="0"/>
              <w:spacing w:line="360" w:lineRule="auto"/>
              <w:ind w:left="0"/>
              <w:contextualSpacing w:val="0"/>
              <w:rPr>
                <w:b/>
                <w:lang w:val="it-IT"/>
              </w:rPr>
            </w:pPr>
            <w:r w:rsidRPr="00FF58E9">
              <w:rPr>
                <w:b/>
                <w:sz w:val="22"/>
                <w:szCs w:val="22"/>
                <w:lang w:val="it-IT"/>
              </w:rPr>
              <w:t>Số lao động</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b/>
                <w:sz w:val="22"/>
                <w:szCs w:val="22"/>
                <w:lang w:val="it-IT"/>
              </w:rPr>
              <w:t>695.033</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b/>
                <w:sz w:val="22"/>
                <w:szCs w:val="22"/>
                <w:lang w:val="it-IT"/>
              </w:rPr>
              <w:t>772.455</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b/>
                <w:sz w:val="22"/>
                <w:szCs w:val="22"/>
                <w:lang w:val="it-IT"/>
              </w:rPr>
              <w:t>698.852</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b/>
                <w:sz w:val="22"/>
                <w:szCs w:val="22"/>
                <w:lang w:val="it-IT"/>
              </w:rPr>
              <w:t>1.074.043</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b/>
                <w:sz w:val="22"/>
                <w:szCs w:val="22"/>
                <w:lang w:val="it-IT"/>
              </w:rPr>
              <w:t>696.469</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b/>
                <w:sz w:val="22"/>
                <w:szCs w:val="22"/>
                <w:lang w:val="it-IT"/>
              </w:rPr>
              <w:t>1.667.204</w:t>
            </w:r>
          </w:p>
        </w:tc>
      </w:tr>
      <w:tr w:rsidR="00F62F33" w:rsidRPr="00FF58E9" w:rsidTr="00FA30DF">
        <w:trPr>
          <w:jc w:val="center"/>
        </w:trPr>
        <w:tc>
          <w:tcPr>
            <w:tcW w:w="526" w:type="dxa"/>
            <w:vAlign w:val="center"/>
          </w:tcPr>
          <w:p w:rsidR="00F62F33" w:rsidRPr="00FF58E9" w:rsidRDefault="00F62F33" w:rsidP="007363E4">
            <w:pPr>
              <w:pStyle w:val="ListParagraph"/>
              <w:widowControl w:val="0"/>
              <w:spacing w:line="360" w:lineRule="auto"/>
              <w:ind w:left="0"/>
              <w:contextualSpacing w:val="0"/>
              <w:jc w:val="center"/>
              <w:rPr>
                <w:b/>
                <w:lang w:val="it-IT"/>
              </w:rPr>
            </w:pPr>
            <w:r w:rsidRPr="00FF58E9">
              <w:rPr>
                <w:lang w:val="it-IT"/>
              </w:rPr>
              <w:t>2</w:t>
            </w:r>
          </w:p>
        </w:tc>
        <w:tc>
          <w:tcPr>
            <w:tcW w:w="1712" w:type="dxa"/>
          </w:tcPr>
          <w:p w:rsidR="00F62F33" w:rsidRPr="00FF58E9" w:rsidRDefault="00184146" w:rsidP="007363E4">
            <w:pPr>
              <w:pStyle w:val="ListParagraph"/>
              <w:widowControl w:val="0"/>
              <w:spacing w:line="360" w:lineRule="auto"/>
              <w:ind w:left="0" w:right="-186"/>
              <w:contextualSpacing w:val="0"/>
              <w:rPr>
                <w:lang w:val="it-IT"/>
              </w:rPr>
            </w:pPr>
            <w:r w:rsidRPr="00FF58E9">
              <w:rPr>
                <w:sz w:val="22"/>
                <w:szCs w:val="22"/>
                <w:lang w:val="it-IT"/>
              </w:rPr>
              <w:t>NLT</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155.687   </w:t>
            </w:r>
          </w:p>
        </w:tc>
        <w:tc>
          <w:tcPr>
            <w:tcW w:w="1125" w:type="dxa"/>
            <w:vAlign w:val="center"/>
          </w:tcPr>
          <w:p w:rsidR="00F62F33" w:rsidRPr="00FF58E9" w:rsidRDefault="00F62F33" w:rsidP="003D7070">
            <w:pPr>
              <w:pStyle w:val="ListParagraph"/>
              <w:widowControl w:val="0"/>
              <w:spacing w:line="360" w:lineRule="auto"/>
              <w:ind w:left="0"/>
              <w:contextualSpacing w:val="0"/>
              <w:jc w:val="right"/>
              <w:rPr>
                <w:b/>
                <w:sz w:val="22"/>
                <w:szCs w:val="22"/>
                <w:lang w:val="it-IT"/>
              </w:rPr>
            </w:pPr>
            <w:r w:rsidRPr="00FF58E9">
              <w:rPr>
                <w:sz w:val="22"/>
                <w:szCs w:val="22"/>
                <w:lang w:val="it-IT"/>
              </w:rPr>
              <w:t>1</w:t>
            </w:r>
            <w:r w:rsidR="003D7070" w:rsidRPr="00FF58E9">
              <w:rPr>
                <w:sz w:val="22"/>
                <w:szCs w:val="22"/>
                <w:lang w:val="it-IT"/>
              </w:rPr>
              <w:t>73</w:t>
            </w:r>
            <w:r w:rsidRPr="00FF58E9">
              <w:rPr>
                <w:sz w:val="22"/>
                <w:szCs w:val="22"/>
                <w:lang w:val="it-IT"/>
              </w:rPr>
              <w:t>.</w:t>
            </w:r>
            <w:r w:rsidR="003D7070" w:rsidRPr="00FF58E9">
              <w:rPr>
                <w:sz w:val="22"/>
                <w:szCs w:val="22"/>
                <w:lang w:val="it-IT"/>
              </w:rPr>
              <w:t>013</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76.385   </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117.381</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   32.664   </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78.239</w:t>
            </w:r>
          </w:p>
        </w:tc>
      </w:tr>
      <w:tr w:rsidR="00F62F33" w:rsidRPr="00FF58E9" w:rsidTr="00FA30DF">
        <w:trPr>
          <w:jc w:val="center"/>
        </w:trPr>
        <w:tc>
          <w:tcPr>
            <w:tcW w:w="526" w:type="dxa"/>
            <w:vAlign w:val="center"/>
          </w:tcPr>
          <w:p w:rsidR="00F62F33" w:rsidRPr="00FF58E9" w:rsidRDefault="00F62F33" w:rsidP="007363E4">
            <w:pPr>
              <w:pStyle w:val="ListParagraph"/>
              <w:widowControl w:val="0"/>
              <w:spacing w:line="360" w:lineRule="auto"/>
              <w:ind w:left="0"/>
              <w:contextualSpacing w:val="0"/>
              <w:jc w:val="center"/>
              <w:rPr>
                <w:b/>
                <w:lang w:val="it-IT"/>
              </w:rPr>
            </w:pPr>
            <w:r w:rsidRPr="00FF58E9">
              <w:rPr>
                <w:lang w:val="it-IT"/>
              </w:rPr>
              <w:t>3</w:t>
            </w:r>
          </w:p>
        </w:tc>
        <w:tc>
          <w:tcPr>
            <w:tcW w:w="1712" w:type="dxa"/>
          </w:tcPr>
          <w:p w:rsidR="00F62F33" w:rsidRPr="00FF58E9" w:rsidRDefault="00184146" w:rsidP="007363E4">
            <w:pPr>
              <w:pStyle w:val="ListParagraph"/>
              <w:widowControl w:val="0"/>
              <w:spacing w:line="360" w:lineRule="auto"/>
              <w:ind w:left="0"/>
              <w:contextualSpacing w:val="0"/>
              <w:rPr>
                <w:lang w:val="it-IT"/>
              </w:rPr>
            </w:pPr>
            <w:r w:rsidRPr="00FF58E9">
              <w:rPr>
                <w:sz w:val="22"/>
                <w:szCs w:val="22"/>
                <w:lang w:val="it-IT"/>
              </w:rPr>
              <w:t>CN-XD</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142.899   </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158.798</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124.186</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190.810</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96.391   </w:t>
            </w:r>
          </w:p>
        </w:tc>
        <w:tc>
          <w:tcPr>
            <w:tcW w:w="1126" w:type="dxa"/>
            <w:vAlign w:val="center"/>
          </w:tcPr>
          <w:p w:rsidR="00F62F33" w:rsidRPr="00FF58E9" w:rsidRDefault="00F62F33" w:rsidP="007363E4">
            <w:pPr>
              <w:widowControl w:val="0"/>
              <w:jc w:val="right"/>
              <w:rPr>
                <w:b/>
                <w:sz w:val="22"/>
                <w:szCs w:val="22"/>
                <w:lang w:val="it-IT"/>
              </w:rPr>
            </w:pPr>
            <w:r w:rsidRPr="00FF58E9">
              <w:rPr>
                <w:sz w:val="22"/>
                <w:szCs w:val="22"/>
                <w:lang w:val="it-IT"/>
              </w:rPr>
              <w:t>230.705</w:t>
            </w:r>
          </w:p>
        </w:tc>
      </w:tr>
      <w:tr w:rsidR="00F62F33" w:rsidRPr="00FF58E9" w:rsidTr="00FA30DF">
        <w:trPr>
          <w:jc w:val="center"/>
        </w:trPr>
        <w:tc>
          <w:tcPr>
            <w:tcW w:w="526" w:type="dxa"/>
            <w:vAlign w:val="center"/>
          </w:tcPr>
          <w:p w:rsidR="00F62F33" w:rsidRPr="00FF58E9" w:rsidRDefault="00F62F33" w:rsidP="007363E4">
            <w:pPr>
              <w:pStyle w:val="ListParagraph"/>
              <w:widowControl w:val="0"/>
              <w:spacing w:line="360" w:lineRule="auto"/>
              <w:ind w:left="0"/>
              <w:contextualSpacing w:val="0"/>
              <w:jc w:val="center"/>
              <w:rPr>
                <w:b/>
                <w:lang w:val="it-IT"/>
              </w:rPr>
            </w:pPr>
            <w:r w:rsidRPr="00FF58E9">
              <w:rPr>
                <w:lang w:val="it-IT"/>
              </w:rPr>
              <w:t>4</w:t>
            </w:r>
          </w:p>
        </w:tc>
        <w:tc>
          <w:tcPr>
            <w:tcW w:w="1712" w:type="dxa"/>
          </w:tcPr>
          <w:p w:rsidR="00F62F33" w:rsidRPr="00FF58E9" w:rsidRDefault="00184146" w:rsidP="007363E4">
            <w:pPr>
              <w:pStyle w:val="ListParagraph"/>
              <w:widowControl w:val="0"/>
              <w:spacing w:line="360" w:lineRule="auto"/>
              <w:ind w:left="0"/>
              <w:contextualSpacing w:val="0"/>
              <w:rPr>
                <w:lang w:val="it-IT"/>
              </w:rPr>
            </w:pPr>
            <w:r w:rsidRPr="00FF58E9">
              <w:rPr>
                <w:sz w:val="22"/>
                <w:szCs w:val="22"/>
                <w:lang w:val="it-IT"/>
              </w:rPr>
              <w:t>DV</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396.447   </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440.643</w:t>
            </w:r>
          </w:p>
        </w:tc>
        <w:tc>
          <w:tcPr>
            <w:tcW w:w="1125"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 498.281   </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765.852</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 xml:space="preserve"> 567.414</w:t>
            </w:r>
          </w:p>
        </w:tc>
        <w:tc>
          <w:tcPr>
            <w:tcW w:w="1126" w:type="dxa"/>
            <w:vAlign w:val="center"/>
          </w:tcPr>
          <w:p w:rsidR="00F62F33" w:rsidRPr="00FF58E9" w:rsidRDefault="00F62F33" w:rsidP="007363E4">
            <w:pPr>
              <w:pStyle w:val="ListParagraph"/>
              <w:widowControl w:val="0"/>
              <w:spacing w:line="360" w:lineRule="auto"/>
              <w:ind w:left="0"/>
              <w:contextualSpacing w:val="0"/>
              <w:jc w:val="right"/>
              <w:rPr>
                <w:b/>
                <w:sz w:val="22"/>
                <w:szCs w:val="22"/>
                <w:lang w:val="it-IT"/>
              </w:rPr>
            </w:pPr>
            <w:r w:rsidRPr="00FF58E9">
              <w:rPr>
                <w:sz w:val="22"/>
                <w:szCs w:val="22"/>
                <w:lang w:val="it-IT"/>
              </w:rPr>
              <w:t>1.358.260</w:t>
            </w:r>
          </w:p>
        </w:tc>
      </w:tr>
    </w:tbl>
    <w:p w:rsidR="00F62F33" w:rsidRPr="00FF58E9" w:rsidRDefault="00F62F33" w:rsidP="007363E4">
      <w:pPr>
        <w:pStyle w:val="ListParagraph"/>
        <w:widowControl w:val="0"/>
        <w:spacing w:line="360" w:lineRule="auto"/>
        <w:ind w:left="0" w:firstLine="709"/>
        <w:contextualSpacing w:val="0"/>
        <w:jc w:val="right"/>
        <w:rPr>
          <w:b/>
          <w:sz w:val="26"/>
          <w:szCs w:val="26"/>
          <w:lang w:val="it-IT"/>
        </w:rPr>
      </w:pPr>
      <w:r w:rsidRPr="00FF58E9">
        <w:rPr>
          <w:i/>
          <w:sz w:val="26"/>
          <w:szCs w:val="26"/>
          <w:lang w:val="vi-VN"/>
        </w:rPr>
        <w:t>Nguồn: Kết quả tính toán của BISEDS, 2019</w:t>
      </w:r>
    </w:p>
    <w:p w:rsidR="00277487" w:rsidRPr="00FF58E9" w:rsidRDefault="002F5AEC" w:rsidP="00277487">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t xml:space="preserve">Đối với trường hợp Đơn vị Hành chính - Kinh tế đặc biệt Bắc Vân Phong được thành lập, </w:t>
      </w:r>
      <w:r w:rsidR="00277487" w:rsidRPr="00FF58E9">
        <w:rPr>
          <w:sz w:val="26"/>
          <w:szCs w:val="26"/>
          <w:lang w:val="it-IT"/>
        </w:rPr>
        <w:t xml:space="preserve">theo đề án Đơn vị Hành chính - Kinh tế đặc biệt Bắc Vân Phong, tới năm 2030, Đặc khu tạo thêm việc làm mới cho khoảng 65.000 người với mức lương bình quân là 9.000 USD/năm. Theo dự thảo Luật đơn vị hành chính </w:t>
      </w:r>
      <w:r w:rsidR="00880AAD" w:rsidRPr="00FF58E9">
        <w:rPr>
          <w:sz w:val="26"/>
          <w:szCs w:val="26"/>
          <w:lang w:val="it-IT"/>
        </w:rPr>
        <w:t>–</w:t>
      </w:r>
      <w:r w:rsidR="00277487" w:rsidRPr="00FF58E9">
        <w:rPr>
          <w:sz w:val="26"/>
          <w:szCs w:val="26"/>
          <w:highlight w:val="yellow"/>
          <w:lang w:val="it-IT"/>
        </w:rPr>
        <w:t>kinh</w:t>
      </w:r>
      <w:ins w:id="396" w:author="ASUS-H81M-A" w:date="2019-12-05T09:25:00Z">
        <w:r w:rsidR="001C1B7A" w:rsidRPr="00FF58E9">
          <w:rPr>
            <w:sz w:val="26"/>
            <w:szCs w:val="26"/>
            <w:highlight w:val="yellow"/>
            <w:lang w:val="it-IT"/>
          </w:rPr>
          <w:t xml:space="preserve"> </w:t>
        </w:r>
      </w:ins>
      <w:r w:rsidR="00277487" w:rsidRPr="00FF58E9">
        <w:rPr>
          <w:sz w:val="26"/>
          <w:szCs w:val="26"/>
          <w:highlight w:val="yellow"/>
          <w:lang w:val="it-IT"/>
        </w:rPr>
        <w:t>tế</w:t>
      </w:r>
      <w:r w:rsidR="00277487" w:rsidRPr="00FF58E9">
        <w:rPr>
          <w:sz w:val="26"/>
          <w:szCs w:val="26"/>
          <w:lang w:val="it-IT"/>
        </w:rPr>
        <w:t xml:space="preserve"> đặc biệt Vân Đồn, Bắc Vân Phong, Phú Quốc trình Quốc hội tại kỳ họp thứ 5, Quốc hội khóa XIV</w:t>
      </w:r>
      <w:r w:rsidR="00F8270F" w:rsidRPr="00FF58E9">
        <w:rPr>
          <w:sz w:val="26"/>
          <w:szCs w:val="26"/>
          <w:lang w:val="it-IT"/>
        </w:rPr>
        <w:t>, tại tiết 1,2 Điều 46 mục 4 quy định:</w:t>
      </w:r>
    </w:p>
    <w:p w:rsidR="00F8270F" w:rsidRPr="00FF58E9" w:rsidRDefault="00F8270F" w:rsidP="00F8270F">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t xml:space="preserve">1. Doanh nghiệp hoạt động trên địa bàn đặc khu có trách nhiệm ưu tiên tuyển dụng, sử dụng lao động bị thu hồi đất, đối tượng tinh giản biên chế, lao động khác là người thường trú tại đặc khu. </w:t>
      </w:r>
    </w:p>
    <w:p w:rsidR="00F8270F" w:rsidRPr="00FF58E9" w:rsidRDefault="00F8270F" w:rsidP="00F8270F">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t>Ngoài ưu đãi được hưởng theo quy định của Luật này và pháp luật có liên quan, Chủ tịch Ủy ban nhân dân đặc khu quy định ưu đãi khác đối với doanh nghiệp sử dụng lao động quy định tại khoản này.</w:t>
      </w:r>
    </w:p>
    <w:p w:rsidR="00F8270F" w:rsidRPr="00FF58E9" w:rsidRDefault="00F8270F" w:rsidP="00F8270F">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t>2. Người lao động nước ngoài là chuyên gia, nhà quản lý, giám đốc điều hành có thời gian làm việc dưới 60 ngày và thời gian cộng dồn không quá 180 ngày trong 01 năm tại đặc khu không thuộc diện cấp giấy phép lao động.</w:t>
      </w:r>
    </w:p>
    <w:p w:rsidR="00F8270F" w:rsidRPr="00FF58E9" w:rsidRDefault="00F8270F" w:rsidP="00F8270F">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lastRenderedPageBreak/>
        <w:t>Người lao động nước ngoài là lao động kỹ thuật có thời gian làm việc dưới 30 ngày và thời gian cộng dồn không quá 90 ngày trong 01 năm tại đặc khu không thuộc diện cấp giấy phép lao động.</w:t>
      </w:r>
    </w:p>
    <w:p w:rsidR="00F8270F" w:rsidRPr="00FF58E9" w:rsidRDefault="00F8270F" w:rsidP="00F8270F">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t xml:space="preserve">Người sử dụng lao động có trách nhiệm thông báo cho Chủ tịch Ủy ban nhân dân đặc khu việc sử dụng lao động nước ngoài quy định tại khoản này; không phải thực hiện xác định nhu cầu sử dụng người lao động nước ngoài, không phải làm thủ tục xác nhận người lao động nước ngoài không thuộc diện cấp giấy phép lao động. </w:t>
      </w:r>
    </w:p>
    <w:p w:rsidR="00F8270F" w:rsidRPr="00FF58E9" w:rsidRDefault="008D7598" w:rsidP="00277487">
      <w:pPr>
        <w:pStyle w:val="ListParagraph"/>
        <w:widowControl w:val="0"/>
        <w:tabs>
          <w:tab w:val="left" w:pos="1134"/>
        </w:tabs>
        <w:spacing w:line="360" w:lineRule="auto"/>
        <w:ind w:left="0" w:firstLine="709"/>
        <w:contextualSpacing w:val="0"/>
        <w:jc w:val="both"/>
        <w:rPr>
          <w:sz w:val="26"/>
          <w:szCs w:val="26"/>
          <w:lang w:val="it-IT"/>
        </w:rPr>
      </w:pPr>
      <w:r w:rsidRPr="00FF58E9">
        <w:rPr>
          <w:sz w:val="26"/>
          <w:szCs w:val="26"/>
          <w:lang w:val="it-IT"/>
        </w:rPr>
        <w:t>Như vậy, Đơn vị Hành chính - Kinh tế đặc biệt Bắc Vân Phong được thành lập, sẽ có một lực lượng lao động lớn các chuyên gia, nhà quản lý, giám đốc điều hành, lao động kỹ thuật đến làm việc ngắn và dài hạn tại tỉnh.</w:t>
      </w:r>
      <w:r w:rsidR="00E0022D" w:rsidRPr="00FF58E9">
        <w:rPr>
          <w:sz w:val="26"/>
          <w:szCs w:val="26"/>
          <w:lang w:val="it-IT"/>
        </w:rPr>
        <w:t xml:space="preserve"> Có 04 ngành nghề sẽ có nhu cầu nhân lực cao tại Đặc khu bao gồm: Công nghệ cao; Công nghiệp hỗ trợ công nghệ cao; Du </w:t>
      </w:r>
      <w:r w:rsidR="00A01FC1" w:rsidRPr="00FF58E9">
        <w:rPr>
          <w:sz w:val="26"/>
          <w:szCs w:val="26"/>
          <w:lang w:val="it-IT"/>
        </w:rPr>
        <w:t>l</w:t>
      </w:r>
      <w:r w:rsidR="00E0022D" w:rsidRPr="00FF58E9">
        <w:rPr>
          <w:sz w:val="26"/>
          <w:szCs w:val="26"/>
          <w:lang w:val="it-IT"/>
        </w:rPr>
        <w:t>ịch và Công nghiệp văn hóa; Cảng hàng không, cảng biển, thương mại.</w:t>
      </w:r>
    </w:p>
    <w:p w:rsidR="000C4BDD" w:rsidRPr="00FF58E9" w:rsidRDefault="00F62F33" w:rsidP="007363E4">
      <w:pPr>
        <w:pStyle w:val="ListParagraph"/>
        <w:widowControl w:val="0"/>
        <w:tabs>
          <w:tab w:val="left" w:pos="1134"/>
        </w:tabs>
        <w:spacing w:line="360" w:lineRule="auto"/>
        <w:ind w:left="0" w:firstLine="709"/>
        <w:contextualSpacing w:val="0"/>
        <w:jc w:val="both"/>
        <w:rPr>
          <w:sz w:val="28"/>
          <w:szCs w:val="22"/>
          <w:lang w:val="it-IT"/>
        </w:rPr>
      </w:pPr>
      <w:r w:rsidRPr="00FF58E9">
        <w:rPr>
          <w:sz w:val="26"/>
          <w:szCs w:val="26"/>
          <w:lang w:val="it-IT"/>
        </w:rPr>
        <w:t xml:space="preserve">Từ kết quả so sánh cung cầu nhân lực trong tỉnh, cho thấy hiện nay nhu cầu đào tạo của các trường </w:t>
      </w:r>
      <w:r w:rsidR="008E0482" w:rsidRPr="00FF58E9">
        <w:rPr>
          <w:sz w:val="26"/>
          <w:szCs w:val="26"/>
          <w:lang w:val="it-IT"/>
        </w:rPr>
        <w:t>đ</w:t>
      </w:r>
      <w:r w:rsidRPr="00FF58E9">
        <w:rPr>
          <w:sz w:val="26"/>
          <w:szCs w:val="26"/>
          <w:lang w:val="it-IT"/>
        </w:rPr>
        <w:t xml:space="preserve">ại học, </w:t>
      </w:r>
      <w:r w:rsidR="008E0482" w:rsidRPr="00FF58E9">
        <w:rPr>
          <w:sz w:val="26"/>
          <w:szCs w:val="26"/>
          <w:lang w:val="it-IT"/>
        </w:rPr>
        <w:t>c</w:t>
      </w:r>
      <w:r w:rsidRPr="00FF58E9">
        <w:rPr>
          <w:sz w:val="26"/>
          <w:szCs w:val="26"/>
          <w:lang w:val="it-IT"/>
        </w:rPr>
        <w:t xml:space="preserve">ao đẳng, </w:t>
      </w:r>
      <w:r w:rsidR="008E0482" w:rsidRPr="00FF58E9">
        <w:rPr>
          <w:sz w:val="26"/>
          <w:szCs w:val="26"/>
          <w:lang w:val="it-IT"/>
        </w:rPr>
        <w:t>t</w:t>
      </w:r>
      <w:r w:rsidRPr="00FF58E9">
        <w:rPr>
          <w:sz w:val="26"/>
          <w:szCs w:val="26"/>
          <w:lang w:val="it-IT"/>
        </w:rPr>
        <w:t xml:space="preserve">rung cấp và </w:t>
      </w:r>
      <w:r w:rsidR="008E0482" w:rsidRPr="00FF58E9">
        <w:rPr>
          <w:sz w:val="26"/>
          <w:szCs w:val="26"/>
          <w:lang w:val="it-IT"/>
        </w:rPr>
        <w:t>t</w:t>
      </w:r>
      <w:r w:rsidRPr="00FF58E9">
        <w:rPr>
          <w:sz w:val="26"/>
          <w:szCs w:val="26"/>
          <w:lang w:val="it-IT"/>
        </w:rPr>
        <w:t xml:space="preserve">rung tâm </w:t>
      </w:r>
      <w:r w:rsidR="00CD0055" w:rsidRPr="00FF58E9">
        <w:rPr>
          <w:sz w:val="26"/>
          <w:szCs w:val="26"/>
          <w:lang w:val="it-IT" w:eastAsia="vi-VN"/>
        </w:rPr>
        <w:t>giáo dục nghề nghiệp</w:t>
      </w:r>
      <w:r w:rsidRPr="00FF58E9">
        <w:rPr>
          <w:sz w:val="26"/>
          <w:szCs w:val="26"/>
          <w:lang w:val="it-IT"/>
        </w:rPr>
        <w:t>chưa đáp ứng được về số lượng đối với nhu cầu của xã hội. Cơ cấu ngành nghề đào tạo chưa thực sự phù hợp với thị trường lao động, thiếu lao động kỹ thuật trình độ cao cung cấp cho các ngành kinh tế mũi nhọn, kinh tế trọng điểm. Tiêu biểu là các ngành nghề trong lĩnh vực du lịch chưa đáp ứng được cả về chất lượng lẫn số lượng. Các ngành nghề trong lĩnh vực công nghiệp cần trình độ kỹ thuật cao như là Vận hành điện, điện tử, điện lạnh, cơ khí chế tạo,… chưa cung ứng đủ cho nhu cầu các doanh nghiệp vì quy mô đào tạo của các trường nghề trong lĩnh vực này còn ít. Riêng lĩnh vực xây dựng hầu như có rất ít trường đào tạo ở trình độ trung cấp trở lên.</w:t>
      </w:r>
    </w:p>
    <w:p w:rsidR="00AE6EAF" w:rsidRPr="00FF58E9" w:rsidRDefault="00AE6EAF" w:rsidP="00437609">
      <w:pPr>
        <w:pStyle w:val="1"/>
        <w:widowControl w:val="0"/>
        <w:numPr>
          <w:ilvl w:val="0"/>
          <w:numId w:val="0"/>
        </w:numPr>
        <w:tabs>
          <w:tab w:val="clear" w:pos="360"/>
        </w:tabs>
        <w:jc w:val="center"/>
        <w:outlineLvl w:val="0"/>
        <w:rPr>
          <w:color w:val="auto"/>
          <w:lang w:val="it-IT"/>
        </w:rPr>
      </w:pPr>
      <w:bookmarkStart w:id="397" w:name="_Toc25847404"/>
      <w:r w:rsidRPr="00FF58E9">
        <w:rPr>
          <w:color w:val="auto"/>
          <w:lang w:val="it-IT"/>
        </w:rPr>
        <w:t>Tóm tắt kết quả nghiên cứu 3.4</w:t>
      </w:r>
      <w:bookmarkEnd w:id="397"/>
    </w:p>
    <w:p w:rsidR="00924976" w:rsidRPr="00FF58E9" w:rsidRDefault="00924976" w:rsidP="007363E4">
      <w:pPr>
        <w:widowControl w:val="0"/>
        <w:spacing w:line="360" w:lineRule="auto"/>
        <w:ind w:firstLine="720"/>
        <w:jc w:val="both"/>
        <w:rPr>
          <w:sz w:val="26"/>
          <w:szCs w:val="26"/>
          <w:lang w:val="it-IT"/>
        </w:rPr>
      </w:pPr>
      <w:r w:rsidRPr="00FF58E9">
        <w:rPr>
          <w:sz w:val="26"/>
          <w:szCs w:val="26"/>
          <w:lang w:val="it-IT"/>
        </w:rPr>
        <w:t xml:space="preserve">Đối với thị trường lao động </w:t>
      </w:r>
      <w:r w:rsidR="006A24DD" w:rsidRPr="00FF58E9">
        <w:rPr>
          <w:sz w:val="26"/>
          <w:szCs w:val="26"/>
          <w:lang w:val="it-IT"/>
        </w:rPr>
        <w:t>-</w:t>
      </w:r>
      <w:r w:rsidRPr="00FF58E9">
        <w:rPr>
          <w:sz w:val="26"/>
          <w:szCs w:val="26"/>
          <w:lang w:val="it-IT"/>
        </w:rPr>
        <w:t xml:space="preserve"> việc làm của tỉnh Khánh Hòa hiện nay, nhu cầu tuyển dụng và khả năng đáp ứng của người lao động còn có sự chênh lệch khá lớn do đó việc kết nối doanh nghiệp và người lao động thường gặp nhiều khó khăn. Bài toán trước mắt đối với tỉnh Khánh Hòa là phải xây dựng được cơ sở dữ liệu thông tin về cung, cầu lao động; đối với cầu lao động cần có phương án khảo sát, nắm bắt nhu cầu tuyển dụng lao động của các doanh nghiệp; đánh giá, phân tích và dự báo thị trường lao động đang chuyển dịch theo hướng nào để có định hướng tư vấn việc làm, đào tạo nghề cho lao động đáp ứng nhu cầu của doanh nghiệp.</w:t>
      </w:r>
    </w:p>
    <w:p w:rsidR="003A47E0" w:rsidRPr="00FF58E9" w:rsidRDefault="003A47E0" w:rsidP="007363E4">
      <w:pPr>
        <w:widowControl w:val="0"/>
        <w:spacing w:line="360" w:lineRule="auto"/>
        <w:ind w:firstLine="709"/>
        <w:jc w:val="both"/>
        <w:rPr>
          <w:b/>
          <w:sz w:val="26"/>
          <w:szCs w:val="26"/>
          <w:lang w:val="it-IT"/>
        </w:rPr>
      </w:pPr>
      <w:r w:rsidRPr="00FF58E9">
        <w:rPr>
          <w:sz w:val="26"/>
          <w:szCs w:val="26"/>
          <w:lang w:val="it-IT"/>
        </w:rPr>
        <w:t xml:space="preserve">Dự báo các vấn đề lao động, việc làm, đào tạo nghề, thị trường lao động trên địa </w:t>
      </w:r>
      <w:r w:rsidRPr="00FF58E9">
        <w:rPr>
          <w:sz w:val="26"/>
          <w:szCs w:val="26"/>
          <w:lang w:val="it-IT"/>
        </w:rPr>
        <w:lastRenderedPageBreak/>
        <w:t>bàn tỉnh Khánh Hòa đến năm 2025, định hướng đến năm 2030:</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Dân số: đến năm 2020 dân số tỉnh đạt 1.247.184 người, năm 2025 đạt 1.285.141 người và năm 2030 đạt 1.323.476 người; Tỷ lệ dân số đô thị năm 2020 đạt 60%, đến năm 2025 đạt 65% và đến năm 2030 đạt 70%.</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Dân số trong độ tuổi lao động năm 2020 khoảng 717.590 người, trong đó dân số trong độ tuổi lao động nam là 395.085 người; dân số trong độ tuổi lao động nữ là 322.505 người; năm 2025 khoảng 721.494 người, trong đó dân số trong độ tuổi lao động nam là 401.385 người; dân số trong độ tuổi lao động nữ là 320.109 người; năm 2030 khoảng 719.024 người, trong đó dân số trong độ tuổi lao động nam là 400.989 người; dân số trong độ tuổi lao động nữ là 318.035 người; 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và 85%.</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GRDP (theo giá so sánh năm 2010) năm 2020 đạt 72.452.959 triệu đồng, năm 2025 đạt 124.587.374 triệu đồng, năm 2030 đạt 219.069.890 triệu đồng. GRDP bình quân đầu người đến năm 2020 đạt 3.200 USD/năm (tương đương 70 triệu VNĐ), đến năm 2025 gấp 1,5 - 1,7 lần so với năm 2020 và năm 2030 gấp 2 lần so với năm 2025.</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xml:space="preserve">- Cơ cấu kinh tế chuyển dịch theo hướng </w:t>
      </w:r>
      <w:r w:rsidR="00184146" w:rsidRPr="00FF58E9">
        <w:rPr>
          <w:sz w:val="26"/>
          <w:szCs w:val="26"/>
          <w:lang w:val="it-IT"/>
        </w:rPr>
        <w:t>DV</w:t>
      </w:r>
      <w:r w:rsidRPr="00FF58E9">
        <w:rPr>
          <w:sz w:val="26"/>
          <w:szCs w:val="26"/>
          <w:lang w:val="it-IT"/>
        </w:rPr>
        <w:t xml:space="preserve"> - du lịch, </w:t>
      </w:r>
      <w:r w:rsidR="00184146" w:rsidRPr="00FF58E9">
        <w:rPr>
          <w:sz w:val="26"/>
          <w:szCs w:val="26"/>
          <w:lang w:val="it-IT"/>
        </w:rPr>
        <w:t>CN-XD</w:t>
      </w:r>
      <w:r w:rsidRPr="00FF58E9">
        <w:rPr>
          <w:sz w:val="26"/>
          <w:szCs w:val="26"/>
          <w:lang w:val="it-IT"/>
        </w:rPr>
        <w:t xml:space="preserve">và nông nghiệp. Năm 2020, tỷ trọng đóng góp ngành </w:t>
      </w:r>
      <w:r w:rsidR="00184146" w:rsidRPr="00FF58E9">
        <w:rPr>
          <w:sz w:val="26"/>
          <w:szCs w:val="26"/>
          <w:lang w:val="it-IT"/>
        </w:rPr>
        <w:t>NLT</w:t>
      </w:r>
      <w:r w:rsidRPr="00FF58E9">
        <w:rPr>
          <w:sz w:val="26"/>
          <w:szCs w:val="26"/>
          <w:lang w:val="it-IT"/>
        </w:rPr>
        <w:t xml:space="preserve">vào GRDP là 10,58%; ngành </w:t>
      </w:r>
      <w:r w:rsidR="00184146" w:rsidRPr="00FF58E9">
        <w:rPr>
          <w:sz w:val="26"/>
          <w:szCs w:val="26"/>
          <w:lang w:val="it-IT"/>
        </w:rPr>
        <w:t>CN-XD</w:t>
      </w:r>
      <w:r w:rsidRPr="00FF58E9">
        <w:rPr>
          <w:sz w:val="26"/>
          <w:szCs w:val="26"/>
          <w:lang w:val="it-IT"/>
        </w:rPr>
        <w:t xml:space="preserve">là 31,73%; ngành </w:t>
      </w:r>
      <w:r w:rsidR="00184146" w:rsidRPr="00FF58E9">
        <w:rPr>
          <w:sz w:val="26"/>
          <w:szCs w:val="26"/>
          <w:lang w:val="it-IT"/>
        </w:rPr>
        <w:t>DV</w:t>
      </w:r>
      <w:r w:rsidRPr="00FF58E9">
        <w:rPr>
          <w:sz w:val="26"/>
          <w:szCs w:val="26"/>
          <w:lang w:val="it-IT"/>
        </w:rPr>
        <w:t xml:space="preserve"> là 47,69%; cơ cấu lao động tương ứng là 22,40% - 20,56% - 57,04%. Năm 2025, tỷ trọng đóng góp ngành </w:t>
      </w:r>
      <w:r w:rsidR="00184146" w:rsidRPr="00FF58E9">
        <w:rPr>
          <w:sz w:val="26"/>
          <w:szCs w:val="26"/>
          <w:lang w:val="it-IT"/>
        </w:rPr>
        <w:t>NLT</w:t>
      </w:r>
      <w:r w:rsidRPr="00FF58E9">
        <w:rPr>
          <w:sz w:val="26"/>
          <w:szCs w:val="26"/>
          <w:lang w:val="it-IT"/>
        </w:rPr>
        <w:t xml:space="preserve">vào GRDP là 8,80%; ngành </w:t>
      </w:r>
      <w:r w:rsidR="00184146" w:rsidRPr="00FF58E9">
        <w:rPr>
          <w:sz w:val="26"/>
          <w:szCs w:val="26"/>
          <w:lang w:val="it-IT"/>
        </w:rPr>
        <w:t>CN-XD</w:t>
      </w:r>
      <w:r w:rsidRPr="00FF58E9">
        <w:rPr>
          <w:sz w:val="26"/>
          <w:szCs w:val="26"/>
          <w:lang w:val="it-IT"/>
        </w:rPr>
        <w:t xml:space="preserve">là 30,77%; ngành </w:t>
      </w:r>
      <w:r w:rsidR="00184146" w:rsidRPr="00FF58E9">
        <w:rPr>
          <w:sz w:val="26"/>
          <w:szCs w:val="26"/>
          <w:lang w:val="it-IT"/>
        </w:rPr>
        <w:t>DV</w:t>
      </w:r>
      <w:r w:rsidRPr="00FF58E9">
        <w:rPr>
          <w:sz w:val="26"/>
          <w:szCs w:val="26"/>
          <w:lang w:val="it-IT"/>
        </w:rPr>
        <w:t xml:space="preserve"> là 50,43%; cơ cấu lao động tương ứng là 10,93% - 17,77% - 71,31%. Năm 2030, tỷ trọng đóng góp ngành </w:t>
      </w:r>
      <w:r w:rsidR="00184146" w:rsidRPr="00FF58E9">
        <w:rPr>
          <w:sz w:val="26"/>
          <w:szCs w:val="26"/>
          <w:lang w:val="it-IT"/>
        </w:rPr>
        <w:t>NLT</w:t>
      </w:r>
      <w:r w:rsidRPr="00FF58E9">
        <w:rPr>
          <w:sz w:val="26"/>
          <w:szCs w:val="26"/>
          <w:lang w:val="it-IT"/>
        </w:rPr>
        <w:t xml:space="preserve">vào GRDP là 7,39%; ngành </w:t>
      </w:r>
      <w:r w:rsidR="00184146" w:rsidRPr="00FF58E9">
        <w:rPr>
          <w:sz w:val="26"/>
          <w:szCs w:val="26"/>
          <w:lang w:val="it-IT"/>
        </w:rPr>
        <w:t>CN-XD</w:t>
      </w:r>
      <w:r w:rsidRPr="00FF58E9">
        <w:rPr>
          <w:sz w:val="26"/>
          <w:szCs w:val="26"/>
          <w:lang w:val="it-IT"/>
        </w:rPr>
        <w:t xml:space="preserve">là 30,07%; ngành </w:t>
      </w:r>
      <w:r w:rsidR="00184146" w:rsidRPr="00FF58E9">
        <w:rPr>
          <w:sz w:val="26"/>
          <w:szCs w:val="26"/>
          <w:lang w:val="it-IT"/>
        </w:rPr>
        <w:t>DV</w:t>
      </w:r>
      <w:r w:rsidRPr="00FF58E9">
        <w:rPr>
          <w:sz w:val="26"/>
          <w:szCs w:val="26"/>
          <w:lang w:val="it-IT"/>
        </w:rPr>
        <w:t xml:space="preserve"> là 52,54%; cơ cấu lao động tương ứng là 4,69% - 13,84% - 81,47%.</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Giảm tỷ lệ hộ nghèo bình quân từ 1,0 - 1,5%/năm theo chuẩn nghèo giai đoạn 2016-2020. Giai đoạn 2021-2025 và 2026-2030, duy trì mức giảm tỷ lệ hộ nghèo từ 1,0 - 1,5%/năm theo chuẩn nghèo mới từng giai đoạn.</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Đến năm 2020, tỷ lệ lao động thất nghiệp khu vực thành thị dưới 4%, đến năm 2025 dưới 3,8% và đến năm 2030 dưới 3,5%.</w:t>
      </w:r>
    </w:p>
    <w:p w:rsidR="003A47E0" w:rsidRPr="00FF58E9" w:rsidRDefault="003A47E0" w:rsidP="007363E4">
      <w:pPr>
        <w:widowControl w:val="0"/>
        <w:spacing w:line="360" w:lineRule="auto"/>
        <w:ind w:firstLine="720"/>
        <w:jc w:val="both"/>
        <w:rPr>
          <w:sz w:val="26"/>
          <w:szCs w:val="26"/>
          <w:lang w:val="it-IT"/>
        </w:rPr>
      </w:pPr>
      <w:r w:rsidRPr="00FF58E9">
        <w:rPr>
          <w:sz w:val="26"/>
          <w:szCs w:val="26"/>
          <w:lang w:val="it-IT"/>
        </w:rPr>
        <w:t>- Tỷ lệ bao phủ bảo hiểm y tế đến năm 2020 đạt trên 90%, đến năm 2025 đạt 92% và đến năm 2030 đạt 95%.</w:t>
      </w:r>
    </w:p>
    <w:p w:rsidR="00541802" w:rsidRPr="00FF58E9" w:rsidRDefault="00541802" w:rsidP="00437609">
      <w:pPr>
        <w:pStyle w:val="Heading1"/>
        <w:spacing w:line="360" w:lineRule="auto"/>
        <w:ind w:right="0"/>
        <w:jc w:val="both"/>
        <w:rPr>
          <w:rFonts w:ascii="Times New Roman" w:hAnsi="Times New Roman"/>
          <w:bCs/>
          <w:iCs/>
          <w:color w:val="auto"/>
          <w:sz w:val="26"/>
          <w:szCs w:val="26"/>
          <w:lang w:val="it-IT"/>
        </w:rPr>
      </w:pPr>
      <w:bookmarkStart w:id="398" w:name="_Toc25847405"/>
      <w:r w:rsidRPr="00FF58E9">
        <w:rPr>
          <w:rFonts w:ascii="Times New Roman" w:hAnsi="Times New Roman"/>
          <w:color w:val="auto"/>
          <w:sz w:val="26"/>
          <w:szCs w:val="26"/>
          <w:lang w:val="it-IT"/>
        </w:rPr>
        <w:lastRenderedPageBreak/>
        <w:t xml:space="preserve">3.5. </w:t>
      </w:r>
      <w:r w:rsidRPr="00FF58E9">
        <w:rPr>
          <w:rFonts w:ascii="Times New Roman" w:hAnsi="Times New Roman"/>
          <w:bCs/>
          <w:iCs/>
          <w:color w:val="auto"/>
          <w:sz w:val="26"/>
          <w:szCs w:val="26"/>
          <w:lang w:val="it-IT"/>
        </w:rPr>
        <w:t>Giải pháp mở rộng việc cung cấp việc làm, tín dụng, đào tạo nghề, cải thiện thu nhập và giảm nghèo bền vững cho người dân của tỉnh Khánh Hòa trong giai đoạn 2017-2025</w:t>
      </w:r>
      <w:bookmarkEnd w:id="398"/>
    </w:p>
    <w:p w:rsidR="000809F3" w:rsidRPr="00FF58E9" w:rsidRDefault="000809F3" w:rsidP="00DA3EF3">
      <w:pPr>
        <w:pStyle w:val="Heading2"/>
      </w:pPr>
      <w:bookmarkStart w:id="399" w:name="_Toc25847406"/>
      <w:r w:rsidRPr="00FF58E9">
        <w:t xml:space="preserve">3.5.1. </w:t>
      </w:r>
      <w:r w:rsidR="00F25573" w:rsidRPr="00FF58E9">
        <w:t>Phấn đấu thực hiện đạt c</w:t>
      </w:r>
      <w:r w:rsidRPr="00FF58E9">
        <w:t xml:space="preserve">ác chỉ tiêu phát triển kinh tế </w:t>
      </w:r>
      <w:r w:rsidR="00F25573" w:rsidRPr="00FF58E9">
        <w:t xml:space="preserve">- </w:t>
      </w:r>
      <w:r w:rsidRPr="00FF58E9">
        <w:t>xã hội của Khánh Hòa đến năm 2025, định hướng đến năm 2030</w:t>
      </w:r>
      <w:bookmarkEnd w:id="399"/>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xml:space="preserve">Theo kết quả nghiên cứu của đề tài, nhóm nghiên cứu xây dựng các chỉ tiêu chủ yếu phát triển </w:t>
      </w:r>
      <w:r w:rsidR="00F25573" w:rsidRPr="00FF58E9">
        <w:rPr>
          <w:sz w:val="26"/>
          <w:szCs w:val="26"/>
          <w:lang w:val="it-IT"/>
        </w:rPr>
        <w:t xml:space="preserve">KT-XH </w:t>
      </w:r>
      <w:r w:rsidRPr="00FF58E9">
        <w:rPr>
          <w:sz w:val="26"/>
          <w:szCs w:val="26"/>
          <w:lang w:val="it-IT"/>
        </w:rPr>
        <w:t>Khánh Hòa đến năm 2025, định hướng đến năm 2030 như sau:</w:t>
      </w:r>
    </w:p>
    <w:p w:rsidR="00B65E49" w:rsidRPr="00FF58E9" w:rsidRDefault="00B65E49" w:rsidP="00DA3EF3">
      <w:pPr>
        <w:pStyle w:val="Heading3"/>
      </w:pPr>
      <w:bookmarkStart w:id="400" w:name="_Toc25847407"/>
      <w:r w:rsidRPr="00FF58E9">
        <w:t>3.5.1.1. Kinh tế</w:t>
      </w:r>
      <w:bookmarkEnd w:id="400"/>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GRDP (theo giá so sánh năm 2010) năm 2020 đạt 72.452.959 triệu đồng, năm 2025 đạt 124.587.374 triệu đồng, năm 2030 đạt 219.069.890 triệu đồng. GRDP bình quân đầu người đến năm 2020 đạt 3.200 USD/năm (tương đương 70 triệu VNĐ), đến năm 2025 gấp 1,5 - 1,7 lần so với năm 2020 và năm 2030 gấp 2 lần so với năm 2025.</w:t>
      </w:r>
    </w:p>
    <w:p w:rsidR="003D7070" w:rsidRPr="00FF58E9" w:rsidRDefault="00B65E49" w:rsidP="007363E4">
      <w:pPr>
        <w:widowControl w:val="0"/>
        <w:spacing w:line="360" w:lineRule="auto"/>
        <w:ind w:firstLine="720"/>
        <w:jc w:val="both"/>
        <w:rPr>
          <w:sz w:val="26"/>
          <w:szCs w:val="26"/>
          <w:lang w:val="it-IT"/>
        </w:rPr>
      </w:pPr>
      <w:r w:rsidRPr="00FF58E9">
        <w:rPr>
          <w:sz w:val="26"/>
          <w:szCs w:val="26"/>
          <w:lang w:val="it-IT"/>
        </w:rPr>
        <w:t xml:space="preserve">- Cơ cấu kinh tế chuyển dịch theo hướng </w:t>
      </w:r>
      <w:r w:rsidR="00184146" w:rsidRPr="00FF58E9">
        <w:rPr>
          <w:sz w:val="26"/>
          <w:szCs w:val="26"/>
          <w:lang w:val="it-IT"/>
        </w:rPr>
        <w:t>DV</w:t>
      </w:r>
      <w:r w:rsidRPr="00FF58E9">
        <w:rPr>
          <w:sz w:val="26"/>
          <w:szCs w:val="26"/>
          <w:lang w:val="it-IT"/>
        </w:rPr>
        <w:t xml:space="preserve"> - du lịch, </w:t>
      </w:r>
      <w:r w:rsidR="00184146" w:rsidRPr="00FF58E9">
        <w:rPr>
          <w:sz w:val="26"/>
          <w:szCs w:val="26"/>
          <w:lang w:val="it-IT"/>
        </w:rPr>
        <w:t>CN-XD</w:t>
      </w:r>
      <w:r w:rsidRPr="00FF58E9">
        <w:rPr>
          <w:sz w:val="26"/>
          <w:szCs w:val="26"/>
          <w:lang w:val="it-IT"/>
        </w:rPr>
        <w:t xml:space="preserve">và nông nghiệp. </w:t>
      </w:r>
      <w:r w:rsidR="003D7070" w:rsidRPr="00FF58E9">
        <w:rPr>
          <w:sz w:val="26"/>
          <w:szCs w:val="26"/>
          <w:lang w:val="it-IT"/>
        </w:rPr>
        <w:t>T</w:t>
      </w:r>
      <w:r w:rsidRPr="00FF58E9">
        <w:rPr>
          <w:sz w:val="26"/>
          <w:szCs w:val="26"/>
          <w:lang w:val="it-IT"/>
        </w:rPr>
        <w:t xml:space="preserve">ỷ trọng đóng góp </w:t>
      </w:r>
      <w:r w:rsidR="003D7070" w:rsidRPr="00FF58E9">
        <w:rPr>
          <w:sz w:val="26"/>
          <w:szCs w:val="26"/>
          <w:lang w:val="it-IT"/>
        </w:rPr>
        <w:t xml:space="preserve">tương ứng </w:t>
      </w:r>
      <w:r w:rsidRPr="00FF58E9">
        <w:rPr>
          <w:sz w:val="26"/>
          <w:szCs w:val="26"/>
          <w:lang w:val="it-IT"/>
        </w:rPr>
        <w:t xml:space="preserve">vào GRDP </w:t>
      </w:r>
      <w:r w:rsidR="003D7070" w:rsidRPr="00FF58E9">
        <w:rPr>
          <w:sz w:val="26"/>
          <w:szCs w:val="26"/>
          <w:lang w:val="it-IT"/>
        </w:rPr>
        <w:t>của các ngành NLT: CN-XD: DV năm 2020 là 10,58% -</w:t>
      </w:r>
      <w:r w:rsidRPr="00FF58E9">
        <w:rPr>
          <w:sz w:val="26"/>
          <w:szCs w:val="26"/>
          <w:lang w:val="it-IT"/>
        </w:rPr>
        <w:t xml:space="preserve"> 31,73%</w:t>
      </w:r>
      <w:r w:rsidR="003D7070" w:rsidRPr="00FF58E9">
        <w:rPr>
          <w:sz w:val="26"/>
          <w:szCs w:val="26"/>
          <w:lang w:val="it-IT"/>
        </w:rPr>
        <w:t xml:space="preserve"> - 47,69%,</w:t>
      </w:r>
      <w:r w:rsidRPr="00FF58E9">
        <w:rPr>
          <w:sz w:val="26"/>
          <w:szCs w:val="26"/>
          <w:lang w:val="it-IT"/>
        </w:rPr>
        <w:t xml:space="preserve"> Năm 2025là 8,80%</w:t>
      </w:r>
      <w:r w:rsidR="003D7070" w:rsidRPr="00FF58E9">
        <w:rPr>
          <w:sz w:val="26"/>
          <w:szCs w:val="26"/>
          <w:lang w:val="it-IT"/>
        </w:rPr>
        <w:t xml:space="preserve"> - </w:t>
      </w:r>
      <w:r w:rsidRPr="00FF58E9">
        <w:rPr>
          <w:sz w:val="26"/>
          <w:szCs w:val="26"/>
          <w:lang w:val="it-IT"/>
        </w:rPr>
        <w:t>30,77%</w:t>
      </w:r>
      <w:r w:rsidR="003D7070" w:rsidRPr="00FF58E9">
        <w:rPr>
          <w:sz w:val="26"/>
          <w:szCs w:val="26"/>
          <w:lang w:val="it-IT"/>
        </w:rPr>
        <w:t xml:space="preserve"> - </w:t>
      </w:r>
      <w:r w:rsidRPr="00FF58E9">
        <w:rPr>
          <w:sz w:val="26"/>
          <w:szCs w:val="26"/>
          <w:lang w:val="it-IT"/>
        </w:rPr>
        <w:t>50,43%; Năm 2030là 7,39%</w:t>
      </w:r>
      <w:r w:rsidR="003D7070" w:rsidRPr="00FF58E9">
        <w:rPr>
          <w:sz w:val="26"/>
          <w:szCs w:val="26"/>
          <w:lang w:val="it-IT"/>
        </w:rPr>
        <w:t xml:space="preserve"> - </w:t>
      </w:r>
      <w:r w:rsidRPr="00FF58E9">
        <w:rPr>
          <w:sz w:val="26"/>
          <w:szCs w:val="26"/>
          <w:lang w:val="it-IT"/>
        </w:rPr>
        <w:t>30,07%</w:t>
      </w:r>
      <w:r w:rsidR="003D7070" w:rsidRPr="00FF58E9">
        <w:rPr>
          <w:sz w:val="26"/>
          <w:szCs w:val="26"/>
          <w:lang w:val="it-IT"/>
        </w:rPr>
        <w:t xml:space="preserve"> - 52,54%.</w:t>
      </w:r>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Thu nội địa năm 2020 gấp 1,5 - 1,7 lần so với năm 2015, năm 2025 gấp 2 lần so với năm 2020, năm 2030 gấp trên 2,5 lần so với năm 2025.</w:t>
      </w:r>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Kim ngạch xuất khẩu hàng hóa trên địa bàn tỉnh năm 2020 đạt trên 2.000 triệu USD, năm 2025 đạt 3.300 triệu USD, năm 2030 đạt 5.300 triệu USD.</w:t>
      </w:r>
    </w:p>
    <w:p w:rsidR="00B65E49" w:rsidRPr="00FF58E9" w:rsidRDefault="00B65E49" w:rsidP="00DA3EF3">
      <w:pPr>
        <w:pStyle w:val="Heading3"/>
      </w:pPr>
      <w:bookmarkStart w:id="401" w:name="_Toc25847408"/>
      <w:r w:rsidRPr="00FF58E9">
        <w:t>3.5.1.2. Văn hóa - xã hội</w:t>
      </w:r>
      <w:bookmarkEnd w:id="401"/>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Dân số: đến năm 2020 dân số tỉnh đạt 1.247.184 người, năm 2025 đạt 1.285.141 người và năm 2030 đạt 1.323.476 người; Tỷ lệ dân số đô thị năm 2020 đạt 60%, đến năm 2025 đạt 65% và đến năm 2030 đạt 70%.</w:t>
      </w:r>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xml:space="preserve">- Dân số trong độ tuổi lao động năm 2020 khoảng 717.590 người, trong đó dân số trong độ tuổi lao động nam là 395.085 người; dân số trong độ tuổi lao động nữ là 322.505 người; năm 2025 khoảng 721.494 người, trong đó dân số trong độ tuổi lao động nam là 401.385 người; dân số trong độ tuổi lao động nữ là 320.109 người; năm 2030 khoảng 719.024 người, trong đó dân số trong độ tuổi lao động nam là 400.989 người; dân số trong độ tuổi lao động nữ là 318.035 người; Tỷ lệ lao động qua đào tạo năm 2020 đạt khoảng 80%, trong đó tỷ lệ lao động qua đào tạo nghề đạt khoảng 60%. Đến năm 2025, tỷ lệ lao động qua đào tạo đạt 90%, trong đó tỷ lệ lao động qua đào tạo </w:t>
      </w:r>
      <w:r w:rsidRPr="00FF58E9">
        <w:rPr>
          <w:sz w:val="26"/>
          <w:szCs w:val="26"/>
          <w:lang w:val="it-IT"/>
        </w:rPr>
        <w:lastRenderedPageBreak/>
        <w:t>nghề đạt khoảng 72,5%. Đến năm 2030, chỉ tiêu đạt tương ứng 95% và 85%.</w:t>
      </w:r>
    </w:p>
    <w:p w:rsidR="003D7070" w:rsidRPr="00FF58E9" w:rsidRDefault="00B65E49" w:rsidP="003D7070">
      <w:pPr>
        <w:widowControl w:val="0"/>
        <w:spacing w:line="360" w:lineRule="auto"/>
        <w:ind w:firstLine="720"/>
        <w:jc w:val="both"/>
        <w:rPr>
          <w:sz w:val="26"/>
          <w:szCs w:val="26"/>
          <w:lang w:val="it-IT"/>
        </w:rPr>
      </w:pPr>
      <w:r w:rsidRPr="00FF58E9">
        <w:rPr>
          <w:sz w:val="26"/>
          <w:szCs w:val="26"/>
          <w:lang w:val="it-IT"/>
        </w:rPr>
        <w:t xml:space="preserve">- Cơ cấu lao </w:t>
      </w:r>
      <w:r w:rsidR="003D7070" w:rsidRPr="00FF58E9">
        <w:rPr>
          <w:sz w:val="26"/>
          <w:szCs w:val="26"/>
          <w:lang w:val="it-IT"/>
        </w:rPr>
        <w:t xml:space="preserve">động </w:t>
      </w:r>
      <w:r w:rsidRPr="00FF58E9">
        <w:rPr>
          <w:sz w:val="26"/>
          <w:szCs w:val="26"/>
          <w:lang w:val="it-IT"/>
        </w:rPr>
        <w:t>chuyển dịch phù hợp</w:t>
      </w:r>
      <w:r w:rsidR="003D7070" w:rsidRPr="00FF58E9">
        <w:rPr>
          <w:sz w:val="26"/>
          <w:szCs w:val="26"/>
          <w:lang w:val="it-IT"/>
        </w:rPr>
        <w:t xml:space="preserve"> với chuyển dịch cơ cấu kinh tế.Cơ cấu lao chuyển dịch phù hợp với chuyển dịch cơ cấu kinh tế, Cơ cấu lao động theo các ngành NLT: CN-XD: DV với tỷ lệ tương ứng năm 2020 là 22,40% - 20,56% - 57,04%, năm 2025 là 10,93% - 13,84% - 71,31% và năm 2030 là 4,69% - 13,84% - 81,47%.</w:t>
      </w:r>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Giảm tỷ lệ hộ nghèo bình quân từ 1,0 - 1,5%/năm theo chuẩn nghèo giai đoạn 2016-2020. Giai đoạn 2021-2025 và 2026-2030, duy trì mức giảm tỷ lệ hộ nghèo từ 1,0 - 1,5%/năm theo chuẩn nghèo mới từng giai đoạn.</w:t>
      </w:r>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Đến năm 2020, tỷ lệ lao động thất nghiệp khu vực thành thị dưới 4%, đến năm 2025 dưới 3,8% và đến năm 2030 dưới 3,5%.</w:t>
      </w:r>
    </w:p>
    <w:p w:rsidR="00126DC8" w:rsidRPr="00FF58E9" w:rsidRDefault="00126DC8" w:rsidP="007363E4">
      <w:pPr>
        <w:widowControl w:val="0"/>
        <w:spacing w:line="360" w:lineRule="auto"/>
        <w:ind w:firstLine="720"/>
        <w:jc w:val="both"/>
        <w:rPr>
          <w:sz w:val="26"/>
          <w:szCs w:val="26"/>
          <w:lang w:val="it-IT"/>
        </w:rPr>
      </w:pPr>
      <w:r w:rsidRPr="00FF58E9">
        <w:rPr>
          <w:sz w:val="26"/>
          <w:szCs w:val="26"/>
          <w:lang w:val="it-IT"/>
        </w:rPr>
        <w:t>- 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và 85%.</w:t>
      </w:r>
    </w:p>
    <w:p w:rsidR="00B65E49" w:rsidRPr="00FF58E9" w:rsidRDefault="00B65E49" w:rsidP="007363E4">
      <w:pPr>
        <w:widowControl w:val="0"/>
        <w:spacing w:line="360" w:lineRule="auto"/>
        <w:ind w:firstLine="720"/>
        <w:jc w:val="both"/>
        <w:rPr>
          <w:sz w:val="26"/>
          <w:szCs w:val="26"/>
          <w:lang w:val="it-IT"/>
        </w:rPr>
      </w:pPr>
      <w:r w:rsidRPr="00FF58E9">
        <w:rPr>
          <w:sz w:val="26"/>
          <w:szCs w:val="26"/>
          <w:lang w:val="it-IT"/>
        </w:rPr>
        <w:t>- Tỷ lệ bao phủ bảo hiểm y tế đến năm 2020 đạt trên 90%, đến năm 2025 đạt 92% và đến năm 2030 đạt 95%.</w:t>
      </w:r>
    </w:p>
    <w:p w:rsidR="00126DC8" w:rsidRPr="00FF58E9" w:rsidRDefault="00126DC8" w:rsidP="007363E4">
      <w:pPr>
        <w:widowControl w:val="0"/>
        <w:spacing w:line="360" w:lineRule="auto"/>
        <w:ind w:firstLine="720"/>
        <w:jc w:val="both"/>
        <w:rPr>
          <w:sz w:val="26"/>
          <w:szCs w:val="26"/>
          <w:lang w:val="it-IT"/>
        </w:rPr>
      </w:pPr>
      <w:r w:rsidRPr="00FF58E9">
        <w:rPr>
          <w:sz w:val="26"/>
          <w:szCs w:val="26"/>
          <w:lang w:val="it-IT"/>
        </w:rPr>
        <w:t>- Tỷ lệ dân số đô thị năm 2020 đạt 60%, đến năm 2025 đạt 65% và đến năm 2030 đạt 70%.</w:t>
      </w:r>
    </w:p>
    <w:p w:rsidR="00126DC8" w:rsidRPr="00FF58E9" w:rsidRDefault="00126DC8" w:rsidP="007363E4">
      <w:pPr>
        <w:widowControl w:val="0"/>
        <w:spacing w:line="360" w:lineRule="auto"/>
        <w:ind w:firstLine="720"/>
        <w:jc w:val="both"/>
        <w:rPr>
          <w:sz w:val="26"/>
          <w:szCs w:val="26"/>
          <w:lang w:val="it-IT"/>
        </w:rPr>
      </w:pPr>
      <w:r w:rsidRPr="00FF58E9">
        <w:rPr>
          <w:sz w:val="26"/>
          <w:szCs w:val="26"/>
          <w:lang w:val="it-IT"/>
        </w:rPr>
        <w:t xml:space="preserve">- Đến năm 2020, có 62% số xã đạt chuẩn nông thôn mới (tương ứng 58/94 xã); không còn xã dưới 10 tiêu chí; thành phố Nha Trang hoàn thành nhiệm vụ xây dựng nông thôn mới. Đến năm 2025, có 83% số xã đạt chuẩn nông thôn mới (78/94 xã); có thêm 03 huyện đạt chuẩn nông thôn mới là Vạn Ninh, Diên Khánh, Cam Lâm. Đến năm 2030, 100% xã đạt chuẩn nông thôn mới. </w:t>
      </w:r>
    </w:p>
    <w:p w:rsidR="009D6E29" w:rsidRPr="00FF58E9" w:rsidRDefault="009D6E29" w:rsidP="00DA3EF3">
      <w:pPr>
        <w:pStyle w:val="Heading2"/>
      </w:pPr>
      <w:bookmarkStart w:id="402" w:name="_Toc25847409"/>
      <w:r w:rsidRPr="00FF58E9">
        <w:t>3.5</w:t>
      </w:r>
      <w:r w:rsidR="003F45D4" w:rsidRPr="00FF58E9">
        <w:t>.</w:t>
      </w:r>
      <w:r w:rsidRPr="00FF58E9">
        <w:t xml:space="preserve">2. </w:t>
      </w:r>
      <w:r w:rsidR="00F25573" w:rsidRPr="00FF58E9">
        <w:t>N</w:t>
      </w:r>
      <w:r w:rsidRPr="00FF58E9">
        <w:t xml:space="preserve">âng cao chất lượng nguồn </w:t>
      </w:r>
      <w:r w:rsidR="00F25573" w:rsidRPr="00FF58E9">
        <w:t>lao động</w:t>
      </w:r>
      <w:bookmarkEnd w:id="402"/>
    </w:p>
    <w:p w:rsidR="009D6E29" w:rsidRPr="00FF58E9" w:rsidRDefault="00F25573" w:rsidP="00DA3EF3">
      <w:pPr>
        <w:pStyle w:val="Heading3"/>
      </w:pPr>
      <w:bookmarkStart w:id="403" w:name="_Toc25847410"/>
      <w:r w:rsidRPr="00FF58E9">
        <w:t>3.5.2.1.</w:t>
      </w:r>
      <w:r w:rsidR="009D6E29" w:rsidRPr="00FF58E9">
        <w:t xml:space="preserve"> Một số chỉ tiêu về phát triển nguồn </w:t>
      </w:r>
      <w:r w:rsidRPr="00FF58E9">
        <w:t>lao động</w:t>
      </w:r>
      <w:bookmarkEnd w:id="403"/>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và 85%.</w:t>
      </w:r>
    </w:p>
    <w:p w:rsidR="009D6E29" w:rsidRPr="00FF58E9" w:rsidRDefault="009D6E29" w:rsidP="007363E4">
      <w:pPr>
        <w:widowControl w:val="0"/>
        <w:spacing w:line="360" w:lineRule="auto"/>
        <w:ind w:firstLine="709"/>
        <w:jc w:val="both"/>
        <w:rPr>
          <w:b/>
          <w:i/>
          <w:sz w:val="26"/>
          <w:szCs w:val="26"/>
          <w:lang w:val="it-IT"/>
        </w:rPr>
      </w:pPr>
      <w:r w:rsidRPr="00FF58E9">
        <w:rPr>
          <w:i/>
          <w:sz w:val="26"/>
          <w:szCs w:val="26"/>
          <w:lang w:val="it-IT"/>
        </w:rPr>
        <w:t xml:space="preserve">+ Nhóm ngành </w:t>
      </w:r>
      <w:r w:rsidR="00184146" w:rsidRPr="00FF58E9">
        <w:rPr>
          <w:i/>
          <w:sz w:val="26"/>
          <w:szCs w:val="26"/>
          <w:lang w:val="it-IT"/>
        </w:rPr>
        <w:t>CN-XD</w:t>
      </w:r>
      <w:r w:rsidRPr="00FF58E9">
        <w:rPr>
          <w:i/>
          <w:sz w:val="26"/>
          <w:szCs w:val="26"/>
          <w:lang w:val="it-IT"/>
        </w:rPr>
        <w:t>:</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Đối với ngành </w:t>
      </w:r>
      <w:r w:rsidR="00E34849" w:rsidRPr="00FF58E9">
        <w:rPr>
          <w:sz w:val="26"/>
          <w:szCs w:val="26"/>
          <w:lang w:val="it-IT"/>
        </w:rPr>
        <w:t>CN-XD</w:t>
      </w:r>
      <w:r w:rsidRPr="00FF58E9">
        <w:rPr>
          <w:sz w:val="26"/>
          <w:szCs w:val="26"/>
          <w:lang w:val="it-IT"/>
        </w:rPr>
        <w:t xml:space="preserve"> việc khảo </w:t>
      </w:r>
      <w:r w:rsidRPr="00FF58E9">
        <w:rPr>
          <w:sz w:val="26"/>
          <w:szCs w:val="26"/>
          <w:u w:color="FF0000"/>
          <w:lang w:val="it-IT"/>
        </w:rPr>
        <w:t>sát</w:t>
      </w:r>
      <w:r w:rsidRPr="00FF58E9">
        <w:rPr>
          <w:sz w:val="26"/>
          <w:szCs w:val="26"/>
          <w:lang w:val="it-IT"/>
        </w:rPr>
        <w:t xml:space="preserve"> nguồn nhân lực cho phép các cấp chính quyền kiểm soát sâu rộng hơn về nguồn nhân lực trực tiếp và gián tiếp phục vụ cho </w:t>
      </w:r>
      <w:r w:rsidRPr="00FF58E9">
        <w:rPr>
          <w:sz w:val="26"/>
          <w:szCs w:val="26"/>
          <w:lang w:val="it-IT"/>
        </w:rPr>
        <w:lastRenderedPageBreak/>
        <w:t xml:space="preserve">ngành nghề này.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Ngoài ra, việc khảo sát cũng giúp cho các cấp quản lý có chính sách định hướng nghề nghiệp sâu rộng và sát với thực tế nguồn lao động của </w:t>
      </w:r>
      <w:r w:rsidR="00880AAD" w:rsidRPr="00FF58E9">
        <w:rPr>
          <w:sz w:val="26"/>
          <w:szCs w:val="26"/>
          <w:highlight w:val="yellow"/>
          <w:lang w:val="it-IT"/>
        </w:rPr>
        <w:t>t</w:t>
      </w:r>
      <w:r w:rsidRPr="00FF58E9">
        <w:rPr>
          <w:sz w:val="26"/>
          <w:szCs w:val="26"/>
          <w:highlight w:val="yellow"/>
          <w:lang w:val="it-IT"/>
        </w:rPr>
        <w:t>ỉnh</w:t>
      </w:r>
      <w:r w:rsidRPr="00FF58E9">
        <w:rPr>
          <w:sz w:val="26"/>
          <w:szCs w:val="26"/>
          <w:lang w:val="it-IT"/>
        </w:rPr>
        <w:t xml:space="preserve"> nhà đặc biệt là đối tượng công nhân phục vụ trong các công ty xí nghiệp sản xuất công nghiệp và </w:t>
      </w:r>
      <w:r w:rsidR="00184146" w:rsidRPr="00FF58E9">
        <w:rPr>
          <w:sz w:val="26"/>
          <w:szCs w:val="26"/>
          <w:lang w:val="it-IT"/>
        </w:rPr>
        <w:t>DV</w:t>
      </w:r>
      <w:r w:rsidRPr="00FF58E9">
        <w:rPr>
          <w:sz w:val="26"/>
          <w:szCs w:val="26"/>
          <w:lang w:val="it-IT"/>
        </w:rPr>
        <w:t xml:space="preserve"> xây dựng.</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Việc khảo sát nguồn nhân lực ngành </w:t>
      </w:r>
      <w:r w:rsidR="00184146" w:rsidRPr="00FF58E9">
        <w:rPr>
          <w:sz w:val="26"/>
          <w:szCs w:val="26"/>
          <w:lang w:val="it-IT"/>
        </w:rPr>
        <w:t>CN-XD</w:t>
      </w:r>
      <w:r w:rsidRPr="00FF58E9">
        <w:rPr>
          <w:sz w:val="26"/>
          <w:szCs w:val="26"/>
          <w:lang w:val="it-IT"/>
        </w:rPr>
        <w:t xml:space="preserve"> còn cho phép các nhà hoạch định chính sách đào tạo xây dựng chiến lược phát triển các ngành nghề đào tạo phù hợp với nhu cầu tuyển dụng của các doanh nghiệp trong địa bàn tỉnh Khánh Hòa đặc biệt là đội ngũ nhân lực chất lượng cao.</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Từ thực trạng nguồn nhân lực hiện có trong </w:t>
      </w:r>
      <w:r w:rsidR="00880AAD" w:rsidRPr="00FF58E9">
        <w:rPr>
          <w:sz w:val="26"/>
          <w:szCs w:val="26"/>
          <w:highlight w:val="yellow"/>
          <w:lang w:val="it-IT"/>
        </w:rPr>
        <w:t>t</w:t>
      </w:r>
      <w:r w:rsidRPr="00FF58E9">
        <w:rPr>
          <w:sz w:val="26"/>
          <w:szCs w:val="26"/>
          <w:highlight w:val="yellow"/>
          <w:lang w:val="it-IT"/>
        </w:rPr>
        <w:t>ỉnh</w:t>
      </w:r>
      <w:r w:rsidRPr="00FF58E9">
        <w:rPr>
          <w:sz w:val="26"/>
          <w:szCs w:val="26"/>
          <w:lang w:val="it-IT"/>
        </w:rPr>
        <w:t xml:space="preserve"> tiến tới điều chỉnh chính sách thu hút đội ngũ nhân lực cao phục vụ cho ngành </w:t>
      </w:r>
      <w:r w:rsidR="00E34849" w:rsidRPr="00FF58E9">
        <w:rPr>
          <w:sz w:val="26"/>
          <w:szCs w:val="26"/>
          <w:lang w:val="it-IT"/>
        </w:rPr>
        <w:t>CN-XD</w:t>
      </w:r>
      <w:r w:rsidRPr="00FF58E9">
        <w:rPr>
          <w:sz w:val="26"/>
          <w:szCs w:val="26"/>
          <w:lang w:val="it-IT"/>
        </w:rPr>
        <w:t xml:space="preserve"> tỉnh Khánh Hòa.</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Tổng số lao động ngành </w:t>
      </w:r>
      <w:r w:rsidR="00184146" w:rsidRPr="00FF58E9">
        <w:rPr>
          <w:sz w:val="26"/>
          <w:szCs w:val="26"/>
          <w:lang w:val="it-IT"/>
        </w:rPr>
        <w:t>CN-XD</w:t>
      </w:r>
      <w:r w:rsidRPr="00FF58E9">
        <w:rPr>
          <w:sz w:val="26"/>
          <w:szCs w:val="26"/>
          <w:lang w:val="it-IT"/>
        </w:rPr>
        <w:t xml:space="preserve">đến năm 2020 là 158.798 lao động; năm 2025 là 190.810 lao động; năm 2030 là 235.705 lao động.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Giảm dần tỷ trọng lao động có trình độ đào tạo ngắn hạn và chưa qua đào tạo xuống còn dưới 30% vào năm 2020. Đồng thời, tăng dần lao động có trình độ kỹ thuật chuyên môn (cao đẳng, đại học, sau đại học) lên trên 30% vào năm 2020.</w:t>
      </w:r>
    </w:p>
    <w:p w:rsidR="009D6E29" w:rsidRPr="00FF58E9" w:rsidRDefault="009D6E29" w:rsidP="007363E4">
      <w:pPr>
        <w:widowControl w:val="0"/>
        <w:spacing w:line="360" w:lineRule="auto"/>
        <w:ind w:firstLine="709"/>
        <w:jc w:val="both"/>
        <w:rPr>
          <w:b/>
          <w:i/>
          <w:sz w:val="26"/>
          <w:szCs w:val="26"/>
          <w:lang w:val="it-IT"/>
        </w:rPr>
      </w:pPr>
      <w:r w:rsidRPr="00FF58E9">
        <w:rPr>
          <w:i/>
          <w:sz w:val="26"/>
          <w:szCs w:val="26"/>
          <w:lang w:val="it-IT"/>
        </w:rPr>
        <w:t xml:space="preserve">+ </w:t>
      </w:r>
      <w:r w:rsidRPr="00FF58E9">
        <w:rPr>
          <w:i/>
          <w:sz w:val="26"/>
          <w:szCs w:val="26"/>
          <w:u w:color="FF0000"/>
          <w:lang w:val="it-IT"/>
        </w:rPr>
        <w:t>Nhóm ngành</w:t>
      </w:r>
      <w:r w:rsidR="00184146" w:rsidRPr="00FF58E9">
        <w:rPr>
          <w:i/>
          <w:sz w:val="26"/>
          <w:szCs w:val="26"/>
          <w:lang w:val="it-IT"/>
        </w:rPr>
        <w:t>DV</w:t>
      </w:r>
      <w:r w:rsidRPr="00FF58E9">
        <w:rPr>
          <w:i/>
          <w:sz w:val="26"/>
          <w:szCs w:val="26"/>
          <w:lang w:val="it-IT"/>
        </w:rPr>
        <w:t>:</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Đây là nhóm ngành chủ lực của </w:t>
      </w:r>
      <w:r w:rsidR="00880AAD" w:rsidRPr="00FF58E9">
        <w:rPr>
          <w:sz w:val="26"/>
          <w:szCs w:val="26"/>
          <w:highlight w:val="yellow"/>
          <w:lang w:val="it-IT"/>
        </w:rPr>
        <w:t>t</w:t>
      </w:r>
      <w:r w:rsidRPr="00FF58E9">
        <w:rPr>
          <w:sz w:val="26"/>
          <w:szCs w:val="26"/>
          <w:highlight w:val="yellow"/>
          <w:lang w:val="it-IT"/>
        </w:rPr>
        <w:t>ỉnh</w:t>
      </w:r>
      <w:r w:rsidRPr="00FF58E9">
        <w:rPr>
          <w:sz w:val="26"/>
          <w:szCs w:val="26"/>
          <w:lang w:val="it-IT"/>
        </w:rPr>
        <w:t xml:space="preserve"> Khánh Hòa, do đó việc đào tạo nguồn lực lao động chất lượng cao, </w:t>
      </w:r>
      <w:r w:rsidRPr="00FF58E9">
        <w:rPr>
          <w:sz w:val="26"/>
          <w:szCs w:val="26"/>
          <w:u w:color="FF0000"/>
          <w:lang w:val="it-IT"/>
        </w:rPr>
        <w:t>đủ</w:t>
      </w:r>
      <w:r w:rsidRPr="00FF58E9">
        <w:rPr>
          <w:sz w:val="26"/>
          <w:szCs w:val="26"/>
          <w:lang w:val="it-IT"/>
        </w:rPr>
        <w:t xml:space="preserve"> ở các nghề, đáp ứng nhu cầu sử dụng lao động của sự nghiệp phát triển </w:t>
      </w:r>
      <w:r w:rsidR="006C49B1" w:rsidRPr="00FF58E9">
        <w:rPr>
          <w:sz w:val="26"/>
          <w:szCs w:val="26"/>
          <w:lang w:val="it-IT"/>
        </w:rPr>
        <w:t>KT-XH</w:t>
      </w:r>
      <w:r w:rsidRPr="00FF58E9">
        <w:rPr>
          <w:sz w:val="26"/>
          <w:szCs w:val="26"/>
          <w:lang w:val="it-IT"/>
        </w:rPr>
        <w:t xml:space="preserve"> là nhiệm vụ quan trọng.</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Hình thành đội ngũ cán bộ, công chức có trình độ cao về lãnh đạo, quản lý, nghiên cứu, ứng dụng khoa học kỹ thuật... cân đối ở các lĩnh vực: quản lý nhà nước, sản xuất kinh doanh, nghiên cứu khoa học, ứng dụng tiến bộ khoa học kỹ thuật vào đời sống, giảng dạy, truyền đạt tri thức cho xã hội.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Đến năm 2020 cung ứng cho thị trường lao động nhóm ngành </w:t>
      </w:r>
      <w:r w:rsidR="00184146" w:rsidRPr="00FF58E9">
        <w:rPr>
          <w:sz w:val="26"/>
          <w:szCs w:val="26"/>
          <w:lang w:val="it-IT"/>
        </w:rPr>
        <w:t>DV</w:t>
      </w:r>
      <w:r w:rsidRPr="00FF58E9">
        <w:rPr>
          <w:sz w:val="26"/>
          <w:szCs w:val="26"/>
          <w:lang w:val="it-IT"/>
        </w:rPr>
        <w:t xml:space="preserve"> từ 10.000 đến 12.000 nguồn lao động có trình độ từ cao đẳng trở lên và có chứng chỉ nghề do hiệp hội nghề du lịch cấp.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Đến năm 2020 tăng cường đào tạo kiến thức chuyên môn, kỹ năng làm việc nhóm, kỹ năng giao tiếp, trình độ ngoại ngữ cho đội ngũ nhân viên trong nhóm ngành </w:t>
      </w:r>
      <w:r w:rsidR="00184146" w:rsidRPr="00FF58E9">
        <w:rPr>
          <w:sz w:val="26"/>
          <w:szCs w:val="26"/>
          <w:lang w:val="it-IT"/>
        </w:rPr>
        <w:t>DV</w:t>
      </w:r>
      <w:r w:rsidRPr="00FF58E9">
        <w:rPr>
          <w:sz w:val="26"/>
          <w:szCs w:val="26"/>
          <w:lang w:val="it-IT"/>
        </w:rPr>
        <w:t xml:space="preserve"> tăng từ 75%-85% đáp ứng tốt nhu cầu chuyên môn. Đến năm 2030 tăng từ 80%-90% đáp ứng tốt nhu cầu chuyên môn.</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Tổng số lao động ngành </w:t>
      </w:r>
      <w:r w:rsidR="00184146" w:rsidRPr="00FF58E9">
        <w:rPr>
          <w:sz w:val="26"/>
          <w:szCs w:val="26"/>
          <w:lang w:val="it-IT"/>
        </w:rPr>
        <w:t>DV</w:t>
      </w:r>
      <w:r w:rsidRPr="00FF58E9">
        <w:rPr>
          <w:sz w:val="26"/>
          <w:szCs w:val="26"/>
          <w:lang w:val="it-IT"/>
        </w:rPr>
        <w:t xml:space="preserve"> đến năm 2020 là 440.643 lao động; năm 2025 là </w:t>
      </w:r>
      <w:r w:rsidRPr="00FF58E9">
        <w:rPr>
          <w:sz w:val="26"/>
          <w:szCs w:val="26"/>
          <w:lang w:val="it-IT"/>
        </w:rPr>
        <w:lastRenderedPageBreak/>
        <w:t xml:space="preserve">765.852 lao động; năm 2030 là 1.358.260 lao động.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Riêng với 2 huyện miền núi Khánh Sơn và Khánh Vĩnh: Tập trung đào tạo nghề tại chỗ cho lao động trên địa bàn trên các lĩnh vực, ngành nghề như: thủ công, mỹ nghệ, nông nghiệp, du lịch,…, trong đó ưu tiên cho đối tượng lao động là người dân </w:t>
      </w:r>
      <w:r w:rsidRPr="00FF58E9">
        <w:rPr>
          <w:sz w:val="26"/>
          <w:szCs w:val="26"/>
          <w:u w:color="FF0000"/>
          <w:lang w:val="it-IT"/>
        </w:rPr>
        <w:t>tộc</w:t>
      </w:r>
      <w:r w:rsidRPr="00FF58E9">
        <w:rPr>
          <w:sz w:val="26"/>
          <w:szCs w:val="26"/>
          <w:lang w:val="it-IT"/>
        </w:rPr>
        <w:t xml:space="preserve"> thiểu số. Phấn đấu đến năm 2025, có khoảng 45-50% </w:t>
      </w:r>
      <w:r w:rsidRPr="00FF58E9">
        <w:rPr>
          <w:sz w:val="26"/>
          <w:szCs w:val="26"/>
          <w:u w:color="FF0000"/>
          <w:lang w:val="it-IT"/>
        </w:rPr>
        <w:t>lao</w:t>
      </w:r>
      <w:r w:rsidRPr="00FF58E9">
        <w:rPr>
          <w:sz w:val="26"/>
          <w:szCs w:val="26"/>
          <w:lang w:val="it-IT"/>
        </w:rPr>
        <w:t xml:space="preserve"> động được qua đào tạo, trong đó có khoảng 35-40% lao động được đào tạo có trình độ trung cấp và cao đẳng. Đến năm 2030, có khoảng 50-55% lao động được qua đào tạo, trong đó có khoảng 40-45% lao động được đào tạo có trình độ trung cấp và cao đẳng. </w:t>
      </w:r>
    </w:p>
    <w:p w:rsidR="009D6E29" w:rsidRPr="00FF58E9" w:rsidRDefault="00F25573" w:rsidP="00DA3EF3">
      <w:pPr>
        <w:pStyle w:val="Heading3"/>
      </w:pPr>
      <w:bookmarkStart w:id="404" w:name="_Toc25847411"/>
      <w:r w:rsidRPr="00FF58E9">
        <w:t>3.5.2.2.</w:t>
      </w:r>
      <w:r w:rsidR="009D6E29" w:rsidRPr="00FF58E9">
        <w:t xml:space="preserve">Công tác đào tạo, phát triển nguồn </w:t>
      </w:r>
      <w:r w:rsidRPr="00FF58E9">
        <w:t>lao động</w:t>
      </w:r>
      <w:bookmarkEnd w:id="404"/>
    </w:p>
    <w:p w:rsidR="009D6E29" w:rsidRPr="00FF58E9" w:rsidRDefault="00F25573" w:rsidP="007363E4">
      <w:pPr>
        <w:widowControl w:val="0"/>
        <w:spacing w:line="360" w:lineRule="auto"/>
        <w:ind w:firstLine="709"/>
        <w:jc w:val="both"/>
        <w:rPr>
          <w:i/>
          <w:sz w:val="26"/>
          <w:szCs w:val="26"/>
          <w:lang w:val="it-IT"/>
        </w:rPr>
      </w:pPr>
      <w:r w:rsidRPr="00FF58E9">
        <w:rPr>
          <w:i/>
          <w:sz w:val="26"/>
          <w:szCs w:val="26"/>
          <w:lang w:val="it-IT"/>
        </w:rPr>
        <w:t xml:space="preserve">a) </w:t>
      </w:r>
      <w:r w:rsidR="009D6E29" w:rsidRPr="00FF58E9">
        <w:rPr>
          <w:i/>
          <w:sz w:val="26"/>
          <w:szCs w:val="26"/>
          <w:lang w:val="it-IT"/>
        </w:rPr>
        <w:t xml:space="preserve">Nâng cao nhận thức của các cấp, các ngành và xã hội về đào tạo </w:t>
      </w:r>
      <w:r w:rsidRPr="00FF58E9">
        <w:rPr>
          <w:i/>
          <w:sz w:val="26"/>
          <w:szCs w:val="26"/>
          <w:lang w:val="it-IT"/>
        </w:rPr>
        <w:t>lao động</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Tiếp tục phổ biến tuyên truyền về nội dung Chương trình phát triển nhân lực được phê duyệt đến các cấp và các cơ quan để nâng cao nhận thức và tầm quan trọng của Chương trình. Các cấp </w:t>
      </w:r>
      <w:r w:rsidRPr="00FF58E9">
        <w:rPr>
          <w:sz w:val="26"/>
          <w:szCs w:val="26"/>
          <w:u w:color="FF0000"/>
          <w:lang w:val="it-IT"/>
        </w:rPr>
        <w:t>ủy đảng</w:t>
      </w:r>
      <w:r w:rsidRPr="00FF58E9">
        <w:rPr>
          <w:sz w:val="26"/>
          <w:szCs w:val="26"/>
          <w:lang w:val="it-IT"/>
        </w:rPr>
        <w:t xml:space="preserve">, các ngành và toàn xã hội cần nâng cao nhận thức về vai trò rất quan trọng của nguồn nhân lực có tay nghề trong điều kiện hội nhập kinh tế ngày càng sâu rộng và sự nghiệp công nghiệp </w:t>
      </w:r>
      <w:r w:rsidRPr="00FF58E9">
        <w:rPr>
          <w:sz w:val="26"/>
          <w:szCs w:val="26"/>
          <w:u w:color="FF0000"/>
          <w:lang w:val="it-IT"/>
        </w:rPr>
        <w:t>hóa</w:t>
      </w:r>
      <w:r w:rsidRPr="00FF58E9">
        <w:rPr>
          <w:sz w:val="26"/>
          <w:szCs w:val="26"/>
          <w:lang w:val="it-IT"/>
        </w:rPr>
        <w:t xml:space="preserve">, hiện đại hóa đất nước.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Tích cực và chủ động phát triển đội ngũ giảng viên, giáo viên cả về chất lượng và số lượng, nhất là giáo viên </w:t>
      </w:r>
      <w:r w:rsidRPr="00FF58E9">
        <w:rPr>
          <w:sz w:val="26"/>
          <w:szCs w:val="26"/>
          <w:u w:color="FF0000"/>
          <w:lang w:val="it-IT"/>
        </w:rPr>
        <w:t>dạy</w:t>
      </w:r>
      <w:r w:rsidRPr="00FF58E9">
        <w:rPr>
          <w:sz w:val="26"/>
          <w:szCs w:val="26"/>
          <w:lang w:val="it-IT"/>
        </w:rPr>
        <w:t xml:space="preserve"> nghề. Đổi mới phương pháp dạy và học theo hướng tiếp cận và cập nhật kiến thức, thực tiễn để nâng cao chất lượng đào tạo, nâng cao chất lượng đội ngũ giáo viên và tăng cường cơ sở vật chất của nhà trường, phát huy khả năng sáng tạo và độc lập suy nghĩ của học sinh, sinh viên.</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Chú trọng vào việc phát triển những kỹ năng nghề nghiệp mới cho người lao động, điều chỉnh một cách linh hoạt các chương trình đào tạo. Mục tiêu đào tạo là chuyển từ đào tạo theo ngành nghề chuyên môn sâu sang đào tạo theo trình độ, đa kỹ năng và theo phương pháp là đào tạo thường xuyên, liên tục. Giúp cho người lao động nâng cao </w:t>
      </w:r>
      <w:r w:rsidRPr="00FF58E9">
        <w:rPr>
          <w:sz w:val="26"/>
          <w:szCs w:val="26"/>
          <w:u w:color="FF0000"/>
          <w:lang w:val="it-IT"/>
        </w:rPr>
        <w:t>tính</w:t>
      </w:r>
      <w:r w:rsidRPr="00FF58E9">
        <w:rPr>
          <w:sz w:val="26"/>
          <w:szCs w:val="26"/>
          <w:lang w:val="it-IT"/>
        </w:rPr>
        <w:t xml:space="preserve"> linh hoạt và thích ứng của họ trong việc tìm kiếm và </w:t>
      </w:r>
      <w:r w:rsidRPr="00FF58E9">
        <w:rPr>
          <w:sz w:val="26"/>
          <w:szCs w:val="26"/>
          <w:u w:color="FF0000"/>
          <w:lang w:val="it-IT"/>
        </w:rPr>
        <w:t>tạo</w:t>
      </w:r>
      <w:r w:rsidRPr="00FF58E9">
        <w:rPr>
          <w:sz w:val="26"/>
          <w:szCs w:val="26"/>
          <w:lang w:val="it-IT"/>
        </w:rPr>
        <w:t xml:space="preserve"> việc làm.</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Tăng cường công tác truyền thông, giáo dục định hướng nghề nghiệp cho người dân, phối kết hợp với ngành giáo dục - đào tạo thực hiện tốt phân luồng từ cấp Trung học cơ sở và định hướng nghề nghiệp cho học sinh. Giúp cho người dân thay đổi nhận thức, quan niệm về nghề nghiệp, tương lai của con em mình đối với vấn đề học nghề. Khuyến khích việc tự học, học tập suốt đời, ý thức </w:t>
      </w:r>
      <w:r w:rsidRPr="00FF58E9">
        <w:rPr>
          <w:sz w:val="26"/>
          <w:szCs w:val="26"/>
          <w:u w:color="FF0000"/>
          <w:lang w:val="it-IT"/>
        </w:rPr>
        <w:t>nâng</w:t>
      </w:r>
      <w:r w:rsidRPr="00FF58E9">
        <w:rPr>
          <w:sz w:val="26"/>
          <w:szCs w:val="26"/>
          <w:lang w:val="it-IT"/>
        </w:rPr>
        <w:t xml:space="preserve"> cao trình </w:t>
      </w:r>
      <w:r w:rsidRPr="00FF58E9">
        <w:rPr>
          <w:sz w:val="26"/>
          <w:szCs w:val="26"/>
          <w:u w:color="FF0000"/>
          <w:lang w:val="it-IT"/>
        </w:rPr>
        <w:t>độ</w:t>
      </w:r>
      <w:r w:rsidRPr="00FF58E9">
        <w:rPr>
          <w:sz w:val="26"/>
          <w:szCs w:val="26"/>
          <w:lang w:val="it-IT"/>
        </w:rPr>
        <w:t xml:space="preserve"> học vấn mỗi cá nhân, xây dựng xã hội học tập.</w:t>
      </w:r>
    </w:p>
    <w:p w:rsidR="009D6E29" w:rsidRPr="00FF58E9" w:rsidRDefault="00F25573" w:rsidP="007363E4">
      <w:pPr>
        <w:widowControl w:val="0"/>
        <w:spacing w:line="360" w:lineRule="auto"/>
        <w:ind w:firstLine="709"/>
        <w:jc w:val="both"/>
        <w:rPr>
          <w:i/>
          <w:sz w:val="26"/>
          <w:szCs w:val="26"/>
          <w:lang w:val="it-IT"/>
        </w:rPr>
      </w:pPr>
      <w:r w:rsidRPr="00FF58E9">
        <w:rPr>
          <w:i/>
          <w:sz w:val="26"/>
          <w:szCs w:val="26"/>
          <w:lang w:val="it-IT"/>
        </w:rPr>
        <w:t xml:space="preserve">b) </w:t>
      </w:r>
      <w:r w:rsidR="009D6E29" w:rsidRPr="00FF58E9">
        <w:rPr>
          <w:i/>
          <w:sz w:val="26"/>
          <w:szCs w:val="26"/>
          <w:lang w:val="it-IT"/>
        </w:rPr>
        <w:t xml:space="preserve">Đổi mới quản lý nhà nước về đào tạo </w:t>
      </w:r>
      <w:r w:rsidRPr="00FF58E9">
        <w:rPr>
          <w:i/>
          <w:sz w:val="26"/>
          <w:szCs w:val="26"/>
          <w:lang w:val="it-IT"/>
        </w:rPr>
        <w:t xml:space="preserve">nguồn lao động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lastRenderedPageBreak/>
        <w:t>Thống nhất về quản lý Quy hoạch phát triển nhân lực trên địa bàn tỉnh. Công khai hóa các hoạt động có liên quan tới lĩnh vực qui hoạch xây dựng các khu công nghiệp, thương mại tập trung và các khu đô thị mới.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Phối kết hợp đồng bộ, chặt chẽ </w:t>
      </w:r>
      <w:r w:rsidRPr="00FF58E9">
        <w:rPr>
          <w:sz w:val="26"/>
          <w:szCs w:val="26"/>
          <w:u w:color="FF0000"/>
          <w:lang w:val="it-IT"/>
        </w:rPr>
        <w:t>giữa</w:t>
      </w:r>
      <w:r w:rsidRPr="00FF58E9">
        <w:rPr>
          <w:sz w:val="26"/>
          <w:szCs w:val="26"/>
          <w:lang w:val="it-IT"/>
        </w:rPr>
        <w:t xml:space="preserve"> các cơ quan, ban ngành và chính quyền các cấp trong tỉnh xây dựng, thực hiện có hiệu quả chương trình nhằm phân bố một cách hợp lý và có hiệu quả nguồn lao động của tỉnh phù hợp với định hướng phát triển kinh </w:t>
      </w:r>
      <w:r w:rsidRPr="00FF58E9">
        <w:rPr>
          <w:sz w:val="26"/>
          <w:szCs w:val="26"/>
          <w:u w:color="FF0000"/>
          <w:lang w:val="it-IT"/>
        </w:rPr>
        <w:t>tế</w:t>
      </w:r>
      <w:r w:rsidRPr="00FF58E9">
        <w:rPr>
          <w:sz w:val="26"/>
          <w:szCs w:val="26"/>
          <w:lang w:val="it-IT"/>
        </w:rPr>
        <w:t xml:space="preserve"> xã hội theo vùng lãnh thổ, khu vực và ngành kinh tế.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Xây dựng hành lang pháp lý, tạo môi trường thuận lợi khuyến khích các nhà đầu tư trong và ngoài nước đầu tư vào sản xuất kinh doanh. Mở rộng giao lưu kinh tế với các tỉnh, thành phố khác trong nước, cũng như với các nước trong khu vực và trên thế giới.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Nâng cao năng lực dự báo nguồn nhân lực có tay nghề, tăng cường năng lực hoạch định chính sách, hình thành khung pháp lý và cơ chế cho đào tạo nhân lực; Đồng thời, chú trọng đến việc đảm bảo sự liên kết chặt chẽ giữa cơ quan quản lý Nhà nước, cơ sở đào tạo và doanh nghiệp trong đào tạo, bồi dưỡng và sử dụng nhân lực có tay nghề trong toàn tỉnh.</w:t>
      </w:r>
    </w:p>
    <w:p w:rsidR="009D6E29" w:rsidRPr="00FF58E9" w:rsidRDefault="009D6E29" w:rsidP="007363E4">
      <w:pPr>
        <w:widowControl w:val="0"/>
        <w:spacing w:line="360" w:lineRule="auto"/>
        <w:ind w:firstLine="709"/>
        <w:jc w:val="both"/>
        <w:rPr>
          <w:b/>
          <w:sz w:val="26"/>
          <w:szCs w:val="26"/>
          <w:lang w:val="it-IT"/>
        </w:rPr>
      </w:pPr>
      <w:bookmarkStart w:id="405" w:name="OLE_LINK5"/>
      <w:r w:rsidRPr="00FF58E9">
        <w:rPr>
          <w:sz w:val="26"/>
          <w:szCs w:val="26"/>
          <w:lang w:val="it-IT"/>
        </w:rPr>
        <w:t>Đẩy mạnh phát triển thị trường lao động, trong đó chú trọng công tác dự báo thông tin thị trường lao động, nâng cao chất lượng sàn giao dịch việc làm, xây dựng mạng lưới tư vấn giới thiệu việc làm trên địa bàn tỉnh Khánh Hòa.</w:t>
      </w:r>
    </w:p>
    <w:bookmarkEnd w:id="405"/>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Có chính sách về tiền lương hợp lý tương xứng với </w:t>
      </w:r>
      <w:r w:rsidRPr="00FF58E9">
        <w:rPr>
          <w:sz w:val="26"/>
          <w:szCs w:val="26"/>
          <w:u w:color="FF0000"/>
          <w:lang w:val="it-IT"/>
        </w:rPr>
        <w:t>giá</w:t>
      </w:r>
      <w:r w:rsidRPr="00FF58E9">
        <w:rPr>
          <w:sz w:val="26"/>
          <w:szCs w:val="26"/>
          <w:lang w:val="it-IT"/>
        </w:rPr>
        <w:t xml:space="preserve"> cả thị </w:t>
      </w:r>
      <w:r w:rsidRPr="00FF58E9">
        <w:rPr>
          <w:sz w:val="26"/>
          <w:szCs w:val="26"/>
          <w:u w:color="FF0000"/>
          <w:lang w:val="it-IT"/>
        </w:rPr>
        <w:t>trường</w:t>
      </w:r>
      <w:r w:rsidRPr="00FF58E9">
        <w:rPr>
          <w:sz w:val="26"/>
          <w:szCs w:val="26"/>
          <w:lang w:val="it-IT"/>
        </w:rPr>
        <w:t>, hỗ trợ về vật chất cũng như tinh thần cho đội ngũ giảng viên trong các cơ sở giáo dục.</w:t>
      </w:r>
    </w:p>
    <w:p w:rsidR="009D6E29" w:rsidRPr="00FF58E9" w:rsidRDefault="009D6E29" w:rsidP="007363E4">
      <w:pPr>
        <w:widowControl w:val="0"/>
        <w:spacing w:line="360" w:lineRule="auto"/>
        <w:ind w:firstLine="709"/>
        <w:jc w:val="both"/>
        <w:rPr>
          <w:b/>
          <w:sz w:val="26"/>
          <w:szCs w:val="26"/>
          <w:lang w:val="it-IT"/>
        </w:rPr>
      </w:pPr>
      <w:bookmarkStart w:id="406" w:name="_Toc311438004"/>
      <w:bookmarkStart w:id="407" w:name="_Toc311440976"/>
      <w:bookmarkStart w:id="408" w:name="_Toc60688270"/>
      <w:bookmarkStart w:id="409" w:name="_Toc311659875"/>
      <w:bookmarkStart w:id="410" w:name="_Toc312051095"/>
      <w:bookmarkStart w:id="411" w:name="_Toc313428143"/>
      <w:r w:rsidRPr="00FF58E9">
        <w:rPr>
          <w:sz w:val="26"/>
          <w:szCs w:val="26"/>
          <w:lang w:val="it-IT"/>
        </w:rPr>
        <w:t>Hỗ trợ kinh phí đào tạo nghề cho lực lượng học sinh sau khi tốt nghiệp không xét tuyển vào cao đẳng, đại học.</w:t>
      </w:r>
    </w:p>
    <w:bookmarkEnd w:id="406"/>
    <w:bookmarkEnd w:id="407"/>
    <w:bookmarkEnd w:id="408"/>
    <w:bookmarkEnd w:id="409"/>
    <w:bookmarkEnd w:id="410"/>
    <w:bookmarkEnd w:id="411"/>
    <w:p w:rsidR="009D6E29" w:rsidRPr="00FF58E9" w:rsidRDefault="00F25573" w:rsidP="007363E4">
      <w:pPr>
        <w:widowControl w:val="0"/>
        <w:spacing w:line="360" w:lineRule="auto"/>
        <w:ind w:firstLine="709"/>
        <w:jc w:val="both"/>
        <w:rPr>
          <w:i/>
          <w:sz w:val="26"/>
          <w:szCs w:val="26"/>
          <w:lang w:val="it-IT"/>
        </w:rPr>
      </w:pPr>
      <w:r w:rsidRPr="00FF58E9">
        <w:rPr>
          <w:i/>
          <w:sz w:val="26"/>
          <w:szCs w:val="26"/>
          <w:lang w:val="it-IT"/>
        </w:rPr>
        <w:t>c) Đ</w:t>
      </w:r>
      <w:r w:rsidR="009D6E29" w:rsidRPr="00FF58E9">
        <w:rPr>
          <w:i/>
          <w:sz w:val="26"/>
          <w:szCs w:val="26"/>
          <w:lang w:val="it-IT"/>
        </w:rPr>
        <w:t xml:space="preserve">ào tạo và bồi dưỡng </w:t>
      </w:r>
      <w:r w:rsidRPr="00FF58E9">
        <w:rPr>
          <w:i/>
          <w:sz w:val="26"/>
          <w:szCs w:val="26"/>
          <w:lang w:val="it-IT"/>
        </w:rPr>
        <w:t xml:space="preserve">lao động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Đào tạo nâng cao chất lượng nhân lực </w:t>
      </w:r>
      <w:r w:rsidRPr="00FF58E9">
        <w:rPr>
          <w:sz w:val="26"/>
          <w:szCs w:val="26"/>
          <w:u w:color="FF0000"/>
          <w:lang w:val="it-IT"/>
        </w:rPr>
        <w:t>khối</w:t>
      </w:r>
      <w:r w:rsidRPr="00FF58E9">
        <w:rPr>
          <w:sz w:val="26"/>
          <w:szCs w:val="26"/>
          <w:lang w:val="it-IT"/>
        </w:rPr>
        <w:t xml:space="preserve"> hành chính sự nghiệp cán bộ công chức cấp huyện đầu vào không </w:t>
      </w:r>
      <w:r w:rsidRPr="00FF58E9">
        <w:rPr>
          <w:sz w:val="26"/>
          <w:szCs w:val="26"/>
          <w:u w:color="FF0000"/>
          <w:lang w:val="it-IT"/>
        </w:rPr>
        <w:t>tuyển</w:t>
      </w:r>
      <w:r w:rsidRPr="00FF58E9">
        <w:rPr>
          <w:sz w:val="26"/>
          <w:szCs w:val="26"/>
          <w:lang w:val="it-IT"/>
        </w:rPr>
        <w:t xml:space="preserve"> cao đẳng, trung cấp (</w:t>
      </w:r>
      <w:r w:rsidRPr="00FF58E9">
        <w:rPr>
          <w:sz w:val="26"/>
          <w:szCs w:val="26"/>
          <w:u w:color="FF0000"/>
          <w:lang w:val="it-IT"/>
        </w:rPr>
        <w:t>trừ</w:t>
      </w:r>
      <w:r w:rsidRPr="00FF58E9">
        <w:rPr>
          <w:sz w:val="26"/>
          <w:szCs w:val="26"/>
          <w:lang w:val="it-IT"/>
        </w:rPr>
        <w:t xml:space="preserve"> vị trí kế toán, văn thư còn lại phải tuyển đại học)</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Chú trọng hơn nữa đến phát triển mạng lưới cơ sở đào tạo, bồi dưỡng nhân lực nhằm đảm bảo liên kết chặt chẽ và cân đối giữa các bậc đào tạo, ngành nghề đào tạo. </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xml:space="preserve">Các cơ sở giáo dục, dạy nghề cần đổi mới nội dung, chương trình đào tạo theo hướng nâng cao kỹ năng thực hành, năng lực thích ứng với những biến đổi công nghệ và thực tế sản xuất, tạo thuận lợi cho người học. Xác định ngành nghề đào tạo chuyên </w:t>
      </w:r>
      <w:r w:rsidRPr="00FF58E9">
        <w:rPr>
          <w:sz w:val="26"/>
          <w:szCs w:val="26"/>
          <w:lang w:val="it-IT"/>
        </w:rPr>
        <w:lastRenderedPageBreak/>
        <w:t xml:space="preserve">sâu cho các trường trên địa bàn tỉnh thực hiện, bao gồm các lĩnh vực như du lịch, </w:t>
      </w:r>
      <w:r w:rsidR="00184146" w:rsidRPr="00FF58E9">
        <w:rPr>
          <w:sz w:val="26"/>
          <w:szCs w:val="26"/>
          <w:lang w:val="it-IT"/>
        </w:rPr>
        <w:t>DV</w:t>
      </w:r>
      <w:r w:rsidRPr="00FF58E9">
        <w:rPr>
          <w:sz w:val="26"/>
          <w:szCs w:val="26"/>
          <w:lang w:val="it-IT"/>
        </w:rPr>
        <w:t xml:space="preserve">, công nghiệp chế biến, chế tạo, nông nghiệp công nghệ cao,… nhằm </w:t>
      </w:r>
      <w:r w:rsidRPr="00FF58E9">
        <w:rPr>
          <w:sz w:val="26"/>
          <w:szCs w:val="26"/>
          <w:u w:color="FF0000"/>
          <w:lang w:val="it-IT"/>
        </w:rPr>
        <w:t>nâng cao</w:t>
      </w:r>
      <w:r w:rsidRPr="00FF58E9">
        <w:rPr>
          <w:sz w:val="26"/>
          <w:szCs w:val="26"/>
          <w:lang w:val="it-IT"/>
        </w:rPr>
        <w:t xml:space="preserve"> chất lượng đào tạo nhân lực du lịch, </w:t>
      </w:r>
      <w:r w:rsidR="00184146" w:rsidRPr="00FF58E9">
        <w:rPr>
          <w:sz w:val="26"/>
          <w:szCs w:val="26"/>
          <w:lang w:val="it-IT"/>
        </w:rPr>
        <w:t>DV</w:t>
      </w:r>
      <w:r w:rsidRPr="00FF58E9">
        <w:rPr>
          <w:sz w:val="26"/>
          <w:szCs w:val="26"/>
          <w:lang w:val="it-IT"/>
        </w:rPr>
        <w:t xml:space="preserve"> ở trình độ quản lý, tác nghiệp, kỹ năng ngoại ngữ, nhân lực phục vụ cho phát triển công nghiệp, nông nghiệp công nghệ cao,…. Phấn đấu đến năm 2020, toàn bộ các nghề trọng điểm đều được kiểm định chương trình đào tạo.</w:t>
      </w:r>
    </w:p>
    <w:p w:rsidR="009D6E29" w:rsidRPr="00FF58E9" w:rsidRDefault="009D6E29" w:rsidP="00BC585C">
      <w:pPr>
        <w:pStyle w:val="Bng"/>
      </w:pPr>
      <w:bookmarkStart w:id="412" w:name="_Toc24979928"/>
      <w:r w:rsidRPr="00FF58E9">
        <w:t xml:space="preserve">Bảng </w:t>
      </w:r>
      <w:r w:rsidR="000E2596" w:rsidRPr="00FF58E9">
        <w:t>3.5.</w:t>
      </w:r>
      <w:r w:rsidRPr="00FF58E9">
        <w:t>1. Các ngành ưu tiên đào tạo trong thời gian tới của tỉnh Khánh Hòa</w:t>
      </w:r>
      <w:bookmarkEnd w:id="412"/>
    </w:p>
    <w:tbl>
      <w:tblPr>
        <w:tblW w:w="0" w:type="auto"/>
        <w:jc w:val="center"/>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238"/>
        <w:gridCol w:w="2850"/>
      </w:tblGrid>
      <w:tr w:rsidR="009D6E29" w:rsidRPr="00FF58E9" w:rsidTr="00F25573">
        <w:trPr>
          <w:trHeight w:val="441"/>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b/>
                <w:sz w:val="26"/>
                <w:szCs w:val="26"/>
              </w:rPr>
              <w:t>TT</w:t>
            </w:r>
          </w:p>
        </w:tc>
        <w:tc>
          <w:tcPr>
            <w:tcW w:w="4238" w:type="dxa"/>
            <w:shd w:val="clear" w:color="auto" w:fill="auto"/>
            <w:vAlign w:val="center"/>
          </w:tcPr>
          <w:p w:rsidR="009D6E29" w:rsidRPr="00FF58E9" w:rsidRDefault="009D6E29" w:rsidP="00F90DEE">
            <w:pPr>
              <w:widowControl w:val="0"/>
              <w:jc w:val="center"/>
              <w:rPr>
                <w:b/>
                <w:sz w:val="26"/>
                <w:szCs w:val="26"/>
              </w:rPr>
            </w:pPr>
            <w:r w:rsidRPr="00FF58E9">
              <w:rPr>
                <w:b/>
                <w:sz w:val="26"/>
                <w:szCs w:val="26"/>
              </w:rPr>
              <w:t>Tên nhóm ngành</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b/>
                <w:sz w:val="26"/>
                <w:szCs w:val="26"/>
              </w:rPr>
              <w:t>Mức độ ưu tiên (%)</w:t>
            </w:r>
          </w:p>
        </w:tc>
      </w:tr>
      <w:tr w:rsidR="009D6E29" w:rsidRPr="00FF58E9" w:rsidTr="00F25573">
        <w:trPr>
          <w:trHeight w:val="100"/>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w:t>
            </w:r>
          </w:p>
        </w:tc>
        <w:tc>
          <w:tcPr>
            <w:tcW w:w="4238" w:type="dxa"/>
            <w:shd w:val="clear" w:color="auto" w:fill="auto"/>
            <w:vAlign w:val="center"/>
          </w:tcPr>
          <w:p w:rsidR="009D6E29" w:rsidRPr="00FF58E9" w:rsidRDefault="009D6E29" w:rsidP="00F90DEE">
            <w:pPr>
              <w:widowControl w:val="0"/>
              <w:rPr>
                <w:b/>
                <w:sz w:val="26"/>
                <w:szCs w:val="26"/>
              </w:rPr>
            </w:pPr>
            <w:r w:rsidRPr="00FF58E9">
              <w:rPr>
                <w:sz w:val="26"/>
                <w:szCs w:val="26"/>
              </w:rPr>
              <w:t>Du lịch</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20,78</w:t>
            </w:r>
          </w:p>
        </w:tc>
      </w:tr>
      <w:tr w:rsidR="009D6E29" w:rsidRPr="00FF58E9" w:rsidTr="00F25573">
        <w:trPr>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2</w:t>
            </w:r>
          </w:p>
        </w:tc>
        <w:tc>
          <w:tcPr>
            <w:tcW w:w="4238" w:type="dxa"/>
            <w:shd w:val="clear" w:color="auto" w:fill="auto"/>
            <w:vAlign w:val="center"/>
          </w:tcPr>
          <w:p w:rsidR="009D6E29" w:rsidRPr="00FF58E9" w:rsidRDefault="009D6E29" w:rsidP="00F90DEE">
            <w:pPr>
              <w:widowControl w:val="0"/>
              <w:rPr>
                <w:b/>
                <w:sz w:val="26"/>
                <w:szCs w:val="26"/>
              </w:rPr>
            </w:pPr>
            <w:r w:rsidRPr="00FF58E9">
              <w:rPr>
                <w:sz w:val="26"/>
                <w:szCs w:val="26"/>
              </w:rPr>
              <w:t>Y tế</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16,88</w:t>
            </w:r>
          </w:p>
        </w:tc>
      </w:tr>
      <w:tr w:rsidR="009D6E29" w:rsidRPr="00FF58E9" w:rsidTr="00F25573">
        <w:trPr>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3</w:t>
            </w:r>
          </w:p>
        </w:tc>
        <w:tc>
          <w:tcPr>
            <w:tcW w:w="4238" w:type="dxa"/>
            <w:shd w:val="clear" w:color="auto" w:fill="auto"/>
            <w:vAlign w:val="center"/>
          </w:tcPr>
          <w:p w:rsidR="009D6E29" w:rsidRPr="00FF58E9" w:rsidRDefault="009D6E29" w:rsidP="00F90DEE">
            <w:pPr>
              <w:widowControl w:val="0"/>
              <w:rPr>
                <w:b/>
                <w:sz w:val="26"/>
                <w:szCs w:val="26"/>
              </w:rPr>
            </w:pPr>
            <w:r w:rsidRPr="00FF58E9">
              <w:rPr>
                <w:sz w:val="26"/>
                <w:szCs w:val="26"/>
              </w:rPr>
              <w:t>Kỹ thuật nông, lâm nghiệp thủy sản</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15,58</w:t>
            </w:r>
          </w:p>
        </w:tc>
      </w:tr>
      <w:tr w:rsidR="009D6E29" w:rsidRPr="00FF58E9" w:rsidTr="00F25573">
        <w:trPr>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4</w:t>
            </w:r>
          </w:p>
        </w:tc>
        <w:tc>
          <w:tcPr>
            <w:tcW w:w="4238" w:type="dxa"/>
            <w:shd w:val="clear" w:color="auto" w:fill="auto"/>
            <w:vAlign w:val="center"/>
          </w:tcPr>
          <w:p w:rsidR="009D6E29" w:rsidRPr="00FF58E9" w:rsidRDefault="00184146" w:rsidP="00F90DEE">
            <w:pPr>
              <w:widowControl w:val="0"/>
              <w:rPr>
                <w:b/>
                <w:sz w:val="26"/>
                <w:szCs w:val="26"/>
              </w:rPr>
            </w:pPr>
            <w:r w:rsidRPr="00FF58E9">
              <w:rPr>
                <w:sz w:val="26"/>
                <w:szCs w:val="26"/>
              </w:rPr>
              <w:t>DV</w:t>
            </w:r>
            <w:r w:rsidR="009D6E29" w:rsidRPr="00FF58E9">
              <w:rPr>
                <w:sz w:val="26"/>
                <w:szCs w:val="26"/>
              </w:rPr>
              <w:t xml:space="preserve"> Logistic</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14,29</w:t>
            </w:r>
          </w:p>
        </w:tc>
      </w:tr>
      <w:tr w:rsidR="009D6E29" w:rsidRPr="00FF58E9" w:rsidTr="00F25573">
        <w:trPr>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5</w:t>
            </w:r>
          </w:p>
        </w:tc>
        <w:tc>
          <w:tcPr>
            <w:tcW w:w="4238" w:type="dxa"/>
            <w:shd w:val="clear" w:color="auto" w:fill="auto"/>
            <w:vAlign w:val="center"/>
          </w:tcPr>
          <w:p w:rsidR="009D6E29" w:rsidRPr="00FF58E9" w:rsidRDefault="009D6E29" w:rsidP="00F90DEE">
            <w:pPr>
              <w:widowControl w:val="0"/>
              <w:rPr>
                <w:b/>
                <w:sz w:val="26"/>
                <w:szCs w:val="26"/>
              </w:rPr>
            </w:pPr>
            <w:r w:rsidRPr="00FF58E9">
              <w:rPr>
                <w:sz w:val="26"/>
                <w:szCs w:val="26"/>
              </w:rPr>
              <w:t>Công nghệ thông tin</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11,69</w:t>
            </w:r>
          </w:p>
        </w:tc>
      </w:tr>
      <w:tr w:rsidR="009D6E29" w:rsidRPr="00FF58E9" w:rsidTr="00F25573">
        <w:trPr>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6</w:t>
            </w:r>
          </w:p>
        </w:tc>
        <w:tc>
          <w:tcPr>
            <w:tcW w:w="4238" w:type="dxa"/>
            <w:shd w:val="clear" w:color="auto" w:fill="auto"/>
            <w:vAlign w:val="center"/>
          </w:tcPr>
          <w:p w:rsidR="009D6E29" w:rsidRPr="00FF58E9" w:rsidRDefault="009D6E29" w:rsidP="00F90DEE">
            <w:pPr>
              <w:widowControl w:val="0"/>
              <w:rPr>
                <w:b/>
                <w:sz w:val="26"/>
                <w:szCs w:val="26"/>
              </w:rPr>
            </w:pPr>
            <w:r w:rsidRPr="00FF58E9">
              <w:rPr>
                <w:sz w:val="26"/>
                <w:szCs w:val="26"/>
              </w:rPr>
              <w:t>Cơ khí</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10,39</w:t>
            </w:r>
          </w:p>
        </w:tc>
      </w:tr>
      <w:tr w:rsidR="009D6E29" w:rsidRPr="00FF58E9" w:rsidTr="00F25573">
        <w:trPr>
          <w:jc w:val="center"/>
        </w:trPr>
        <w:tc>
          <w:tcPr>
            <w:tcW w:w="68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7</w:t>
            </w:r>
          </w:p>
        </w:tc>
        <w:tc>
          <w:tcPr>
            <w:tcW w:w="4238" w:type="dxa"/>
            <w:shd w:val="clear" w:color="auto" w:fill="auto"/>
            <w:vAlign w:val="center"/>
          </w:tcPr>
          <w:p w:rsidR="009D6E29" w:rsidRPr="00FF58E9" w:rsidRDefault="009D6E29" w:rsidP="00F90DEE">
            <w:pPr>
              <w:widowControl w:val="0"/>
              <w:rPr>
                <w:b/>
                <w:sz w:val="26"/>
                <w:szCs w:val="26"/>
              </w:rPr>
            </w:pPr>
            <w:r w:rsidRPr="00FF58E9">
              <w:rPr>
                <w:sz w:val="26"/>
                <w:szCs w:val="26"/>
              </w:rPr>
              <w:t>Điện - Điện tử</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sz w:val="26"/>
                <w:szCs w:val="26"/>
              </w:rPr>
              <w:t>10,39</w:t>
            </w:r>
          </w:p>
        </w:tc>
      </w:tr>
      <w:tr w:rsidR="009D6E29" w:rsidRPr="00FF58E9" w:rsidTr="00F25573">
        <w:trPr>
          <w:jc w:val="center"/>
        </w:trPr>
        <w:tc>
          <w:tcPr>
            <w:tcW w:w="4918" w:type="dxa"/>
            <w:gridSpan w:val="2"/>
            <w:shd w:val="clear" w:color="auto" w:fill="auto"/>
            <w:vAlign w:val="center"/>
          </w:tcPr>
          <w:p w:rsidR="009D6E29" w:rsidRPr="00FF58E9" w:rsidRDefault="009D6E29" w:rsidP="00F90DEE">
            <w:pPr>
              <w:widowControl w:val="0"/>
              <w:jc w:val="center"/>
              <w:rPr>
                <w:b/>
                <w:sz w:val="26"/>
                <w:szCs w:val="26"/>
              </w:rPr>
            </w:pPr>
            <w:r w:rsidRPr="00FF58E9">
              <w:rPr>
                <w:b/>
                <w:sz w:val="26"/>
                <w:szCs w:val="26"/>
              </w:rPr>
              <w:t>Tổng</w:t>
            </w:r>
          </w:p>
        </w:tc>
        <w:tc>
          <w:tcPr>
            <w:tcW w:w="2850" w:type="dxa"/>
            <w:shd w:val="clear" w:color="auto" w:fill="auto"/>
            <w:vAlign w:val="center"/>
          </w:tcPr>
          <w:p w:rsidR="009D6E29" w:rsidRPr="00FF58E9" w:rsidRDefault="009D6E29" w:rsidP="00F90DEE">
            <w:pPr>
              <w:widowControl w:val="0"/>
              <w:jc w:val="center"/>
              <w:rPr>
                <w:b/>
                <w:sz w:val="26"/>
                <w:szCs w:val="26"/>
              </w:rPr>
            </w:pPr>
            <w:r w:rsidRPr="00FF58E9">
              <w:rPr>
                <w:b/>
                <w:sz w:val="26"/>
                <w:szCs w:val="26"/>
              </w:rPr>
              <w:t>100</w:t>
            </w:r>
          </w:p>
        </w:tc>
      </w:tr>
    </w:tbl>
    <w:p w:rsidR="009D6E29" w:rsidRPr="00FF58E9" w:rsidRDefault="009D6E29" w:rsidP="007363E4">
      <w:pPr>
        <w:widowControl w:val="0"/>
        <w:spacing w:line="360" w:lineRule="auto"/>
        <w:ind w:firstLine="709"/>
        <w:jc w:val="right"/>
        <w:rPr>
          <w:b/>
          <w:i/>
          <w:sz w:val="26"/>
          <w:szCs w:val="26"/>
          <w:lang w:val="it-IT"/>
        </w:rPr>
      </w:pPr>
      <w:r w:rsidRPr="00FF58E9">
        <w:rPr>
          <w:i/>
          <w:sz w:val="26"/>
          <w:szCs w:val="26"/>
          <w:lang w:val="it-IT"/>
        </w:rPr>
        <w:t>Nguồn: Kết quả điều tra khảo sát của BISEDS, 2019</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Cần xác định </w:t>
      </w:r>
      <w:r w:rsidRPr="00FF58E9">
        <w:rPr>
          <w:sz w:val="26"/>
          <w:szCs w:val="26"/>
          <w:u w:color="FF0000"/>
          <w:lang w:val="it-IT"/>
        </w:rPr>
        <w:t>nhu</w:t>
      </w:r>
      <w:r w:rsidRPr="00FF58E9">
        <w:rPr>
          <w:sz w:val="26"/>
          <w:szCs w:val="26"/>
          <w:lang w:val="it-IT"/>
        </w:rPr>
        <w:t xml:space="preserve"> cầu thực tế lao động hằng năm từ đó có kế hoạch tuyển sinh số lượng đào tạo phù hợp </w:t>
      </w:r>
      <w:r w:rsidRPr="00FF58E9">
        <w:rPr>
          <w:sz w:val="26"/>
          <w:szCs w:val="26"/>
          <w:u w:color="FF0000"/>
          <w:lang w:val="it-IT"/>
        </w:rPr>
        <w:t>với nhu</w:t>
      </w:r>
      <w:r w:rsidRPr="00FF58E9">
        <w:rPr>
          <w:sz w:val="26"/>
          <w:szCs w:val="26"/>
          <w:lang w:val="it-IT"/>
        </w:rPr>
        <w:t xml:space="preserve"> cầu thực tế, tránh tình trạng cung nhiều hơn cầu.</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Có chính sách đào tạo, bồi dưỡng nâng cao trình </w:t>
      </w:r>
      <w:r w:rsidRPr="00FF58E9">
        <w:rPr>
          <w:sz w:val="26"/>
          <w:szCs w:val="26"/>
          <w:u w:color="FF0000"/>
          <w:lang w:val="it-IT"/>
        </w:rPr>
        <w:t>độ</w:t>
      </w:r>
      <w:r w:rsidRPr="00FF58E9">
        <w:rPr>
          <w:sz w:val="26"/>
          <w:szCs w:val="26"/>
          <w:lang w:val="it-IT"/>
        </w:rPr>
        <w:t xml:space="preserve"> của đội ngũ giảng viên, ngành du lịch. Đặc biệt chú trọng vào công tác đi thực tế, </w:t>
      </w:r>
      <w:r w:rsidRPr="00FF58E9">
        <w:rPr>
          <w:sz w:val="26"/>
          <w:szCs w:val="26"/>
          <w:u w:color="FF0000"/>
          <w:lang w:val="it-IT"/>
        </w:rPr>
        <w:t>lấy</w:t>
      </w:r>
      <w:r w:rsidRPr="00FF58E9">
        <w:rPr>
          <w:sz w:val="26"/>
          <w:szCs w:val="26"/>
          <w:lang w:val="it-IT"/>
        </w:rPr>
        <w:t xml:space="preserve"> kinh nghiệm và nâng cao kỹ năng từ những cơ sở đào tạo chuyên ngành Du lịch tại một số quốc gia tiên tiến (Ví dụ: Singapore) mục đích đạt </w:t>
      </w:r>
      <w:r w:rsidRPr="00FF58E9">
        <w:rPr>
          <w:sz w:val="26"/>
          <w:szCs w:val="26"/>
          <w:u w:color="FF0000"/>
          <w:lang w:val="it-IT"/>
        </w:rPr>
        <w:t>chuẩn</w:t>
      </w:r>
      <w:r w:rsidRPr="00FF58E9">
        <w:rPr>
          <w:sz w:val="26"/>
          <w:szCs w:val="26"/>
          <w:lang w:val="it-IT"/>
        </w:rPr>
        <w:t xml:space="preserve"> nghề theo chuẩn quốc gia.</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Tăng cường liên kết với các doanh nghiệp trong công tác đào tạo, tạo môi trường thuận lợi cho sinh viên có kinh nghiệm thực tế.</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Đề xuất thay đổi khung chương trình giảng dạy, đưa thêm nhiều môn chuyên ngành chú trọng vào kỹ năng, giảm </w:t>
      </w:r>
      <w:r w:rsidRPr="00FF58E9">
        <w:rPr>
          <w:sz w:val="26"/>
          <w:szCs w:val="26"/>
          <w:u w:color="FF0000"/>
          <w:lang w:val="it-IT"/>
        </w:rPr>
        <w:t>số giờ</w:t>
      </w:r>
      <w:r w:rsidRPr="00FF58E9">
        <w:rPr>
          <w:sz w:val="26"/>
          <w:szCs w:val="26"/>
          <w:lang w:val="it-IT"/>
        </w:rPr>
        <w:t xml:space="preserve"> lý thuyết mang tính hàn lâm (có thể tham khảo khung chương trình của một số Trường đạo tạo chuyên ngành Du lịch tại Singapore </w:t>
      </w:r>
      <w:r w:rsidR="006A24DD" w:rsidRPr="00FF58E9">
        <w:rPr>
          <w:sz w:val="26"/>
          <w:szCs w:val="26"/>
          <w:lang w:val="it-IT"/>
        </w:rPr>
        <w:t>-</w:t>
      </w:r>
      <w:r w:rsidRPr="00FF58E9">
        <w:rPr>
          <w:sz w:val="26"/>
          <w:szCs w:val="26"/>
          <w:lang w:val="it-IT"/>
        </w:rPr>
        <w:t xml:space="preserve"> Nước có tỉ lệ </w:t>
      </w:r>
      <w:r w:rsidRPr="00FF58E9">
        <w:rPr>
          <w:sz w:val="26"/>
          <w:szCs w:val="26"/>
          <w:u w:color="FF0000"/>
          <w:lang w:val="it-IT"/>
        </w:rPr>
        <w:t>xếp</w:t>
      </w:r>
      <w:r w:rsidRPr="00FF58E9">
        <w:rPr>
          <w:sz w:val="26"/>
          <w:szCs w:val="26"/>
          <w:lang w:val="it-IT"/>
        </w:rPr>
        <w:t xml:space="preserve"> hạng cao về đào tạo Du lịch); đồng thời giảm những môn học không đúng chuyên môn.</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Có giáo trình phù hợp, tăng số giờ học ngoại ngữ, cộng tác với giáo viên bản ngữ trong đào tạo ngoại ngữ. Chú trong đào tạo </w:t>
      </w:r>
      <w:r w:rsidRPr="00FF58E9">
        <w:rPr>
          <w:sz w:val="26"/>
          <w:szCs w:val="26"/>
          <w:u w:color="FF0000"/>
          <w:lang w:val="it-IT"/>
        </w:rPr>
        <w:t>thêm</w:t>
      </w:r>
      <w:r w:rsidRPr="00FF58E9">
        <w:rPr>
          <w:sz w:val="26"/>
          <w:szCs w:val="26"/>
          <w:lang w:val="it-IT"/>
        </w:rPr>
        <w:t xml:space="preserve"> ngoại ngữ </w:t>
      </w:r>
      <w:r w:rsidRPr="00FF58E9">
        <w:rPr>
          <w:sz w:val="26"/>
          <w:szCs w:val="26"/>
          <w:u w:color="FF0000"/>
          <w:lang w:val="it-IT"/>
        </w:rPr>
        <w:t>thứ</w:t>
      </w:r>
      <w:r w:rsidRPr="00FF58E9">
        <w:rPr>
          <w:sz w:val="26"/>
          <w:szCs w:val="26"/>
          <w:lang w:val="it-IT"/>
        </w:rPr>
        <w:t xml:space="preserve"> 2 nhằm phục vụ cho số lượng khách từ vùng không sử dụng tiếng Anh.</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Thêm các hoạt động ngoại khóa và những kỹ năng mềm cho sinh viên.</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Xây dựng </w:t>
      </w:r>
      <w:r w:rsidRPr="00FF58E9">
        <w:rPr>
          <w:sz w:val="26"/>
          <w:szCs w:val="26"/>
          <w:u w:color="FF0000"/>
          <w:lang w:val="it-IT"/>
        </w:rPr>
        <w:t>mối</w:t>
      </w:r>
      <w:r w:rsidRPr="00FF58E9">
        <w:rPr>
          <w:sz w:val="26"/>
          <w:szCs w:val="26"/>
          <w:lang w:val="it-IT"/>
        </w:rPr>
        <w:t xml:space="preserve"> liên hệ, liên kết </w:t>
      </w:r>
      <w:r w:rsidRPr="00FF58E9">
        <w:rPr>
          <w:sz w:val="26"/>
          <w:szCs w:val="26"/>
          <w:u w:color="FF0000"/>
          <w:lang w:val="it-IT"/>
        </w:rPr>
        <w:t>hợp tác</w:t>
      </w:r>
      <w:r w:rsidRPr="00FF58E9">
        <w:rPr>
          <w:sz w:val="26"/>
          <w:szCs w:val="26"/>
          <w:lang w:val="it-IT"/>
        </w:rPr>
        <w:t xml:space="preserve"> quốc tế trong đào tạo sinh viên.</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lastRenderedPageBreak/>
        <w:t>Nâng cấp cơ sở thực hành hiện đại phù hợp tình hình thực tế và chuẩn quốc gia.</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Cần mở rộng và tăng cường kế hoạch phát triển đào tạo du lịch để cung ứng được lực lượng lao động có tay nghề cao cho du lịch đến năm 2025, </w:t>
      </w:r>
      <w:r w:rsidRPr="00FF58E9">
        <w:rPr>
          <w:sz w:val="26"/>
          <w:szCs w:val="26"/>
          <w:u w:color="FF0000"/>
          <w:lang w:val="it-IT"/>
        </w:rPr>
        <w:t>định hướng</w:t>
      </w:r>
      <w:r w:rsidRPr="00FF58E9">
        <w:rPr>
          <w:sz w:val="26"/>
          <w:szCs w:val="26"/>
          <w:lang w:val="it-IT"/>
        </w:rPr>
        <w:t xml:space="preserve"> đến năm 2030.</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Xây dựng kế hoạch bồi dưỡng nhân lực nhằm nâng cao chất lượng nhân lực sự nghiệp, đặc biệt đưa đi </w:t>
      </w:r>
      <w:r w:rsidRPr="00FF58E9">
        <w:rPr>
          <w:sz w:val="26"/>
          <w:szCs w:val="26"/>
          <w:u w:color="FF0000"/>
          <w:lang w:val="it-IT"/>
        </w:rPr>
        <w:t>đào tạo</w:t>
      </w:r>
      <w:r w:rsidRPr="00FF58E9">
        <w:rPr>
          <w:sz w:val="26"/>
          <w:szCs w:val="26"/>
          <w:lang w:val="it-IT"/>
        </w:rPr>
        <w:t xml:space="preserve"> ở nước ngoài đối với nhân lực chuyên sâu (bác sỹ, khoa học công nghệ,…) theo kế hoạch dài hạn và mang tính thiết thực hơn, đảm bảo chất lượng nhân lực phục vụ cho các Bệnh viện chuyên khoa, Bệnh viện vệ tinh, các Trung tâm ứng dụng khoa học công nghệ,…</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Xây dựng cơ chế cân đối ngân sách hàng năm theo tỷ lệ phần trăm dành cho công tác đào tạo, bồi dưỡng nhân lực là cán bộ lãnh đạo; nghiên cứu hình thành Quỹ hỗ trợ phát triển nhân lực trên cơ sở vốn từ ngân sách nhà nước và nguồn vốn huy động từ các nguồn tài chính hợp pháp khác.</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Đổi mới, hoàn thiện chương trình, giáo trình giảng dạy, đào tạo theo hướng tiên tiến, hiện đại, </w:t>
      </w:r>
      <w:r w:rsidRPr="00FF58E9">
        <w:rPr>
          <w:sz w:val="26"/>
          <w:szCs w:val="26"/>
          <w:u w:color="FF0000"/>
          <w:lang w:val="it-IT"/>
        </w:rPr>
        <w:t>gắn</w:t>
      </w:r>
      <w:r w:rsidRPr="00FF58E9">
        <w:rPr>
          <w:sz w:val="26"/>
          <w:szCs w:val="26"/>
          <w:lang w:val="it-IT"/>
        </w:rPr>
        <w:t xml:space="preserve"> lý thuyết với thực nghiệm, gắn nhà trường với nghiên cứu, ứng dụng.</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Các cơ sở đào tạo cần có cơ chế phối hợp, liên kết chặt chẽ với các viện, trường </w:t>
      </w:r>
      <w:r w:rsidR="00A56C45" w:rsidRPr="00FF58E9">
        <w:rPr>
          <w:sz w:val="26"/>
          <w:szCs w:val="26"/>
          <w:lang w:val="it-IT"/>
        </w:rPr>
        <w:t>đ</w:t>
      </w:r>
      <w:r w:rsidRPr="00FF58E9">
        <w:rPr>
          <w:sz w:val="26"/>
          <w:szCs w:val="26"/>
          <w:lang w:val="it-IT"/>
        </w:rPr>
        <w:t xml:space="preserve">ại học </w:t>
      </w:r>
      <w:r w:rsidRPr="00FF58E9">
        <w:rPr>
          <w:sz w:val="26"/>
          <w:szCs w:val="26"/>
          <w:u w:color="FF0000"/>
          <w:lang w:val="it-IT"/>
        </w:rPr>
        <w:t>đóng</w:t>
      </w:r>
      <w:r w:rsidRPr="00FF58E9">
        <w:rPr>
          <w:sz w:val="26"/>
          <w:szCs w:val="26"/>
          <w:lang w:val="it-IT"/>
        </w:rPr>
        <w:t xml:space="preserve"> trên địa bàn tỉnh Khánh Hòa trong tất cả các lĩnh vực.</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Đặc biệt, các cơ sở đào tạo cần xây dựng chương trình, đề án phối hợp chặt chẽ và liên kết với các đơn vị, tổ chức, doanh nghiệp sử dụng nguồn lực đào tạo sau khi ra trường. Mục đích thu thập số liệu lao động có việc sau khi ra trường và </w:t>
      </w:r>
      <w:r w:rsidRPr="00FF58E9">
        <w:rPr>
          <w:sz w:val="26"/>
          <w:szCs w:val="26"/>
          <w:u w:color="FF0000"/>
          <w:lang w:val="it-IT"/>
        </w:rPr>
        <w:t>hướng</w:t>
      </w:r>
      <w:r w:rsidRPr="00FF58E9">
        <w:rPr>
          <w:sz w:val="26"/>
          <w:szCs w:val="26"/>
          <w:lang w:val="it-IT"/>
        </w:rPr>
        <w:t xml:space="preserve"> đào tạo chuyên sâu tích hợp kỹ năng mềm phù hợp, đáp ứng nhu cầu của các đơn vị, tổ chức, doanh nghiệp sử dụng nguồn lực.</w:t>
      </w:r>
    </w:p>
    <w:p w:rsidR="009D6E29" w:rsidRPr="00FF58E9" w:rsidRDefault="00582D86" w:rsidP="007363E4">
      <w:pPr>
        <w:widowControl w:val="0"/>
        <w:spacing w:line="360" w:lineRule="auto"/>
        <w:ind w:firstLine="709"/>
        <w:jc w:val="both"/>
        <w:rPr>
          <w:i/>
          <w:sz w:val="26"/>
          <w:szCs w:val="26"/>
          <w:lang w:val="it-IT"/>
        </w:rPr>
      </w:pPr>
      <w:r w:rsidRPr="00FF58E9">
        <w:rPr>
          <w:i/>
          <w:sz w:val="26"/>
          <w:szCs w:val="26"/>
          <w:lang w:val="it-IT"/>
        </w:rPr>
        <w:t xml:space="preserve">d) </w:t>
      </w:r>
      <w:r w:rsidR="009D6E29" w:rsidRPr="00FF58E9">
        <w:rPr>
          <w:i/>
          <w:sz w:val="26"/>
          <w:szCs w:val="26"/>
          <w:lang w:val="it-IT"/>
        </w:rPr>
        <w:t xml:space="preserve">Xây dựng và phát triển đội ngũ nhà giáo và cán bộ quản lý đào tạo </w:t>
      </w:r>
      <w:r w:rsidRPr="00FF58E9">
        <w:rPr>
          <w:i/>
          <w:sz w:val="26"/>
          <w:szCs w:val="26"/>
          <w:lang w:val="it-IT"/>
        </w:rPr>
        <w:t xml:space="preserve">lao động </w:t>
      </w:r>
      <w:r w:rsidR="009D6E29" w:rsidRPr="00FF58E9">
        <w:rPr>
          <w:i/>
          <w:sz w:val="26"/>
          <w:szCs w:val="26"/>
          <w:lang w:val="it-IT"/>
        </w:rPr>
        <w:t>có tay nghề</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Phát triển đội ngũ giáo viên, giảng viên đủ về số lượng, hợp lý về cơ cấu, chuẩn về chất lượng để đáp ứng nhu cầu đào tạo, tăng quy mô và nâng cao chất lượng, hiệu quả đào tạo, bồi dưỡng nhân lực cho các ngành kinh tế. Đào tạo, bồi dưỡng đội ngũ giảng viên và giáo viên cho các cơ sở đào tạo bằng nhiều hình </w:t>
      </w:r>
      <w:r w:rsidRPr="00FF58E9">
        <w:rPr>
          <w:sz w:val="26"/>
          <w:szCs w:val="26"/>
          <w:u w:color="FF0000"/>
          <w:lang w:val="it-IT"/>
        </w:rPr>
        <w:t>thức</w:t>
      </w:r>
      <w:r w:rsidRPr="00FF58E9">
        <w:rPr>
          <w:sz w:val="26"/>
          <w:szCs w:val="26"/>
          <w:lang w:val="it-IT"/>
        </w:rPr>
        <w:t xml:space="preserve">, cả ở trong và ngoài nước. Đẩy mạnh đào tạo sau đại học cũng như có kế hoạch nâng cao trình độ tin học, ngoại ngữ và phương pháp giảng dạy để giảng viên, giáo viên đủ khả năng giảng dạy, tự nghiên cứu, trao đổi chuyên môn trực tiếp với chuyên gia nước ngoài, tham gia </w:t>
      </w:r>
      <w:r w:rsidRPr="00FF58E9">
        <w:rPr>
          <w:sz w:val="26"/>
          <w:szCs w:val="26"/>
          <w:lang w:val="it-IT"/>
        </w:rPr>
        <w:lastRenderedPageBreak/>
        <w:t>hội nghị, hội thảo, diễn đàn quốc tế và học tập, tu nghiệp ở nước ngoài.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Có chính sách thoả đáng về tiền lương, nhà ở nhằm thu hút </w:t>
      </w:r>
      <w:r w:rsidRPr="00FF58E9">
        <w:rPr>
          <w:sz w:val="26"/>
          <w:szCs w:val="26"/>
          <w:u w:color="FF0000"/>
          <w:lang w:val="it-IT"/>
        </w:rPr>
        <w:t>cán</w:t>
      </w:r>
      <w:r w:rsidRPr="00FF58E9">
        <w:rPr>
          <w:sz w:val="26"/>
          <w:szCs w:val="26"/>
          <w:lang w:val="it-IT"/>
        </w:rPr>
        <w:t xml:space="preserve"> bộ kinh tế, khoa học kỹ thuật, các chuyên gia giỏi, công nhân lành nghề, các nghệ nhân về tỉnh xây dựng và phát triển kinh tế. Ngoài cơ chế chính sách trực tiếp </w:t>
      </w:r>
      <w:r w:rsidRPr="00FF58E9">
        <w:rPr>
          <w:sz w:val="26"/>
          <w:szCs w:val="26"/>
          <w:u w:color="FF0000"/>
          <w:lang w:val="it-IT"/>
        </w:rPr>
        <w:t>đối</w:t>
      </w:r>
      <w:r w:rsidRPr="00FF58E9">
        <w:rPr>
          <w:sz w:val="26"/>
          <w:szCs w:val="26"/>
          <w:lang w:val="it-IT"/>
        </w:rPr>
        <w:t xml:space="preserve"> với cán bộ, chuyên gia giỏi, cần có các chính sách khuyến khích ưu tiên đối với những người đi cùng (gia đình) để cán bộ, chuyên gia yên tâm công tác. Trước mắt, cần có cơ chế, chính sách hỗ trợ thuê các doanh nhân giỏi về tỉnh quản lý các doanh nghiệp.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Tỉnh cần có chính sách ưu đãi về tiền lương, tiền thưởng và các loại phụ cấp bằng tiền khác cho những chuyên gia, nhân tài về tỉnh công tác, nghiên cứu.</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Có cơ chế, chính sách đãi ngộ khác như: bổ nhiệm vào vị trí phù hợp với năng lực chuyên môn, đặc biệt cần xem lại quy trình </w:t>
      </w:r>
      <w:r w:rsidRPr="00FF58E9">
        <w:rPr>
          <w:sz w:val="26"/>
          <w:szCs w:val="26"/>
          <w:u w:color="FF0000"/>
          <w:lang w:val="it-IT"/>
        </w:rPr>
        <w:t>bổ nhiệm</w:t>
      </w:r>
      <w:r w:rsidRPr="00FF58E9">
        <w:rPr>
          <w:sz w:val="26"/>
          <w:szCs w:val="26"/>
          <w:lang w:val="it-IT"/>
        </w:rPr>
        <w:t xml:space="preserve"> cán bộ quản lý trong các cơ sở giáo dục hiện nay đang đặt nặng về mặt chính trị mà chưa chú trọng về mặt chuyên môn ảnh hưởng không nhỏ đến chất lượng đầu ra của nguồn nhân lực hiện nay; Giao các nhiệm vụ quan trọng để họ phát huy khả năng vốn có; </w:t>
      </w:r>
      <w:r w:rsidRPr="00FF58E9">
        <w:rPr>
          <w:sz w:val="26"/>
          <w:szCs w:val="26"/>
          <w:u w:color="FF0000"/>
          <w:lang w:val="it-IT"/>
        </w:rPr>
        <w:t>Cấp đất</w:t>
      </w:r>
      <w:r w:rsidRPr="00FF58E9">
        <w:rPr>
          <w:sz w:val="26"/>
          <w:szCs w:val="26"/>
          <w:lang w:val="it-IT"/>
        </w:rPr>
        <w:t xml:space="preserve"> làm nhà ở, bố trí phương tiện đi lại…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ab/>
        <w:t>Phấn đấu đến năm 2025 có 100% giáo viên dạy nghề đạt chuẩn kỹ năng nghề quốc gia; trong đó 60 % giảng viên đạt chuẩn khu vực Asean. Đến năm 2030 có 100% giáo viên dạy nghề đạt chuẩn kỹ năng nghề quốc gia; trong đó 70 % giảng viên đạt chuẩn khu vực Asean.</w:t>
      </w:r>
    </w:p>
    <w:p w:rsidR="009D6E29" w:rsidRPr="00FF58E9" w:rsidRDefault="00582D86" w:rsidP="007363E4">
      <w:pPr>
        <w:widowControl w:val="0"/>
        <w:spacing w:line="360" w:lineRule="auto"/>
        <w:ind w:firstLine="709"/>
        <w:jc w:val="both"/>
        <w:rPr>
          <w:i/>
          <w:sz w:val="26"/>
          <w:szCs w:val="26"/>
          <w:lang w:val="it-IT"/>
        </w:rPr>
      </w:pPr>
      <w:bookmarkStart w:id="413" w:name="_Toc311438005"/>
      <w:bookmarkStart w:id="414" w:name="_Toc311440977"/>
      <w:bookmarkStart w:id="415" w:name="_Toc60688271"/>
      <w:bookmarkStart w:id="416" w:name="_Toc311659876"/>
      <w:bookmarkStart w:id="417" w:name="_Toc312051096"/>
      <w:bookmarkStart w:id="418" w:name="_Toc313428144"/>
      <w:r w:rsidRPr="00FF58E9">
        <w:rPr>
          <w:i/>
          <w:sz w:val="26"/>
          <w:szCs w:val="26"/>
          <w:lang w:val="it-IT"/>
        </w:rPr>
        <w:t xml:space="preserve">đ) </w:t>
      </w:r>
      <w:r w:rsidR="00F74B87" w:rsidRPr="00FF58E9">
        <w:rPr>
          <w:i/>
          <w:sz w:val="26"/>
          <w:szCs w:val="26"/>
          <w:lang w:val="it-IT"/>
        </w:rPr>
        <w:t>H</w:t>
      </w:r>
      <w:r w:rsidR="009D6E29" w:rsidRPr="00FF58E9">
        <w:rPr>
          <w:i/>
          <w:sz w:val="26"/>
          <w:szCs w:val="26"/>
          <w:lang w:val="it-IT"/>
        </w:rPr>
        <w:t>uy động nguồn lực đào tạo nhân lực</w:t>
      </w:r>
      <w:bookmarkEnd w:id="413"/>
      <w:bookmarkEnd w:id="414"/>
      <w:bookmarkEnd w:id="415"/>
      <w:bookmarkEnd w:id="416"/>
      <w:bookmarkEnd w:id="417"/>
      <w:bookmarkEnd w:id="418"/>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Để thực hiện kế hoạch đào tạo nhân lực có tay nghề theo đúng mục tiêu, định hướng đặt ra, các cơ sở đào tạo nghề, các trường </w:t>
      </w:r>
      <w:r w:rsidR="008E0482" w:rsidRPr="00FF58E9">
        <w:rPr>
          <w:sz w:val="26"/>
          <w:szCs w:val="26"/>
          <w:lang w:val="it-IT"/>
        </w:rPr>
        <w:t>đ</w:t>
      </w:r>
      <w:r w:rsidRPr="00FF58E9">
        <w:rPr>
          <w:sz w:val="26"/>
          <w:szCs w:val="26"/>
          <w:lang w:val="it-IT"/>
        </w:rPr>
        <w:t>ại học, cao đẳng trên địa bàn cần sự hỗ trợ của Trung ương và tỉnh nhằm huy động các nguồn vốn đầu tư thuộc các thành phần kinh tế trong và ngoài nước. Trong đó, nguồn huy động từ Ngân sách của tỉnh, của Trung ương và các doanh nghiệp, cụ thể:</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 Huy động nguồn vốn từ ngân sách của Tỉnh chi phí cho </w:t>
      </w:r>
      <w:r w:rsidRPr="00FF58E9">
        <w:rPr>
          <w:sz w:val="26"/>
          <w:szCs w:val="26"/>
          <w:u w:color="FF0000"/>
          <w:lang w:val="it-IT"/>
        </w:rPr>
        <w:t>công</w:t>
      </w:r>
      <w:r w:rsidRPr="00FF58E9">
        <w:rPr>
          <w:sz w:val="26"/>
          <w:szCs w:val="26"/>
          <w:lang w:val="it-IT"/>
        </w:rPr>
        <w:t xml:space="preserve"> tác thực hiện đề án nguồn nhân lực giai đoạn 2011-2020.</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 Huy động nguồn vốn từ ngân sách Trung ương (thông qua đầu </w:t>
      </w:r>
      <w:r w:rsidRPr="00FF58E9">
        <w:rPr>
          <w:sz w:val="26"/>
          <w:szCs w:val="26"/>
          <w:u w:color="FF0000"/>
          <w:lang w:val="it-IT"/>
        </w:rPr>
        <w:t>tư</w:t>
      </w:r>
      <w:r w:rsidRPr="00FF58E9">
        <w:rPr>
          <w:sz w:val="26"/>
          <w:szCs w:val="26"/>
          <w:lang w:val="it-IT"/>
        </w:rPr>
        <w:t xml:space="preserve"> của các Bộ ngành chủ quản, vốn hỗ trợ có mục tiêu từ ngân sách Trung ương), huy động nguồn vốn hỗ trợ phát triển chính thức (ODA).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Huy động vốn đầu tư từ các nhà đầu tư thực hiện theo hình thức đối tác công - tư (PPP).</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lastRenderedPageBreak/>
        <w:t>- Đẩy mạnh công tác xã hội hóa hoạt động giáo dục, đào tạo và dạy nghề; huy động nguồn vốn đầu tư từ các nhà đầu tư các dự án sản xuất, kinh doanh và vốn đầu tư từ người dân.</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 Khuyến khích các tổ chức tín dụng tạo điều kiện thuận lợi để các trường ngoài công lập </w:t>
      </w:r>
      <w:r w:rsidRPr="00FF58E9">
        <w:rPr>
          <w:sz w:val="26"/>
          <w:szCs w:val="26"/>
          <w:u w:color="FF0000"/>
          <w:lang w:val="it-IT"/>
        </w:rPr>
        <w:t>vay</w:t>
      </w:r>
      <w:r w:rsidRPr="00FF58E9">
        <w:rPr>
          <w:sz w:val="26"/>
          <w:szCs w:val="26"/>
          <w:lang w:val="it-IT"/>
        </w:rPr>
        <w:t xml:space="preserve"> vốn đầu tư phát triển cơ sở hạ tầng, đổi mới trang thiết bị và nâng cao chất lượng đào tạo.</w:t>
      </w:r>
    </w:p>
    <w:p w:rsidR="009D6E29" w:rsidRPr="00FF58E9" w:rsidRDefault="00582D86" w:rsidP="007363E4">
      <w:pPr>
        <w:widowControl w:val="0"/>
        <w:spacing w:line="360" w:lineRule="auto"/>
        <w:ind w:firstLine="709"/>
        <w:jc w:val="both"/>
        <w:rPr>
          <w:i/>
          <w:sz w:val="26"/>
          <w:szCs w:val="26"/>
          <w:lang w:val="it-IT"/>
        </w:rPr>
      </w:pPr>
      <w:r w:rsidRPr="00FF58E9">
        <w:rPr>
          <w:i/>
          <w:sz w:val="26"/>
          <w:szCs w:val="26"/>
          <w:lang w:val="it-IT"/>
        </w:rPr>
        <w:t xml:space="preserve">e) </w:t>
      </w:r>
      <w:r w:rsidR="009D6E29" w:rsidRPr="00FF58E9">
        <w:rPr>
          <w:i/>
          <w:sz w:val="26"/>
          <w:szCs w:val="26"/>
          <w:lang w:val="it-IT"/>
        </w:rPr>
        <w:t>Đầu tư vào giáo dục đào tạo</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Trên cơ sở định hướng chuyển dịch cơ cấu kinh tế, để đáp ứng nhu cầu nhân lực có chất lượng thì cần thiết phải xây dựng chính sách cụ thể nhằm thu hút đầu tư trong nước và đầu tư nước ngoài trong lĩnh vực giáo dục-đào tạo, đặc biệt là đào tạo nhân lực có tay nghề, nghiên cứu vận dụng các cơ chế, chính sách ưu đãi, hỗ trợ về đất đai, thủ tục hành chính, thông tin thị trường cho nhà đầu tư.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Tỉnh cần quan tâm và có chính sách đầu tư tích cực cho </w:t>
      </w:r>
      <w:r w:rsidR="008E0482" w:rsidRPr="00FF58E9">
        <w:rPr>
          <w:sz w:val="26"/>
          <w:szCs w:val="26"/>
          <w:lang w:val="it-IT"/>
        </w:rPr>
        <w:t>T</w:t>
      </w:r>
      <w:r w:rsidRPr="00FF58E9">
        <w:rPr>
          <w:sz w:val="26"/>
          <w:szCs w:val="26"/>
          <w:lang w:val="it-IT"/>
        </w:rPr>
        <w:t xml:space="preserve">rường Đại học Khánh Hòa về kinh phí cũng như các chế độ đãi ngộ khác nhằm thu hút đội ngũ giảng viên có trình độ cao cho ngành Du lịch </w:t>
      </w:r>
      <w:r w:rsidR="006A24DD" w:rsidRPr="00FF58E9">
        <w:rPr>
          <w:sz w:val="26"/>
          <w:szCs w:val="26"/>
          <w:lang w:val="it-IT"/>
        </w:rPr>
        <w:t>-</w:t>
      </w:r>
      <w:r w:rsidR="00184146" w:rsidRPr="00FF58E9">
        <w:rPr>
          <w:sz w:val="26"/>
          <w:szCs w:val="26"/>
          <w:lang w:val="it-IT"/>
        </w:rPr>
        <w:t>DV</w:t>
      </w:r>
      <w:r w:rsidRPr="00FF58E9">
        <w:rPr>
          <w:sz w:val="26"/>
          <w:szCs w:val="26"/>
          <w:lang w:val="it-IT"/>
        </w:rPr>
        <w:t xml:space="preserve"> Thương mại, ngành Công tác Xã hội, Quản lý Văn Hóa.</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Xây dựng cơ chế để các doanh nghiệp chủ động hơn trong việc liên kết với các cơ sở đào tạo để đặt hàng nhân lực có tay nghề theo yêu cầu của doanh nghiệp. Khuyến khích các doanh nghiệp tham gia nhiều hơn vào đào tạo nhân lực như </w:t>
      </w:r>
      <w:r w:rsidRPr="00FF58E9">
        <w:rPr>
          <w:sz w:val="26"/>
          <w:szCs w:val="26"/>
          <w:u w:color="FF0000"/>
          <w:lang w:val="it-IT"/>
        </w:rPr>
        <w:t>góp</w:t>
      </w:r>
      <w:r w:rsidRPr="00FF58E9">
        <w:rPr>
          <w:sz w:val="26"/>
          <w:szCs w:val="26"/>
          <w:lang w:val="it-IT"/>
        </w:rPr>
        <w:t xml:space="preserve"> kinh phí đào tạo, đầu tư cơ sở đào tạo của doanh nghiệp để có thể đào tạo nhân lực có tay nghề tại chỗ. </w:t>
      </w:r>
    </w:p>
    <w:p w:rsidR="009D6E29" w:rsidRPr="00FF58E9" w:rsidRDefault="00582D86" w:rsidP="007363E4">
      <w:pPr>
        <w:widowControl w:val="0"/>
        <w:spacing w:line="360" w:lineRule="auto"/>
        <w:ind w:firstLine="709"/>
        <w:jc w:val="both"/>
        <w:rPr>
          <w:i/>
          <w:sz w:val="26"/>
          <w:szCs w:val="26"/>
          <w:lang w:val="it-IT"/>
        </w:rPr>
      </w:pPr>
      <w:r w:rsidRPr="00FF58E9">
        <w:rPr>
          <w:i/>
          <w:sz w:val="26"/>
          <w:szCs w:val="26"/>
          <w:lang w:val="it-IT"/>
        </w:rPr>
        <w:t xml:space="preserve">g) </w:t>
      </w:r>
      <w:r w:rsidR="009D6E29" w:rsidRPr="00FF58E9">
        <w:rPr>
          <w:i/>
          <w:sz w:val="26"/>
          <w:szCs w:val="26"/>
          <w:lang w:val="it-IT"/>
        </w:rPr>
        <w:t>Đẩy mạnh thực hiện liên kết đào tạo và hợp tác, hội nhập quốc tế</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Liên kết đào tạo với các Trường, Viện quân </w:t>
      </w:r>
      <w:r w:rsidRPr="00FF58E9">
        <w:rPr>
          <w:sz w:val="26"/>
          <w:szCs w:val="26"/>
          <w:u w:color="FF0000"/>
          <w:lang w:val="it-IT"/>
        </w:rPr>
        <w:t>đội đóng</w:t>
      </w:r>
      <w:r w:rsidRPr="00FF58E9">
        <w:rPr>
          <w:sz w:val="26"/>
          <w:szCs w:val="26"/>
          <w:lang w:val="it-IT"/>
        </w:rPr>
        <w:t xml:space="preserve"> trên địa bàn tỉnh như: Trường Đại học Thông tin liên lạc, Học viện Hải quân, Trường sỹ quan không quân; Trường Đại học Nha Trang, các Viện nghiên cứu (Viện Hải Dương học, Viện nghiên cứu nuôi trồng thủy sản 3, Viện nghiên cứu và ứng dụng công nghệ Nha Trang …) nhằm tận dụng cơ sở vật chất, đội ngũ giảng viên của các trường này góp phần </w:t>
      </w:r>
      <w:r w:rsidRPr="00FF58E9">
        <w:rPr>
          <w:sz w:val="26"/>
          <w:szCs w:val="26"/>
          <w:u w:color="FF0000"/>
          <w:lang w:val="it-IT"/>
        </w:rPr>
        <w:t>chủ</w:t>
      </w:r>
      <w:r w:rsidRPr="00FF58E9">
        <w:rPr>
          <w:sz w:val="26"/>
          <w:szCs w:val="26"/>
          <w:lang w:val="it-IT"/>
        </w:rPr>
        <w:t xml:space="preserve"> động đào tạo nhân lực có tay nghề cho tỉnh. Đặc biệt, </w:t>
      </w:r>
      <w:r w:rsidRPr="00FF58E9">
        <w:rPr>
          <w:sz w:val="26"/>
          <w:szCs w:val="26"/>
          <w:u w:color="FF0000"/>
          <w:lang w:val="it-IT"/>
        </w:rPr>
        <w:t>trao</w:t>
      </w:r>
      <w:r w:rsidRPr="00FF58E9">
        <w:rPr>
          <w:sz w:val="26"/>
          <w:szCs w:val="26"/>
          <w:lang w:val="it-IT"/>
        </w:rPr>
        <w:t xml:space="preserve"> trách nhiệm xây dựng đề án đào tạo cung cấp nguồn lực lao động có trình độ cao đáp ứng nhu cầu phát triển </w:t>
      </w:r>
      <w:r w:rsidR="006C49B1" w:rsidRPr="00FF58E9">
        <w:rPr>
          <w:sz w:val="26"/>
          <w:szCs w:val="26"/>
          <w:lang w:val="it-IT"/>
        </w:rPr>
        <w:t>KT-XH</w:t>
      </w:r>
      <w:r w:rsidRPr="00FF58E9">
        <w:rPr>
          <w:sz w:val="26"/>
          <w:szCs w:val="26"/>
          <w:lang w:val="it-IT"/>
        </w:rPr>
        <w:t xml:space="preserve"> của tỉnh Khánh Hòa trong lĩnh vực Du lịch </w:t>
      </w:r>
      <w:r w:rsidR="006A24DD" w:rsidRPr="00FF58E9">
        <w:rPr>
          <w:sz w:val="26"/>
          <w:szCs w:val="26"/>
          <w:lang w:val="it-IT"/>
        </w:rPr>
        <w:t>-</w:t>
      </w:r>
      <w:r w:rsidRPr="00FF58E9">
        <w:rPr>
          <w:sz w:val="26"/>
          <w:szCs w:val="26"/>
          <w:lang w:val="it-IT"/>
        </w:rPr>
        <w:t xml:space="preserve"> Thương mại cho Trường Đại học Khánh Hòa. Đồng thời, tỉnh cần hỗ trợ kinh phí trong việc trang bị cơ sở vật chất, trang thiết bị phục vụ công tác giảng dạy cho lĩnh vực này. </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lastRenderedPageBreak/>
        <w:t xml:space="preserve">Đồng thời phối hợp với các </w:t>
      </w:r>
      <w:r w:rsidR="008E0482" w:rsidRPr="00FF58E9">
        <w:rPr>
          <w:sz w:val="26"/>
          <w:szCs w:val="26"/>
          <w:lang w:val="it-IT"/>
        </w:rPr>
        <w:t>T</w:t>
      </w:r>
      <w:r w:rsidRPr="00FF58E9">
        <w:rPr>
          <w:sz w:val="26"/>
          <w:szCs w:val="26"/>
          <w:lang w:val="it-IT"/>
        </w:rPr>
        <w:t xml:space="preserve">rường </w:t>
      </w:r>
      <w:r w:rsidR="008E0482" w:rsidRPr="00FF58E9">
        <w:rPr>
          <w:sz w:val="26"/>
          <w:szCs w:val="26"/>
          <w:lang w:val="it-IT"/>
        </w:rPr>
        <w:t>đ</w:t>
      </w:r>
      <w:r w:rsidRPr="00FF58E9">
        <w:rPr>
          <w:sz w:val="26"/>
          <w:szCs w:val="26"/>
          <w:lang w:val="it-IT"/>
        </w:rPr>
        <w:t xml:space="preserve">ại học, Viện nghiên cứu trong tỉnh và khu vực hình thành các nhóm nghiên cứu ứng dụng để phát triển 3 vùng kinh tế trọng điểm </w:t>
      </w:r>
      <w:r w:rsidRPr="00FF58E9">
        <w:rPr>
          <w:sz w:val="26"/>
          <w:szCs w:val="26"/>
          <w:u w:color="FF0000"/>
          <w:lang w:val="it-IT"/>
        </w:rPr>
        <w:t>gồm</w:t>
      </w:r>
      <w:r w:rsidRPr="00FF58E9">
        <w:rPr>
          <w:sz w:val="26"/>
          <w:szCs w:val="26"/>
          <w:lang w:val="it-IT"/>
        </w:rPr>
        <w:t xml:space="preserve"> thành phố Nha Trang, khu vực </w:t>
      </w:r>
      <w:r w:rsidRPr="00FF58E9">
        <w:rPr>
          <w:sz w:val="26"/>
          <w:szCs w:val="26"/>
          <w:u w:color="FF0000"/>
          <w:lang w:val="it-IT"/>
        </w:rPr>
        <w:t>vịnh</w:t>
      </w:r>
      <w:r w:rsidRPr="00FF58E9">
        <w:rPr>
          <w:sz w:val="26"/>
          <w:szCs w:val="26"/>
          <w:lang w:val="it-IT"/>
        </w:rPr>
        <w:t xml:space="preserve"> Cam Ranh và Vân Phong, tạo động lực phát triển </w:t>
      </w:r>
      <w:r w:rsidR="006C49B1" w:rsidRPr="00FF58E9">
        <w:rPr>
          <w:sz w:val="26"/>
          <w:szCs w:val="26"/>
          <w:lang w:val="it-IT"/>
        </w:rPr>
        <w:t>KT-XH</w:t>
      </w:r>
      <w:r w:rsidRPr="00FF58E9">
        <w:rPr>
          <w:sz w:val="26"/>
          <w:szCs w:val="26"/>
          <w:lang w:val="it-IT"/>
        </w:rPr>
        <w:t xml:space="preserve"> chung cho toàn tỉnh.</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Liên kết với một số trường đại học, cao đẳng lớn trong cả </w:t>
      </w:r>
      <w:r w:rsidRPr="00FF58E9">
        <w:rPr>
          <w:sz w:val="26"/>
          <w:szCs w:val="26"/>
          <w:u w:color="FF0000"/>
          <w:lang w:val="it-IT"/>
        </w:rPr>
        <w:t>nước</w:t>
      </w:r>
      <w:r w:rsidRPr="00FF58E9">
        <w:rPr>
          <w:sz w:val="26"/>
          <w:szCs w:val="26"/>
          <w:lang w:val="it-IT"/>
        </w:rPr>
        <w:t xml:space="preserve"> như các trường đại học tại T</w:t>
      </w:r>
      <w:r w:rsidR="00A56C45" w:rsidRPr="00FF58E9">
        <w:rPr>
          <w:sz w:val="26"/>
          <w:szCs w:val="26"/>
          <w:lang w:val="it-IT"/>
        </w:rPr>
        <w:t xml:space="preserve">hành phố </w:t>
      </w:r>
      <w:r w:rsidRPr="00FF58E9">
        <w:rPr>
          <w:sz w:val="26"/>
          <w:szCs w:val="26"/>
          <w:lang w:val="it-IT"/>
        </w:rPr>
        <w:t xml:space="preserve">Hồ Chí Minh, Đà Nẵng, Hà Nội trong việc tham gia đào tạo và cung cấp lực lượng nhân lực có tay nghề cho các ngành nghề trọng điểm như: </w:t>
      </w:r>
      <w:r w:rsidRPr="00FF58E9">
        <w:rPr>
          <w:sz w:val="26"/>
          <w:szCs w:val="26"/>
          <w:u w:color="FF0000"/>
          <w:lang w:val="it-IT"/>
        </w:rPr>
        <w:t>lọc</w:t>
      </w:r>
      <w:r w:rsidRPr="00FF58E9">
        <w:rPr>
          <w:sz w:val="26"/>
          <w:szCs w:val="26"/>
          <w:lang w:val="it-IT"/>
        </w:rPr>
        <w:t xml:space="preserve"> hoá dầu, thiết bị </w:t>
      </w:r>
      <w:r w:rsidRPr="00FF58E9">
        <w:rPr>
          <w:sz w:val="26"/>
          <w:szCs w:val="26"/>
          <w:u w:color="FF0000"/>
          <w:lang w:val="it-IT"/>
        </w:rPr>
        <w:t>máy hoá</w:t>
      </w:r>
      <w:r w:rsidRPr="00FF58E9">
        <w:rPr>
          <w:sz w:val="26"/>
          <w:szCs w:val="26"/>
          <w:lang w:val="it-IT"/>
        </w:rPr>
        <w:t xml:space="preserve">, cơ khí, </w:t>
      </w:r>
      <w:r w:rsidRPr="00FF58E9">
        <w:rPr>
          <w:sz w:val="26"/>
          <w:szCs w:val="26"/>
          <w:u w:color="FF0000"/>
          <w:lang w:val="it-IT"/>
        </w:rPr>
        <w:t>điện</w:t>
      </w:r>
      <w:r w:rsidRPr="00FF58E9">
        <w:rPr>
          <w:sz w:val="26"/>
          <w:szCs w:val="26"/>
          <w:lang w:val="it-IT"/>
        </w:rPr>
        <w:t>, nhiệt điện, tự động hoá, môi trường…</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Liên kết đào tạo quốc tế: ưu tiên các trường đào tạo về du lịch có uy tín ở các nước ở Châu Âu như Thụy Sỹ, Đức, Pháp…</w:t>
      </w:r>
    </w:p>
    <w:p w:rsidR="009D6E29" w:rsidRPr="00FF58E9" w:rsidRDefault="00582D86" w:rsidP="007363E4">
      <w:pPr>
        <w:widowControl w:val="0"/>
        <w:spacing w:line="360" w:lineRule="auto"/>
        <w:ind w:firstLine="709"/>
        <w:jc w:val="both"/>
        <w:rPr>
          <w:i/>
          <w:sz w:val="26"/>
          <w:szCs w:val="26"/>
          <w:lang w:val="it-IT"/>
        </w:rPr>
      </w:pPr>
      <w:r w:rsidRPr="00FF58E9">
        <w:rPr>
          <w:i/>
          <w:sz w:val="26"/>
          <w:szCs w:val="26"/>
          <w:lang w:val="it-IT"/>
        </w:rPr>
        <w:t xml:space="preserve">h) </w:t>
      </w:r>
      <w:r w:rsidR="009D6E29" w:rsidRPr="00FF58E9">
        <w:rPr>
          <w:i/>
          <w:sz w:val="26"/>
          <w:szCs w:val="26"/>
          <w:lang w:val="it-IT"/>
        </w:rPr>
        <w:t xml:space="preserve">Xây dựng chương trình hỗ trợ đào tạo nguồn </w:t>
      </w:r>
      <w:r w:rsidRPr="00FF58E9">
        <w:rPr>
          <w:i/>
          <w:sz w:val="26"/>
          <w:szCs w:val="26"/>
          <w:lang w:val="it-IT"/>
        </w:rPr>
        <w:t xml:space="preserve">lao động </w:t>
      </w:r>
      <w:r w:rsidR="009D6E29" w:rsidRPr="00FF58E9">
        <w:rPr>
          <w:i/>
          <w:sz w:val="26"/>
          <w:szCs w:val="26"/>
          <w:lang w:val="it-IT"/>
        </w:rPr>
        <w:t>cho khu vực miền núi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Tạo điều kiện thuận lợi cho lực lượng lao động chưa qua đào tạo tại hai huyện miền núi Khánh Sơn, Khánh Vĩnh tham gia các lớp đào tạo nghề ngắn hạn như: Thủ công, mỹ nghệ, </w:t>
      </w:r>
      <w:r w:rsidRPr="00FF58E9">
        <w:rPr>
          <w:sz w:val="26"/>
          <w:szCs w:val="26"/>
          <w:u w:color="FF0000"/>
          <w:lang w:val="it-IT"/>
        </w:rPr>
        <w:t>mây tre lá</w:t>
      </w:r>
      <w:r w:rsidRPr="00FF58E9">
        <w:rPr>
          <w:sz w:val="26"/>
          <w:szCs w:val="26"/>
          <w:lang w:val="it-IT"/>
        </w:rPr>
        <w:t>, du lịch, nấu ăn, phục vụ nhà hàng, trồng trọt, chăn nuôi…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Hỗ trợ kinh phí cho những người tham gia </w:t>
      </w:r>
      <w:r w:rsidRPr="00FF58E9">
        <w:rPr>
          <w:sz w:val="26"/>
          <w:szCs w:val="26"/>
          <w:u w:color="FF0000"/>
          <w:lang w:val="it-IT"/>
        </w:rPr>
        <w:t>đào tạo</w:t>
      </w:r>
      <w:r w:rsidRPr="00FF58E9">
        <w:rPr>
          <w:sz w:val="26"/>
          <w:szCs w:val="26"/>
          <w:lang w:val="it-IT"/>
        </w:rPr>
        <w:t xml:space="preserve"> ngắn hạn, khuyến khích và tạo động lực cho các đối tượng tham gia học nghề là đồng bào các dân tộc tại các huyện miền núi.</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Hỗ trợ kinh phí cho các trung tâm </w:t>
      </w:r>
      <w:r w:rsidR="00CD0055" w:rsidRPr="00FF58E9">
        <w:rPr>
          <w:sz w:val="26"/>
          <w:szCs w:val="26"/>
          <w:lang w:val="it-IT" w:eastAsia="vi-VN"/>
        </w:rPr>
        <w:t>giáo dục nghề nghiệp</w:t>
      </w:r>
      <w:r w:rsidRPr="00FF58E9">
        <w:rPr>
          <w:sz w:val="26"/>
          <w:szCs w:val="26"/>
          <w:lang w:val="it-IT"/>
        </w:rPr>
        <w:t xml:space="preserve">, </w:t>
      </w:r>
      <w:r w:rsidRPr="00FF58E9">
        <w:rPr>
          <w:sz w:val="26"/>
          <w:szCs w:val="26"/>
          <w:u w:color="FF0000"/>
          <w:lang w:val="it-IT"/>
        </w:rPr>
        <w:t>trường</w:t>
      </w:r>
      <w:r w:rsidRPr="00FF58E9">
        <w:rPr>
          <w:sz w:val="26"/>
          <w:szCs w:val="26"/>
          <w:lang w:val="it-IT"/>
        </w:rPr>
        <w:t xml:space="preserve"> trung cấp nghề đầu tư cơ sở vật chất, trang bị thiết bị dạy nghề hiện đại. Đồng thời tăng biên chế giáo viên đạt chuẩn cho hai huyện Khánh Sơn và Khánh Vĩnh.</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Khuyến khích các tổ chức tín dụng tạo điều kiện thuận lợi để hỗ trợ các hộ gia đình vay vốn đầu tư phát triển chăn nuôi, trồng trọt tại địa phương.</w:t>
      </w:r>
    </w:p>
    <w:p w:rsidR="009D6E29" w:rsidRPr="00FF58E9" w:rsidRDefault="00582D86" w:rsidP="007363E4">
      <w:pPr>
        <w:widowControl w:val="0"/>
        <w:spacing w:line="360" w:lineRule="auto"/>
        <w:ind w:firstLine="709"/>
        <w:jc w:val="both"/>
        <w:rPr>
          <w:i/>
          <w:sz w:val="26"/>
          <w:szCs w:val="26"/>
          <w:lang w:val="it-IT"/>
        </w:rPr>
      </w:pPr>
      <w:r w:rsidRPr="00FF58E9">
        <w:rPr>
          <w:i/>
          <w:sz w:val="26"/>
          <w:szCs w:val="26"/>
          <w:lang w:val="it-IT"/>
        </w:rPr>
        <w:t>i</w:t>
      </w:r>
      <w:r w:rsidR="00F51FEC" w:rsidRPr="00FF58E9">
        <w:rPr>
          <w:i/>
          <w:sz w:val="26"/>
          <w:szCs w:val="26"/>
          <w:lang w:val="it-IT"/>
        </w:rPr>
        <w:t xml:space="preserve">) </w:t>
      </w:r>
      <w:r w:rsidR="009D6E29" w:rsidRPr="00FF58E9">
        <w:rPr>
          <w:i/>
          <w:sz w:val="26"/>
          <w:szCs w:val="26"/>
          <w:lang w:val="it-IT"/>
        </w:rPr>
        <w:t xml:space="preserve"> Nâng cao chất lượng đào tạo của các trường </w:t>
      </w:r>
      <w:r w:rsidR="009B7FFB" w:rsidRPr="00FF58E9">
        <w:rPr>
          <w:i/>
          <w:sz w:val="26"/>
          <w:szCs w:val="26"/>
          <w:lang w:val="it-IT"/>
        </w:rPr>
        <w:t>t</w:t>
      </w:r>
      <w:r w:rsidR="009D6E29" w:rsidRPr="00FF58E9">
        <w:rPr>
          <w:i/>
          <w:sz w:val="26"/>
          <w:szCs w:val="26"/>
          <w:lang w:val="it-IT"/>
        </w:rPr>
        <w:t xml:space="preserve">rung cấp, </w:t>
      </w:r>
      <w:r w:rsidR="009B7FFB" w:rsidRPr="00FF58E9">
        <w:rPr>
          <w:i/>
          <w:sz w:val="26"/>
          <w:szCs w:val="26"/>
          <w:lang w:val="it-IT"/>
        </w:rPr>
        <w:t>t</w:t>
      </w:r>
      <w:r w:rsidR="009D6E29" w:rsidRPr="00FF58E9">
        <w:rPr>
          <w:i/>
          <w:sz w:val="26"/>
          <w:szCs w:val="26"/>
          <w:lang w:val="it-IT"/>
        </w:rPr>
        <w:t>rung tâm giáo dục nghề nghiệp</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xml:space="preserve">Nâng cao chất lượng đào tạo của các trường </w:t>
      </w:r>
      <w:r w:rsidR="009B7FFB" w:rsidRPr="00FF58E9">
        <w:rPr>
          <w:sz w:val="26"/>
          <w:szCs w:val="26"/>
          <w:lang w:val="it-IT"/>
        </w:rPr>
        <w:t>t</w:t>
      </w:r>
      <w:r w:rsidRPr="00FF58E9">
        <w:rPr>
          <w:sz w:val="26"/>
          <w:szCs w:val="26"/>
          <w:lang w:val="it-IT"/>
        </w:rPr>
        <w:t xml:space="preserve">rung cấp, </w:t>
      </w:r>
      <w:r w:rsidR="009B7FFB" w:rsidRPr="00FF58E9">
        <w:rPr>
          <w:sz w:val="26"/>
          <w:szCs w:val="26"/>
          <w:lang w:val="it-IT"/>
        </w:rPr>
        <w:t>t</w:t>
      </w:r>
      <w:r w:rsidRPr="00FF58E9">
        <w:rPr>
          <w:sz w:val="26"/>
          <w:szCs w:val="26"/>
          <w:lang w:val="it-IT"/>
        </w:rPr>
        <w:t>rung tâm giáo dục nghề nghiệp đáp ứng nhu cầu phát triển nguồn nhân lực trên địa bàn tỉnh Khánh Hòa đến năm 2025, định hướng đến năm 2030.</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Phát triển đội ngũ giáo viên, cán bộ quản lý đủ về số lượng, có phẩm chất đạo đức và lương tâm nghề nghiệp; giáo viên, cán bộ quản lý được đào tạo, bồi dưỡng trình độ chuyên môn, nghiệp vụ, theo quy định. Cụ thể:</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xml:space="preserve">+ Đến năm 2025, 100% giáo viên ở các trường </w:t>
      </w:r>
      <w:r w:rsidR="009B7FFB" w:rsidRPr="00FF58E9">
        <w:rPr>
          <w:sz w:val="26"/>
          <w:szCs w:val="26"/>
          <w:lang w:val="it-IT"/>
        </w:rPr>
        <w:t>t</w:t>
      </w:r>
      <w:r w:rsidRPr="00FF58E9">
        <w:rPr>
          <w:sz w:val="26"/>
          <w:szCs w:val="26"/>
          <w:lang w:val="it-IT"/>
        </w:rPr>
        <w:t xml:space="preserve">rung cấp, </w:t>
      </w:r>
      <w:r w:rsidR="009B7FFB" w:rsidRPr="00FF58E9">
        <w:rPr>
          <w:sz w:val="26"/>
          <w:szCs w:val="26"/>
          <w:lang w:val="it-IT"/>
        </w:rPr>
        <w:t>t</w:t>
      </w:r>
      <w:r w:rsidRPr="00FF58E9">
        <w:rPr>
          <w:sz w:val="26"/>
          <w:szCs w:val="26"/>
          <w:lang w:val="it-IT"/>
        </w:rPr>
        <w:t xml:space="preserve">rung tâm giáo dục nghề nghiệp đạt chuẩn kỹ năng nghề quốc gia; trong đó 60 % giảng viên đạt chuẩn khu </w:t>
      </w:r>
      <w:r w:rsidRPr="00FF58E9">
        <w:rPr>
          <w:sz w:val="26"/>
          <w:szCs w:val="26"/>
          <w:lang w:val="it-IT"/>
        </w:rPr>
        <w:lastRenderedPageBreak/>
        <w:t>vực Asean. Đến năm 2030 có 100% giáo viên dạy nghề đạt chuẩn kỹ năng nghề quốc gia; trong đó 70 % giảng viên đạt chuẩn khu vực Asean.</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xml:space="preserve">+ </w:t>
      </w:r>
      <w:r w:rsidR="008F38A0" w:rsidRPr="00FF58E9">
        <w:rPr>
          <w:sz w:val="26"/>
          <w:szCs w:val="26"/>
          <w:lang w:val="it-IT"/>
        </w:rPr>
        <w:t>N</w:t>
      </w:r>
      <w:r w:rsidRPr="00FF58E9">
        <w:rPr>
          <w:sz w:val="26"/>
          <w:szCs w:val="26"/>
          <w:lang w:val="it-IT"/>
        </w:rPr>
        <w:t>ăm 2020, 60% giáo viên được bồi dưỡng kỹ năng xây dựng, biên soạn chương trình, giáo trình, tài liệu giảng dạy (năm 2025 là 65%; năm 2030 là 70%).</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xml:space="preserve">+ </w:t>
      </w:r>
      <w:r w:rsidR="008F38A0" w:rsidRPr="00FF58E9">
        <w:rPr>
          <w:sz w:val="26"/>
          <w:szCs w:val="26"/>
          <w:lang w:val="it-IT"/>
        </w:rPr>
        <w:t>N</w:t>
      </w:r>
      <w:r w:rsidRPr="00FF58E9">
        <w:rPr>
          <w:sz w:val="26"/>
          <w:szCs w:val="26"/>
          <w:lang w:val="it-IT"/>
        </w:rPr>
        <w:t>ăm 2020, 100% giáo viên được cập nhật đào tạo, bồi dưỡng phương pháp giảng dạy tiên tiến.</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xml:space="preserve">+ </w:t>
      </w:r>
      <w:r w:rsidR="008F38A0" w:rsidRPr="00FF58E9">
        <w:rPr>
          <w:sz w:val="26"/>
          <w:szCs w:val="26"/>
          <w:lang w:val="it-IT"/>
        </w:rPr>
        <w:t>N</w:t>
      </w:r>
      <w:r w:rsidRPr="00FF58E9">
        <w:rPr>
          <w:sz w:val="26"/>
          <w:szCs w:val="26"/>
          <w:lang w:val="it-IT"/>
        </w:rPr>
        <w:t xml:space="preserve">ăm 2020, 50% giáo viên và cán bộ quản lý làm công tác </w:t>
      </w:r>
      <w:r w:rsidR="00184146" w:rsidRPr="00FF58E9">
        <w:rPr>
          <w:sz w:val="26"/>
          <w:szCs w:val="26"/>
          <w:lang w:val="it-IT"/>
        </w:rPr>
        <w:t>DV</w:t>
      </w:r>
      <w:r w:rsidRPr="00FF58E9">
        <w:rPr>
          <w:sz w:val="26"/>
          <w:szCs w:val="26"/>
          <w:lang w:val="it-IT"/>
        </w:rPr>
        <w:t xml:space="preserve"> cho người học ở các trường trung cấp được đào tạo, bồi dưỡng kiến thức về công tác xã hội  (năm 2025 là 55%; năm 2030 là 60%).</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40% giáo viên và cán bộ quản lý tại các trường trung cấp được đào tạo, bồi dưỡng kiểm định chất lượng giáo dục nghề nghiệp (năm 2025 là 45%; năm 2030 là 50%).</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80% các cán bộ quản lý tại các trường trung cấp được đào tạo, bồi dưỡng kiến thức quản lý cơ sở giáo dục nghề nghiệp (đến năm 2025 là 85%; đến năm 2030 là 90%).</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100% các cán bộ quản lý tại các trường trung cấp được đào tạo, bồi dưỡng nghiệp vụ quản lý quá trình đào tạo.</w:t>
      </w:r>
    </w:p>
    <w:p w:rsidR="009D6E29" w:rsidRPr="00FF58E9" w:rsidRDefault="009D6E29" w:rsidP="007363E4">
      <w:pPr>
        <w:pStyle w:val="ListParagraph"/>
        <w:widowControl w:val="0"/>
        <w:spacing w:line="360" w:lineRule="auto"/>
        <w:ind w:left="0" w:firstLine="709"/>
        <w:contextualSpacing w:val="0"/>
        <w:jc w:val="both"/>
        <w:rPr>
          <w:b/>
          <w:sz w:val="26"/>
          <w:szCs w:val="26"/>
          <w:lang w:val="it-IT"/>
        </w:rPr>
      </w:pPr>
      <w:r w:rsidRPr="00FF58E9">
        <w:rPr>
          <w:sz w:val="26"/>
          <w:szCs w:val="26"/>
          <w:lang w:val="it-IT"/>
        </w:rPr>
        <w:t>- Đẩy mạnh ứng dụng công nghệ thông tin trong hoạt động quản lý, hoạt động dạy và học nghề:</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Cơ quan quản lý nhà nước, các cơ sở giáo dục nghề nghiệp đẩy mạnh ứng dụng công nghệ thông tin vào các hoạt động quản lý, dạy và học nghề bằng các công nghệ phần mềm tiên tiến trên thế giới; hiện đại hóa cơ sở hạ tầng thông tin theo hướng số hóa, mô phỏng hóa các máy móc, thiết bị dạy nghề tạo sự thay đổi căn bản, toàn diện về quản lý, dạy và học nghề theo hướng hiện đại; tạo đột phá về chất lượng đào tạo, góp phần tăng năng lực cạnh tranh Khánh Hòa và hội nhập với khu vực, quốc tế.</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Cơ quản lý nhà nước về giáo dục nghề nghiệp xây dựng phần mềm tích hợp toàn bộ dữ liệu về giáo dục nghề nghiệp và doanh nghiệp nhằm đáp ứng nhu cầu tuyển dụng và nhu cầu đào tạo lao động trên địa bàn tỉnh Khánh Hòa.</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các cơ sở giáo dục nghề nghiệp trên địa bàn tỉnh đảm bảo 100% đều được trang bị trang web.</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đảm bảo 100% cơ sở giáo dục nghề nghiệp đều có hệ thống mạng LAN phục vụ cho công tác quản lý, hoạt động dạy và học nghề.</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lastRenderedPageBreak/>
        <w:t>+ Đến năm 2020, 100% các trường cao đẳng, trung cấp công lập đều có cán bộ chuyên trách hoặc cán bộ kiêm nhiệm về công tác ứng dụng công nghệ thông tin trong trường học.</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80% cán bộ quản lý của các trường cao đẳng, trung cấp, trung tâm giáo dục nghề nghiệp đều được tham gia các lớp bồi dưỡng kỹ năng ứng dụng công nghệ thông tin trong quản lý trường học (đến năm 2025 là 85%; năm 2030 là 90%).</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Đến năm 2020, 80% nhà giáo của các trường cao đẳng, trung cấp, trung tâm giáo dục nghề nghiệp đều được tham gia các lớp đào tạo, bồi dưỡng kỹ năng soạn bài giảng điện tử (đến năm 2025 là 85%; năm 2030 là 90%).</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t>+ Đối với các nghề trọng điểm cấp quốc tế, quốc gia, khu vực ASEAN: Đến năm 2020, 75% các nghề trọng điểm quốc gia và khu vực ASEAN đều được trang bị bảng tương tác thông minh phục vụ cho hoạt động dạy và học nghề (đến năm 2025 là 80%; năm 2030 là 85%); 50% chương trình, giáo trình đào tạo được ứng dụng phần mềm mô phỏng hoặc xây dựng các bài giảng thực hành mô phỏng các tình huống thực tế trong hoạt động giảng dạy (đến năm 2025 là 55%; năm 2030 là 60%).</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 Nâng cấp, mở rộng cơ sở vật chất, đầu tư mua sắm trang thiết bị đào tạo cho các trường trung cấp công lập trực thuộc Sở Lao động - Thương binh và Xã hội. Sửa chữa, cải tạo </w:t>
      </w:r>
      <w:r w:rsidRPr="00FF58E9">
        <w:rPr>
          <w:sz w:val="26"/>
          <w:szCs w:val="26"/>
          <w:u w:color="FF0000"/>
          <w:lang w:val="it-IT"/>
        </w:rPr>
        <w:t>xưởng</w:t>
      </w:r>
      <w:r w:rsidRPr="00FF58E9">
        <w:rPr>
          <w:sz w:val="26"/>
          <w:szCs w:val="26"/>
          <w:lang w:val="it-IT"/>
        </w:rPr>
        <w:t xml:space="preserve"> thực hành trường Trung cấp nghề Cam Ranh, trường Trung cấp nghề Ninh Hòa, trường Trung cấp nghề Vạn Ninh. Xây dựng và triển khai thực hiện Dự án Nâng cấp, mở rộng cơ sở vật chất cho trường Trung cấp nghề Dân tộc nội trú Khánh Sơn, trường Trung cấp nghề Dân tộc nội trú Khánh Vĩnh. Triển khai thực hiện Dự án Đầu tư xây dựng cơ sở vật chất của trường Trung cấp nghề Diên Khánh. Đầu tư mua sắm trang thiết bị cho các ngành nghề đào tạo của các trường </w:t>
      </w:r>
      <w:r w:rsidR="009B7FFB" w:rsidRPr="00FF58E9">
        <w:rPr>
          <w:sz w:val="26"/>
          <w:szCs w:val="26"/>
          <w:lang w:val="it-IT"/>
        </w:rPr>
        <w:t>t</w:t>
      </w:r>
      <w:r w:rsidRPr="00FF58E9">
        <w:rPr>
          <w:sz w:val="26"/>
          <w:szCs w:val="26"/>
          <w:lang w:val="it-IT"/>
        </w:rPr>
        <w:t xml:space="preserve">rung cấp, đặc biệt là các nghề trọng điểm quốc gia và các nghề mũi nhọn phát triển </w:t>
      </w:r>
      <w:r w:rsidR="008F38A0" w:rsidRPr="00FF58E9">
        <w:rPr>
          <w:sz w:val="26"/>
          <w:szCs w:val="26"/>
          <w:lang w:val="it-IT"/>
        </w:rPr>
        <w:t xml:space="preserve">KT-XH </w:t>
      </w:r>
      <w:r w:rsidRPr="00FF58E9">
        <w:rPr>
          <w:sz w:val="26"/>
          <w:szCs w:val="26"/>
          <w:lang w:val="it-IT"/>
        </w:rPr>
        <w:t>của tỉnh.</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Đến năm 2020, 100% các chương trình đào tạo trình độ trung cấp ở các trường công lập được xây dựng theo yêu cầu năng lực mà người học đạt được sau khi tốt nghiệp, đảm bảo tính liên thông giữa các cấp trình độ.</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Tạo sự chuyển biến tích cực trong công tác kiểm định chất lượng giáo dục nghề nghiệp của các trường trung cấp. Cụ thể:</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Đến năm 2020, 100% các trường trung cấp thực hiện tự kiểm định chất lượng giáo dục nghề nghiệp hằng năm.</w:t>
      </w:r>
    </w:p>
    <w:p w:rsidR="009D6E29" w:rsidRPr="00FF58E9" w:rsidRDefault="009D6E29" w:rsidP="007363E4">
      <w:pPr>
        <w:widowControl w:val="0"/>
        <w:spacing w:line="360" w:lineRule="auto"/>
        <w:ind w:firstLine="709"/>
        <w:jc w:val="both"/>
        <w:rPr>
          <w:sz w:val="26"/>
          <w:szCs w:val="26"/>
          <w:lang w:val="it-IT"/>
        </w:rPr>
      </w:pPr>
      <w:r w:rsidRPr="00FF58E9">
        <w:rPr>
          <w:sz w:val="26"/>
          <w:szCs w:val="26"/>
          <w:lang w:val="it-IT"/>
        </w:rPr>
        <w:lastRenderedPageBreak/>
        <w:t>+ Đến năm 2020, có ít nhất 1 trường trung cấp thực hiện đăng ký kiểm định chất lượng giáo dục nghề nghiệp đối với Cục Kiểm định chất lượng giáo dục nghề nghiệp (đến năm 2025 là 2 trường; năm 2030 là 3 trường).</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xml:space="preserve">- Tăng cường hoạt động gắn kết giữa các trường trung cấp với các doanh nghiệp. Thành lập Hội đồng trường và xây dựng quy chế tổ chức hoạt động của các trường </w:t>
      </w:r>
      <w:r w:rsidR="009B7FFB" w:rsidRPr="00FF58E9">
        <w:rPr>
          <w:sz w:val="26"/>
          <w:szCs w:val="26"/>
          <w:lang w:val="it-IT"/>
        </w:rPr>
        <w:t>t</w:t>
      </w:r>
      <w:r w:rsidRPr="00FF58E9">
        <w:rPr>
          <w:sz w:val="26"/>
          <w:szCs w:val="26"/>
          <w:lang w:val="it-IT"/>
        </w:rPr>
        <w:t xml:space="preserve">rung cấp công lập theo quy định tại Thông tư số 47/2016/TT- BLĐTBXH. Tổ chức hội nghị, hội thảo đối thoại giữa các trường </w:t>
      </w:r>
      <w:r w:rsidR="009B7FFB" w:rsidRPr="00FF58E9">
        <w:rPr>
          <w:sz w:val="26"/>
          <w:szCs w:val="26"/>
          <w:lang w:val="it-IT"/>
        </w:rPr>
        <w:t>t</w:t>
      </w:r>
      <w:r w:rsidRPr="00FF58E9">
        <w:rPr>
          <w:sz w:val="26"/>
          <w:szCs w:val="26"/>
          <w:lang w:val="it-IT"/>
        </w:rPr>
        <w:t xml:space="preserve">rung cấp và </w:t>
      </w:r>
      <w:r w:rsidR="009B7FFB" w:rsidRPr="00FF58E9">
        <w:rPr>
          <w:sz w:val="26"/>
          <w:szCs w:val="26"/>
          <w:lang w:val="it-IT"/>
        </w:rPr>
        <w:t>t</w:t>
      </w:r>
      <w:r w:rsidRPr="00FF58E9">
        <w:rPr>
          <w:sz w:val="26"/>
          <w:szCs w:val="26"/>
          <w:lang w:val="it-IT"/>
        </w:rPr>
        <w:t xml:space="preserve">rung tâm giáo dục nghề nghiệp trong việc gắn đào tạo nghề với nhu cầu giải quyết việc làm theo nhu cầu của thị trường lao động. Tổ chức ký kết </w:t>
      </w:r>
      <w:r w:rsidRPr="00FF58E9">
        <w:rPr>
          <w:sz w:val="26"/>
          <w:szCs w:val="26"/>
          <w:u w:color="FF0000"/>
          <w:lang w:val="it-IT"/>
        </w:rPr>
        <w:t>hợp tác</w:t>
      </w:r>
      <w:r w:rsidRPr="00FF58E9">
        <w:rPr>
          <w:sz w:val="26"/>
          <w:szCs w:val="26"/>
          <w:lang w:val="it-IT"/>
        </w:rPr>
        <w:t>, đặt hàng đào tạo giữa các trường Trung cấp công lập với các doanh nghiệp.</w:t>
      </w:r>
    </w:p>
    <w:p w:rsidR="00451775" w:rsidRPr="00FF58E9" w:rsidRDefault="009D6E29" w:rsidP="007363E4">
      <w:pPr>
        <w:widowControl w:val="0"/>
        <w:spacing w:line="360" w:lineRule="auto"/>
        <w:ind w:firstLine="709"/>
        <w:jc w:val="both"/>
        <w:rPr>
          <w:b/>
          <w:sz w:val="26"/>
          <w:szCs w:val="26"/>
          <w:lang w:val="it-IT"/>
        </w:rPr>
      </w:pPr>
      <w:r w:rsidRPr="00FF58E9">
        <w:rPr>
          <w:sz w:val="26"/>
          <w:szCs w:val="26"/>
          <w:lang w:val="it-IT"/>
        </w:rPr>
        <w:t>+ Đến năm 2020, 100% Hội đồng trường của các trường trung cấp có sự tham gia của doanh nghiệp.</w:t>
      </w:r>
    </w:p>
    <w:p w:rsidR="009D6E29" w:rsidRPr="00FF58E9" w:rsidRDefault="009D6E29" w:rsidP="007363E4">
      <w:pPr>
        <w:widowControl w:val="0"/>
        <w:spacing w:line="360" w:lineRule="auto"/>
        <w:ind w:firstLine="709"/>
        <w:jc w:val="both"/>
        <w:rPr>
          <w:b/>
          <w:sz w:val="26"/>
          <w:szCs w:val="26"/>
          <w:lang w:val="it-IT"/>
        </w:rPr>
      </w:pPr>
      <w:r w:rsidRPr="00FF58E9">
        <w:rPr>
          <w:sz w:val="26"/>
          <w:szCs w:val="26"/>
          <w:lang w:val="it-IT"/>
        </w:rPr>
        <w:t>+ Đến năm 2020, trên 80% các trường trung cấp công lập có hợp đồng liên kết hợp tác với doanh nghiệp (đến năm 2025 là 85%; năm 2030 là 90%).</w:t>
      </w:r>
    </w:p>
    <w:p w:rsidR="003F45D4" w:rsidRPr="00FF58E9" w:rsidRDefault="003F45D4" w:rsidP="00DA3EF3">
      <w:pPr>
        <w:pStyle w:val="Heading2"/>
      </w:pPr>
      <w:bookmarkStart w:id="419" w:name="_Toc25847412"/>
      <w:r w:rsidRPr="00FF58E9">
        <w:t>3.5.</w:t>
      </w:r>
      <w:r w:rsidR="00582D86" w:rsidRPr="00FF58E9">
        <w:t>3</w:t>
      </w:r>
      <w:r w:rsidRPr="00FF58E9">
        <w:t xml:space="preserve">. </w:t>
      </w:r>
      <w:r w:rsidR="00F74B87" w:rsidRPr="00FF58E9">
        <w:t>H</w:t>
      </w:r>
      <w:r w:rsidRPr="00FF58E9">
        <w:t>ỗ trợ và cung cấp việc làm</w:t>
      </w:r>
      <w:bookmarkEnd w:id="419"/>
    </w:p>
    <w:p w:rsidR="003F45D4" w:rsidRPr="00FF58E9" w:rsidRDefault="00582D86" w:rsidP="00DA3EF3">
      <w:pPr>
        <w:pStyle w:val="Heading3"/>
      </w:pPr>
      <w:bookmarkStart w:id="420" w:name="_Toc25847413"/>
      <w:r w:rsidRPr="00FF58E9">
        <w:t>3.5.3.1.</w:t>
      </w:r>
      <w:r w:rsidR="003F45D4" w:rsidRPr="00FF58E9">
        <w:t xml:space="preserve"> Đẩy mạnh công tác xuất khẩu lao động</w:t>
      </w:r>
      <w:r w:rsidRPr="00FF58E9">
        <w:t xml:space="preserve"> có kỹ thuật</w:t>
      </w:r>
      <w:bookmarkEnd w:id="420"/>
    </w:p>
    <w:p w:rsidR="003F45D4" w:rsidRPr="00FF58E9" w:rsidRDefault="00582D86" w:rsidP="007363E4">
      <w:pPr>
        <w:widowControl w:val="0"/>
        <w:spacing w:line="360" w:lineRule="auto"/>
        <w:ind w:firstLine="709"/>
        <w:jc w:val="both"/>
        <w:rPr>
          <w:i/>
          <w:sz w:val="26"/>
          <w:szCs w:val="26"/>
          <w:lang w:val="it-IT"/>
        </w:rPr>
      </w:pPr>
      <w:r w:rsidRPr="00FF58E9">
        <w:rPr>
          <w:i/>
          <w:sz w:val="26"/>
          <w:szCs w:val="26"/>
          <w:lang w:val="it-IT"/>
        </w:rPr>
        <w:t xml:space="preserve">a) </w:t>
      </w:r>
      <w:r w:rsidR="003F45D4" w:rsidRPr="00FF58E9">
        <w:rPr>
          <w:i/>
          <w:sz w:val="26"/>
          <w:szCs w:val="26"/>
          <w:lang w:val="it-IT"/>
        </w:rPr>
        <w:t>Một số chỉ tiêu chủ yếu về xuất khẩu lao động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Đẩy mạnh việc thực hiện Đề án Hỗ trợ người lao động đi làm việc ở nước ngoài theo hợp đồng trên địa bàn tỉnh Khánh Hoà giai đoạn 2016-2020 (Ban hành kèm theo Quyết định số: 2239/QĐ-UBND, ngày 18/9/2015 của Chủ tịch UBND tỉnh Khánh Hòa), xuất khẩu lao động góp phần giải quyết việc làm; nâng cao thu nhập và đời sống của người lao động và gia đình góp phần giảm nghèo bền vững và thúc đẩy phát triển </w:t>
      </w:r>
      <w:r w:rsidR="006C49B1" w:rsidRPr="00FF58E9">
        <w:rPr>
          <w:sz w:val="26"/>
          <w:szCs w:val="26"/>
          <w:lang w:val="it-IT"/>
        </w:rPr>
        <w:t>KT-XH</w:t>
      </w:r>
      <w:r w:rsidRPr="00FF58E9">
        <w:rPr>
          <w:sz w:val="26"/>
          <w:szCs w:val="26"/>
          <w:lang w:val="it-IT"/>
        </w:rPr>
        <w:t xml:space="preserve"> tại địa phương; nâng cao chất lượng nguồn lao động có trình độ kỹ năng nghề, biết ngoại ngữ, có sức khỏe, có ý thức tổ chức </w:t>
      </w:r>
      <w:r w:rsidRPr="00FF58E9">
        <w:rPr>
          <w:sz w:val="26"/>
          <w:szCs w:val="26"/>
          <w:u w:color="FF0000"/>
          <w:lang w:val="it-IT"/>
        </w:rPr>
        <w:t>kỷ luật</w:t>
      </w:r>
      <w:r w:rsidRPr="00FF58E9">
        <w:rPr>
          <w:sz w:val="26"/>
          <w:szCs w:val="26"/>
          <w:lang w:val="it-IT"/>
        </w:rPr>
        <w:t>, tác phong công nghiệp góp phần chuẩn bị nguồn nhân lực có tay nghề cao để đáp ứng nhu cầu công nghiệp hóa, hiện đại hóa trên địa bàn tỉnh.</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Phấn đấu tổng số lao động đi xuất khẩu lao động đến năm 2020 là 500 lao động, bình quân 100 lao động/năm.</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Tập trung khai thác các thị trường đòi hỏi chất lượng lao động cao và thu nhập cao: Nhật, Hàn quốc, Đức…. thông qua việc phối hợp và tạo điều kiện để các Công ty XKLĐ có thế mạnh về các thị trường trên tuyên truyền và </w:t>
      </w:r>
      <w:r w:rsidRPr="00FF58E9">
        <w:rPr>
          <w:sz w:val="26"/>
          <w:szCs w:val="26"/>
          <w:u w:color="FF0000"/>
          <w:lang w:val="it-IT"/>
        </w:rPr>
        <w:t>tạo nguồn</w:t>
      </w:r>
      <w:r w:rsidRPr="00FF58E9">
        <w:rPr>
          <w:sz w:val="26"/>
          <w:szCs w:val="26"/>
          <w:lang w:val="it-IT"/>
        </w:rPr>
        <w:t xml:space="preserve">, tuyển đi XKLĐ. Đồng thời, </w:t>
      </w:r>
      <w:r w:rsidRPr="00FF58E9">
        <w:rPr>
          <w:sz w:val="26"/>
          <w:szCs w:val="26"/>
          <w:u w:color="FF0000"/>
          <w:lang w:val="it-IT"/>
        </w:rPr>
        <w:t>tùy</w:t>
      </w:r>
      <w:r w:rsidRPr="00FF58E9">
        <w:rPr>
          <w:sz w:val="26"/>
          <w:szCs w:val="26"/>
          <w:lang w:val="it-IT"/>
        </w:rPr>
        <w:t xml:space="preserve"> theo nhu cầu tuyển dụng của các công ty xuất khẩu lao động và khả </w:t>
      </w:r>
      <w:r w:rsidRPr="00FF58E9">
        <w:rPr>
          <w:sz w:val="26"/>
          <w:szCs w:val="26"/>
          <w:lang w:val="it-IT"/>
        </w:rPr>
        <w:lastRenderedPageBreak/>
        <w:t xml:space="preserve">năng đáp ứng, nguyện vọng của người lao động thực hiện tham gia XKLD các thị trường khác theo nhu cầu. Các ngành nghề chủ yếu được </w:t>
      </w:r>
      <w:r w:rsidRPr="00FF58E9">
        <w:rPr>
          <w:sz w:val="26"/>
          <w:szCs w:val="26"/>
          <w:u w:color="FF0000"/>
          <w:lang w:val="it-IT"/>
        </w:rPr>
        <w:t>phân</w:t>
      </w:r>
      <w:r w:rsidRPr="00FF58E9">
        <w:rPr>
          <w:sz w:val="26"/>
          <w:szCs w:val="26"/>
          <w:lang w:val="it-IT"/>
        </w:rPr>
        <w:t xml:space="preserve"> theo thị trường như sau:</w:t>
      </w:r>
    </w:p>
    <w:p w:rsidR="003F45D4" w:rsidRPr="00FF58E9" w:rsidRDefault="003F45D4" w:rsidP="00F90DEE">
      <w:pPr>
        <w:widowControl w:val="0"/>
        <w:spacing w:line="360" w:lineRule="auto"/>
        <w:ind w:firstLine="709"/>
        <w:jc w:val="both"/>
        <w:rPr>
          <w:b/>
          <w:sz w:val="26"/>
          <w:szCs w:val="26"/>
          <w:lang w:val="it-IT"/>
        </w:rPr>
      </w:pPr>
      <w:r w:rsidRPr="00FF58E9">
        <w:rPr>
          <w:i/>
          <w:sz w:val="26"/>
          <w:szCs w:val="26"/>
          <w:lang w:val="it-IT"/>
        </w:rPr>
        <w:t>+ Thị trường Nhật Bản:</w:t>
      </w:r>
      <w:r w:rsidRPr="00FF58E9">
        <w:rPr>
          <w:sz w:val="26"/>
          <w:szCs w:val="26"/>
          <w:u w:color="FF0000"/>
          <w:lang w:val="it-IT"/>
        </w:rPr>
        <w:t>Nhóm nghề</w:t>
      </w:r>
      <w:r w:rsidRPr="00FF58E9">
        <w:rPr>
          <w:sz w:val="26"/>
          <w:szCs w:val="26"/>
          <w:lang w:val="it-IT"/>
        </w:rPr>
        <w:t xml:space="preserve"> sản xuất chế tạo (Hàn, Tiện, Cơ khí, điện, điện tử, bảo trì máy móc; Xây dựng; May mặc); Chế biến thực phẩm, </w:t>
      </w:r>
      <w:r w:rsidRPr="00FF58E9">
        <w:rPr>
          <w:sz w:val="26"/>
          <w:szCs w:val="26"/>
          <w:u w:color="FF0000"/>
          <w:lang w:val="it-IT"/>
        </w:rPr>
        <w:t>thủy</w:t>
      </w:r>
      <w:r w:rsidRPr="00FF58E9">
        <w:rPr>
          <w:sz w:val="26"/>
          <w:szCs w:val="26"/>
          <w:lang w:val="it-IT"/>
        </w:rPr>
        <w:t xml:space="preserve"> hải sản; Nhóm y tế (Điều dưỡng, trợ lý điều dưỡng tốt nghiệp đào tạo từ 3 năm trở lên.</w:t>
      </w:r>
    </w:p>
    <w:p w:rsidR="003F45D4" w:rsidRPr="00FF58E9" w:rsidRDefault="003F45D4" w:rsidP="00F90DEE">
      <w:pPr>
        <w:widowControl w:val="0"/>
        <w:spacing w:line="360" w:lineRule="auto"/>
        <w:ind w:firstLine="709"/>
        <w:jc w:val="both"/>
        <w:rPr>
          <w:b/>
          <w:sz w:val="26"/>
          <w:szCs w:val="26"/>
          <w:lang w:val="it-IT"/>
        </w:rPr>
      </w:pPr>
      <w:r w:rsidRPr="00FF58E9">
        <w:rPr>
          <w:i/>
          <w:sz w:val="26"/>
          <w:szCs w:val="26"/>
          <w:lang w:val="it-IT"/>
        </w:rPr>
        <w:t>+ Thị trường Hàn Quốc:</w:t>
      </w:r>
      <w:r w:rsidRPr="00FF58E9">
        <w:rPr>
          <w:sz w:val="26"/>
          <w:szCs w:val="26"/>
          <w:lang w:val="it-IT"/>
        </w:rPr>
        <w:t xml:space="preserve"> Cơ khí, Sản xuất đồ gỗ, sản xuất </w:t>
      </w:r>
      <w:r w:rsidRPr="00FF58E9">
        <w:rPr>
          <w:sz w:val="26"/>
          <w:szCs w:val="26"/>
          <w:u w:color="FF0000"/>
          <w:lang w:val="it-IT"/>
        </w:rPr>
        <w:t>nhựa</w:t>
      </w:r>
      <w:r w:rsidRPr="00FF58E9">
        <w:rPr>
          <w:sz w:val="26"/>
          <w:szCs w:val="26"/>
          <w:lang w:val="it-IT"/>
        </w:rPr>
        <w:t xml:space="preserve">, may mặc, điện, điện tử, chế biến hải sản, trồng trọt, thu hoạch nông sản, đánh cá gần bờ. </w:t>
      </w:r>
    </w:p>
    <w:p w:rsidR="003F45D4" w:rsidRPr="00FF58E9" w:rsidRDefault="003F45D4" w:rsidP="00F90DEE">
      <w:pPr>
        <w:widowControl w:val="0"/>
        <w:spacing w:line="360" w:lineRule="auto"/>
        <w:ind w:firstLine="709"/>
        <w:jc w:val="both"/>
        <w:rPr>
          <w:b/>
          <w:sz w:val="26"/>
          <w:szCs w:val="26"/>
          <w:lang w:val="it-IT"/>
        </w:rPr>
      </w:pPr>
      <w:r w:rsidRPr="00FF58E9">
        <w:rPr>
          <w:sz w:val="26"/>
          <w:szCs w:val="26"/>
          <w:lang w:val="it-IT"/>
        </w:rPr>
        <w:t xml:space="preserve">+ </w:t>
      </w:r>
      <w:r w:rsidRPr="00FF58E9">
        <w:rPr>
          <w:i/>
          <w:sz w:val="26"/>
          <w:szCs w:val="26"/>
          <w:lang w:val="it-IT"/>
        </w:rPr>
        <w:t>Thị trường Đức:</w:t>
      </w:r>
      <w:r w:rsidRPr="00FF58E9">
        <w:rPr>
          <w:sz w:val="26"/>
          <w:szCs w:val="26"/>
          <w:lang w:val="it-IT"/>
        </w:rPr>
        <w:t xml:space="preserve"> Nhóm y tế (Điều dưỡng tốt nghiệp trung cấp hoặc cao đẳng).</w:t>
      </w:r>
    </w:p>
    <w:p w:rsidR="003F45D4" w:rsidRPr="00FF58E9" w:rsidRDefault="001961E2" w:rsidP="007363E4">
      <w:pPr>
        <w:widowControl w:val="0"/>
        <w:spacing w:line="360" w:lineRule="auto"/>
        <w:ind w:firstLine="709"/>
        <w:jc w:val="both"/>
        <w:rPr>
          <w:i/>
          <w:sz w:val="26"/>
          <w:szCs w:val="26"/>
          <w:lang w:val="it-IT"/>
        </w:rPr>
      </w:pPr>
      <w:r w:rsidRPr="00FF58E9">
        <w:rPr>
          <w:i/>
          <w:sz w:val="26"/>
          <w:szCs w:val="26"/>
          <w:lang w:val="it-IT"/>
        </w:rPr>
        <w:t xml:space="preserve">b) </w:t>
      </w:r>
      <w:r w:rsidR="003F45D4" w:rsidRPr="00FF58E9">
        <w:rPr>
          <w:i/>
          <w:sz w:val="26"/>
          <w:szCs w:val="26"/>
          <w:lang w:val="vi-VN"/>
        </w:rPr>
        <w:t xml:space="preserve">Đẩy mạnh công tác </w:t>
      </w:r>
      <w:r w:rsidR="003F45D4" w:rsidRPr="00FF58E9">
        <w:rPr>
          <w:i/>
          <w:sz w:val="26"/>
          <w:szCs w:val="26"/>
          <w:lang w:val="it-IT"/>
        </w:rPr>
        <w:t xml:space="preserve">thông tin, </w:t>
      </w:r>
      <w:r w:rsidR="003F45D4" w:rsidRPr="00FF58E9">
        <w:rPr>
          <w:i/>
          <w:sz w:val="26"/>
          <w:szCs w:val="26"/>
          <w:lang w:val="vi-VN"/>
        </w:rPr>
        <w:t>tuyên truyền về xuất khẩu lao động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Tập huấn nâng cao năng lực và kiến thức về xuất khẩu lao động cho cán bộ từ tỉnh đến cơ sở, chú trọng việc đưa cán bộ về tư vấn xuất khẩu lao động trực tiếp đến với người lao động tại cơ sở xã, phường, thị trấn;</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Các Hội, đoàn thể tăng cường lồng ghép nội dung về xuất khẩu lao động trong các </w:t>
      </w:r>
      <w:r w:rsidRPr="00FF58E9">
        <w:rPr>
          <w:sz w:val="26"/>
          <w:szCs w:val="26"/>
          <w:u w:color="FF0000"/>
          <w:lang w:val="it-IT"/>
        </w:rPr>
        <w:t>buổi</w:t>
      </w:r>
      <w:r w:rsidRPr="00FF58E9">
        <w:rPr>
          <w:sz w:val="26"/>
          <w:szCs w:val="26"/>
          <w:lang w:val="it-IT"/>
        </w:rPr>
        <w:t xml:space="preserve"> sinh hoạt của Hội, đoàn thể mình, nhất là Đoàn Thanh niên, Hội Liên hiệp Phụ nữ, Hội Nông dân…</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Tăng cường giới thiệu, quảng bá trên các phương tiện thông tin đại chúng tác động tích cực của xuất khẩu lao động; Xây dựng hệ thống thông tin dữ liệu thị trường lao động phục vụ công tác điều hành, quản lý xuất khẩu lao động trên cơ sở kết quả khảo sát, điều tra về thực trạng lao động - việc làm hàng năm. Xây dựng các chuyên trang, chuyên mục, thông tin tuyên truyền bằng nhiều hình thức: bản tin, Phóng sự; trên các Báo chí; tờ rơi; Panô, …về xuất khẩu lao động; phim tư liệu về đời sống và công việc của những người lao động làm việc tại nước ngoài, khơi dậy ý chí </w:t>
      </w:r>
      <w:r w:rsidRPr="00FF58E9">
        <w:rPr>
          <w:sz w:val="26"/>
          <w:szCs w:val="26"/>
          <w:u w:color="FF0000"/>
          <w:lang w:val="it-IT"/>
        </w:rPr>
        <w:t>vượt khó</w:t>
      </w:r>
      <w:r w:rsidRPr="00FF58E9">
        <w:rPr>
          <w:sz w:val="26"/>
          <w:szCs w:val="26"/>
          <w:lang w:val="it-IT"/>
        </w:rPr>
        <w:t>, vươn lên và phải tiết kiệm để vừa có tiền trả nợ vay khi đi xuất khẩu lao động và có vốn khi trở về làm ăn.</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Cơ quan quản lý nhà nước các cấp, đơn vị cung ứng lao động, phối hợp với các Công ty xuất khẩu lao động tuyển chọn lao động trên địa bàn tỉnh thực hiện </w:t>
      </w:r>
      <w:r w:rsidRPr="00FF58E9">
        <w:rPr>
          <w:sz w:val="26"/>
          <w:szCs w:val="26"/>
          <w:u w:color="FF0000"/>
          <w:lang w:val="it-IT"/>
        </w:rPr>
        <w:t>đúng</w:t>
      </w:r>
      <w:r w:rsidRPr="00FF58E9">
        <w:rPr>
          <w:sz w:val="26"/>
          <w:szCs w:val="26"/>
          <w:lang w:val="it-IT"/>
        </w:rPr>
        <w:t xml:space="preserve"> các quy định của pháp luật liên quan đến công tác xuất khẩu lao động; </w:t>
      </w:r>
      <w:r w:rsidRPr="00FF58E9">
        <w:rPr>
          <w:sz w:val="26"/>
          <w:szCs w:val="26"/>
          <w:u w:color="FF0000"/>
          <w:lang w:val="it-IT"/>
        </w:rPr>
        <w:t>đảm</w:t>
      </w:r>
      <w:r w:rsidRPr="00FF58E9">
        <w:rPr>
          <w:sz w:val="26"/>
          <w:szCs w:val="26"/>
          <w:lang w:val="it-IT"/>
        </w:rPr>
        <w:t xml:space="preserve"> bảo cho người lao động tham gia xuất khẩu lao động được trang bị đầy đủ các kỹ năng và ngành nghề trước khi xuất cảnh; Được hỗ trợ, giới thiệu việc làm khi về nước.</w:t>
      </w:r>
    </w:p>
    <w:p w:rsidR="003F45D4" w:rsidRPr="00FF58E9" w:rsidRDefault="001961E2" w:rsidP="007363E4">
      <w:pPr>
        <w:widowControl w:val="0"/>
        <w:spacing w:line="360" w:lineRule="auto"/>
        <w:ind w:firstLine="709"/>
        <w:jc w:val="both"/>
        <w:rPr>
          <w:i/>
          <w:sz w:val="26"/>
          <w:szCs w:val="26"/>
          <w:lang w:val="it-IT"/>
        </w:rPr>
      </w:pPr>
      <w:r w:rsidRPr="00FF58E9">
        <w:rPr>
          <w:i/>
          <w:sz w:val="26"/>
          <w:szCs w:val="26"/>
          <w:u w:color="FF0000"/>
          <w:lang w:val="it-IT"/>
        </w:rPr>
        <w:t xml:space="preserve">c) </w:t>
      </w:r>
      <w:r w:rsidR="003F45D4" w:rsidRPr="00FF58E9">
        <w:rPr>
          <w:i/>
          <w:sz w:val="26"/>
          <w:szCs w:val="26"/>
          <w:u w:color="FF0000"/>
          <w:lang w:val="vi-VN"/>
        </w:rPr>
        <w:t>Tạo nguồn</w:t>
      </w:r>
      <w:r w:rsidR="003F45D4" w:rsidRPr="00FF58E9">
        <w:rPr>
          <w:i/>
          <w:sz w:val="26"/>
          <w:szCs w:val="26"/>
          <w:lang w:val="vi-VN"/>
        </w:rPr>
        <w:t xml:space="preserve"> lao động để </w:t>
      </w:r>
      <w:r w:rsidR="003F45D4" w:rsidRPr="00FF58E9">
        <w:rPr>
          <w:i/>
          <w:sz w:val="26"/>
          <w:szCs w:val="26"/>
          <w:u w:color="FF0000"/>
          <w:lang w:val="vi-VN"/>
        </w:rPr>
        <w:t>phục</w:t>
      </w:r>
      <w:r w:rsidR="003F45D4" w:rsidRPr="00FF58E9">
        <w:rPr>
          <w:i/>
          <w:sz w:val="26"/>
          <w:szCs w:val="26"/>
          <w:lang w:val="vi-VN"/>
        </w:rPr>
        <w:t xml:space="preserve"> cho công tác đưa đi xuất khẩu lao động</w:t>
      </w:r>
      <w:r w:rsidRPr="00FF58E9">
        <w:rPr>
          <w:i/>
          <w:sz w:val="26"/>
          <w:szCs w:val="26"/>
          <w:lang w:val="it-IT"/>
        </w:rPr>
        <w:t xml:space="preserve"> có kỹ thuật</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Các trường </w:t>
      </w:r>
      <w:r w:rsidR="0009587A" w:rsidRPr="00FF58E9">
        <w:rPr>
          <w:sz w:val="26"/>
          <w:szCs w:val="26"/>
          <w:lang w:val="it-IT"/>
        </w:rPr>
        <w:t>c</w:t>
      </w:r>
      <w:r w:rsidRPr="00FF58E9">
        <w:rPr>
          <w:sz w:val="26"/>
          <w:szCs w:val="26"/>
          <w:lang w:val="it-IT"/>
        </w:rPr>
        <w:t xml:space="preserve">ao đẳng nghề, trung cấp nghề, trung tâm </w:t>
      </w:r>
      <w:r w:rsidR="00CD0055" w:rsidRPr="00FF58E9">
        <w:rPr>
          <w:sz w:val="26"/>
          <w:szCs w:val="26"/>
          <w:lang w:val="it-IT" w:eastAsia="vi-VN"/>
        </w:rPr>
        <w:t>giáo dục nghề nghiệp</w:t>
      </w:r>
      <w:r w:rsidRPr="00FF58E9">
        <w:rPr>
          <w:sz w:val="26"/>
          <w:szCs w:val="26"/>
          <w:lang w:val="it-IT"/>
        </w:rPr>
        <w:t xml:space="preserve">đẩy </w:t>
      </w:r>
      <w:r w:rsidRPr="00FF58E9">
        <w:rPr>
          <w:sz w:val="26"/>
          <w:szCs w:val="26"/>
          <w:lang w:val="it-IT"/>
        </w:rPr>
        <w:lastRenderedPageBreak/>
        <w:t xml:space="preserve">mạnh công tác đào tạo nghề, đào tạo nguồn nhân lực gắn với xuất khẩu lao động, thông qua việc đào tạo của các trường </w:t>
      </w:r>
      <w:r w:rsidR="0009587A" w:rsidRPr="00FF58E9">
        <w:rPr>
          <w:sz w:val="26"/>
          <w:szCs w:val="26"/>
          <w:lang w:val="it-IT"/>
        </w:rPr>
        <w:t>c</w:t>
      </w:r>
      <w:r w:rsidRPr="00FF58E9">
        <w:rPr>
          <w:sz w:val="26"/>
          <w:szCs w:val="26"/>
          <w:lang w:val="it-IT"/>
        </w:rPr>
        <w:t>ao đẳng nghề, trung cấp nghề:</w:t>
      </w:r>
    </w:p>
    <w:p w:rsidR="003F45D4" w:rsidRPr="00FF58E9" w:rsidRDefault="001961E2" w:rsidP="007363E4">
      <w:pPr>
        <w:widowControl w:val="0"/>
        <w:spacing w:line="360" w:lineRule="auto"/>
        <w:ind w:firstLine="709"/>
        <w:jc w:val="both"/>
        <w:rPr>
          <w:b/>
          <w:sz w:val="26"/>
          <w:szCs w:val="26"/>
          <w:lang w:val="it-IT"/>
        </w:rPr>
      </w:pPr>
      <w:r w:rsidRPr="00FF58E9">
        <w:rPr>
          <w:sz w:val="26"/>
          <w:szCs w:val="26"/>
          <w:lang w:val="it-IT"/>
        </w:rPr>
        <w:t xml:space="preserve">* </w:t>
      </w:r>
      <w:r w:rsidR="003F45D4" w:rsidRPr="00FF58E9">
        <w:rPr>
          <w:sz w:val="26"/>
          <w:szCs w:val="26"/>
          <w:lang w:val="it-IT"/>
        </w:rPr>
        <w:t>Tăng cường công tác tuyên truyền, hoạt động tư vấn của các trường: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Đẩy mạnh công tác tuyên truyền, tư vấn, định hướng cho người lao động học nghề, học ngoại ngữ để tham gia xuất khẩu lao động; Thông tin về chương trình, nội dung đào tạo của các trường cao đẳng nghề, trung cấp nghề, phục vụ việc xuất khẩu lao động tại các bảng thông tin của trường và các nơi người lao động </w:t>
      </w:r>
      <w:r w:rsidRPr="00FF58E9">
        <w:rPr>
          <w:sz w:val="26"/>
          <w:szCs w:val="26"/>
          <w:u w:color="FF0000"/>
          <w:lang w:val="it-IT"/>
        </w:rPr>
        <w:t>thường</w:t>
      </w:r>
      <w:r w:rsidRPr="00FF58E9">
        <w:rPr>
          <w:sz w:val="26"/>
          <w:szCs w:val="26"/>
          <w:lang w:val="it-IT"/>
        </w:rPr>
        <w:t xml:space="preserve"> giao dịch.</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Công khai các khoản chi </w:t>
      </w:r>
      <w:r w:rsidRPr="00FF58E9">
        <w:rPr>
          <w:sz w:val="26"/>
          <w:szCs w:val="26"/>
          <w:u w:color="FF0000"/>
          <w:lang w:val="it-IT"/>
        </w:rPr>
        <w:t>phí</w:t>
      </w:r>
      <w:r w:rsidRPr="00FF58E9">
        <w:rPr>
          <w:sz w:val="26"/>
          <w:szCs w:val="26"/>
          <w:lang w:val="it-IT"/>
        </w:rPr>
        <w:t xml:space="preserve"> từng thị trường xuất khẩu lao động cho học sinh, sinh viên khi tham gia xuất khẩu lao động.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Thông tin các chế độ, chính sách của Nhà nước mà người lao động được thụ hưởng nếu tham gia xuất khẩu lao động.</w:t>
      </w:r>
    </w:p>
    <w:p w:rsidR="003F45D4" w:rsidRPr="00FF58E9" w:rsidRDefault="001961E2" w:rsidP="007363E4">
      <w:pPr>
        <w:widowControl w:val="0"/>
        <w:spacing w:line="360" w:lineRule="auto"/>
        <w:ind w:firstLine="709"/>
        <w:jc w:val="both"/>
        <w:rPr>
          <w:b/>
          <w:sz w:val="26"/>
          <w:szCs w:val="26"/>
          <w:lang w:val="it-IT"/>
        </w:rPr>
      </w:pPr>
      <w:r w:rsidRPr="00FF58E9">
        <w:rPr>
          <w:sz w:val="26"/>
          <w:szCs w:val="26"/>
          <w:lang w:val="it-IT"/>
        </w:rPr>
        <w:t xml:space="preserve">* </w:t>
      </w:r>
      <w:r w:rsidR="003F45D4" w:rsidRPr="00FF58E9">
        <w:rPr>
          <w:sz w:val="26"/>
          <w:szCs w:val="26"/>
          <w:lang w:val="it-IT"/>
        </w:rPr>
        <w:t>Tổ chức đào tạo, liên kết đào tạo, tạo nguồn xuất kh</w:t>
      </w:r>
      <w:r w:rsidRPr="00FF58E9">
        <w:rPr>
          <w:sz w:val="26"/>
          <w:szCs w:val="26"/>
          <w:lang w:val="it-IT"/>
        </w:rPr>
        <w:t>ẩu lao động cho từng thị trường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Các trường </w:t>
      </w:r>
      <w:r w:rsidR="0009587A" w:rsidRPr="00FF58E9">
        <w:rPr>
          <w:sz w:val="26"/>
          <w:szCs w:val="26"/>
          <w:lang w:val="it-IT"/>
        </w:rPr>
        <w:t>c</w:t>
      </w:r>
      <w:r w:rsidRPr="00FF58E9">
        <w:rPr>
          <w:sz w:val="26"/>
          <w:szCs w:val="26"/>
          <w:lang w:val="it-IT"/>
        </w:rPr>
        <w:t xml:space="preserve">ao đẳng nghề, trung cấp nghề căn cứ vào chương trình khung của Bộ Lao động </w:t>
      </w:r>
      <w:r w:rsidR="006A24DD" w:rsidRPr="00FF58E9">
        <w:rPr>
          <w:sz w:val="26"/>
          <w:szCs w:val="26"/>
          <w:lang w:val="it-IT"/>
        </w:rPr>
        <w:t>-</w:t>
      </w:r>
      <w:r w:rsidRPr="00FF58E9">
        <w:rPr>
          <w:sz w:val="26"/>
          <w:szCs w:val="26"/>
          <w:lang w:val="it-IT"/>
        </w:rPr>
        <w:t xml:space="preserve"> Thương binh và Xã hội xây dựng các chương trình đào tạo chi tiết phù hợp với yêu cầu của các doanh nghiệp xuất khẩu lao động như giáo dục định hướng, ngoại ngữ, kỹ năng nghề …..</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Cập nhật thông tin các thị trường xuất khẩu lao động có thu nhập cao để xây dựng chương trình đào tạo phù hợp cho từng thị trường.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Liên kết với các doanh nghiệp có chức năng xuất khẩu lao động để tổ chức đào tạo và tuyển lao động đi làm việc ở nước ngoài thông qua các hợp đồng.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Liên kết với các cơ sở đào tạo trong và ngoài tỉnh để tổ chức đào tạo nguồn lao động có tay nghề cao phục vụ cho các thị trường xuất khẩu lao động có thu nhập tốt như Hàn Quốc, Nhật Bản, Đức, Đài Loan…</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Các Công ty xuất khẩu lao động cần phối hợp với các trường, trung tâm </w:t>
      </w:r>
      <w:r w:rsidR="00CD0055" w:rsidRPr="00FF58E9">
        <w:rPr>
          <w:sz w:val="26"/>
          <w:szCs w:val="26"/>
          <w:lang w:val="it-IT" w:eastAsia="vi-VN"/>
        </w:rPr>
        <w:t>giáo dục nghề nghiệp</w:t>
      </w:r>
      <w:r w:rsidRPr="00FF58E9">
        <w:rPr>
          <w:sz w:val="26"/>
          <w:szCs w:val="26"/>
          <w:lang w:val="it-IT"/>
        </w:rPr>
        <w:t xml:space="preserve"> để đặt hàng các ngành nghề, ngoại ngữ, các kỹ năng khác,…phục vụ cho nhu cầu xuất khẩu lao động; đồng thời tuyên truyền, định hướng cho người lao động học các nghề theo nhu cầu của thị trường lao động ngoài nước. Tổ chức thực hiện hoặc phối hợp cùng với các trường, trung tâm </w:t>
      </w:r>
      <w:r w:rsidR="00CD0055" w:rsidRPr="00FF58E9">
        <w:rPr>
          <w:sz w:val="26"/>
          <w:szCs w:val="26"/>
          <w:lang w:val="it-IT" w:eastAsia="vi-VN"/>
        </w:rPr>
        <w:t>giáo dục nghề nghiệp</w:t>
      </w:r>
      <w:r w:rsidRPr="00FF58E9">
        <w:rPr>
          <w:sz w:val="26"/>
          <w:szCs w:val="26"/>
          <w:lang w:val="it-IT"/>
        </w:rPr>
        <w:t xml:space="preserve">thực hiện công tác bồi dưỡng kiến thức cần thiết cho người lao động trước khi đi làm việc ở nước ngoài theo quy định, góp phần hạn chế thấp nhất tình trạng lao động đi làm việc ở nước ngoài vi phạm pháp luật của nước sở tại, ra ngoài làm việc và cư trú bất hợp </w:t>
      </w:r>
      <w:r w:rsidRPr="00FF58E9">
        <w:rPr>
          <w:sz w:val="26"/>
          <w:szCs w:val="26"/>
          <w:lang w:val="it-IT"/>
        </w:rPr>
        <w:lastRenderedPageBreak/>
        <w:t>pháp; Có biện pháp bảo vệ an toàn trong quá trình làm việc tại nước ngoài, đồng thời có những can thiệp kịp thời khi có vấn đề rắc rối phát sinh của người lao động làm việc tại nước ngoài.</w:t>
      </w:r>
    </w:p>
    <w:p w:rsidR="003F45D4" w:rsidRPr="00FF58E9" w:rsidRDefault="001961E2" w:rsidP="00DA3EF3">
      <w:pPr>
        <w:pStyle w:val="Heading3"/>
      </w:pPr>
      <w:bookmarkStart w:id="421" w:name="_Toc25847414"/>
      <w:r w:rsidRPr="00FF58E9">
        <w:t xml:space="preserve">3.5.3.2. </w:t>
      </w:r>
      <w:r w:rsidR="003F45D4" w:rsidRPr="00FF58E9">
        <w:t xml:space="preserve"> Thúc đẩy chuyển dịch cơ cấu lao động và cơ cấu kinh tế</w:t>
      </w:r>
      <w:bookmarkEnd w:id="421"/>
    </w:p>
    <w:p w:rsidR="003F45D4" w:rsidRPr="00FF58E9" w:rsidRDefault="001961E2" w:rsidP="007363E4">
      <w:pPr>
        <w:widowControl w:val="0"/>
        <w:spacing w:line="360" w:lineRule="auto"/>
        <w:ind w:firstLine="709"/>
        <w:jc w:val="both"/>
        <w:rPr>
          <w:i/>
          <w:sz w:val="26"/>
          <w:szCs w:val="26"/>
          <w:lang w:val="it-IT"/>
        </w:rPr>
      </w:pPr>
      <w:r w:rsidRPr="00FF58E9">
        <w:rPr>
          <w:i/>
          <w:sz w:val="26"/>
          <w:szCs w:val="26"/>
          <w:lang w:val="it-IT"/>
        </w:rPr>
        <w:t xml:space="preserve">a) </w:t>
      </w:r>
      <w:r w:rsidR="003F45D4" w:rsidRPr="00FF58E9">
        <w:rPr>
          <w:i/>
          <w:sz w:val="26"/>
          <w:szCs w:val="26"/>
          <w:lang w:val="it-IT"/>
        </w:rPr>
        <w:t>Chuyển dịch cơ cấu lao động</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Có chính sách hướng lao động khu vực nông nghiệp dịch chuyển vào các KCN, xuất khẩu lao động, làng nghề truyền thống, và </w:t>
      </w:r>
      <w:r w:rsidR="00184146" w:rsidRPr="00FF58E9">
        <w:rPr>
          <w:sz w:val="26"/>
          <w:szCs w:val="26"/>
          <w:lang w:val="it-IT"/>
        </w:rPr>
        <w:t>DV</w:t>
      </w:r>
      <w:r w:rsidRPr="00FF58E9">
        <w:rPr>
          <w:sz w:val="26"/>
          <w:szCs w:val="26"/>
          <w:lang w:val="it-IT"/>
        </w:rPr>
        <w:t xml:space="preserve"> du lịch văn hóa </w:t>
      </w:r>
      <w:r w:rsidR="006A24DD" w:rsidRPr="00FF58E9">
        <w:rPr>
          <w:sz w:val="26"/>
          <w:szCs w:val="26"/>
          <w:lang w:val="it-IT"/>
        </w:rPr>
        <w:t>-</w:t>
      </w:r>
      <w:r w:rsidRPr="00FF58E9">
        <w:rPr>
          <w:sz w:val="26"/>
          <w:szCs w:val="26"/>
          <w:lang w:val="it-IT"/>
        </w:rPr>
        <w:t xml:space="preserve"> sinh thái ở Khánh Hòa. </w:t>
      </w:r>
      <w:r w:rsidRPr="00FF58E9">
        <w:rPr>
          <w:sz w:val="26"/>
          <w:szCs w:val="26"/>
          <w:u w:color="FF0000"/>
          <w:lang w:val="it-IT"/>
        </w:rPr>
        <w:t>Đặt biệt</w:t>
      </w:r>
      <w:r w:rsidRPr="00FF58E9">
        <w:rPr>
          <w:sz w:val="26"/>
          <w:szCs w:val="26"/>
          <w:lang w:val="it-IT"/>
        </w:rPr>
        <w:t xml:space="preserve"> là chuyển dịch cơ cấu lao động từ ngành nông</w:t>
      </w:r>
      <w:r w:rsidR="006259F4" w:rsidRPr="00FF58E9">
        <w:rPr>
          <w:sz w:val="26"/>
          <w:szCs w:val="26"/>
          <w:lang w:val="it-IT"/>
        </w:rPr>
        <w:t>,</w:t>
      </w:r>
      <w:r w:rsidRPr="00FF58E9">
        <w:rPr>
          <w:sz w:val="26"/>
          <w:szCs w:val="26"/>
          <w:lang w:val="it-IT"/>
        </w:rPr>
        <w:t xml:space="preserve"> lâm</w:t>
      </w:r>
      <w:r w:rsidR="006259F4" w:rsidRPr="00FF58E9">
        <w:rPr>
          <w:sz w:val="26"/>
          <w:szCs w:val="26"/>
          <w:lang w:val="it-IT"/>
        </w:rPr>
        <w:t>,</w:t>
      </w:r>
      <w:r w:rsidRPr="00FF58E9">
        <w:rPr>
          <w:sz w:val="26"/>
          <w:szCs w:val="26"/>
          <w:lang w:val="it-IT"/>
        </w:rPr>
        <w:t xml:space="preserve"> ngư nghiệp sang khu vực </w:t>
      </w:r>
      <w:r w:rsidR="00184146" w:rsidRPr="00FF58E9">
        <w:rPr>
          <w:sz w:val="26"/>
          <w:szCs w:val="26"/>
          <w:lang w:val="it-IT"/>
        </w:rPr>
        <w:t>DV</w:t>
      </w:r>
      <w:r w:rsidRPr="00FF58E9">
        <w:rPr>
          <w:sz w:val="26"/>
          <w:szCs w:val="26"/>
          <w:lang w:val="it-IT"/>
        </w:rPr>
        <w:t xml:space="preserve"> (năm 2025 là 71,31%; năm 2030 </w:t>
      </w:r>
      <w:r w:rsidRPr="00FF58E9">
        <w:rPr>
          <w:sz w:val="26"/>
          <w:szCs w:val="26"/>
          <w:u w:color="FF0000"/>
          <w:lang w:val="it-IT"/>
        </w:rPr>
        <w:t>là</w:t>
      </w:r>
      <w:r w:rsidRPr="00FF58E9">
        <w:rPr>
          <w:sz w:val="26"/>
          <w:szCs w:val="26"/>
          <w:lang w:val="it-IT"/>
        </w:rPr>
        <w:t xml:space="preserve"> 81,47%).</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Có chính sách thu hút đầu tư, mở rộng trung tâm kỹ thuật tổng hợp </w:t>
      </w:r>
      <w:r w:rsidR="006A24DD" w:rsidRPr="00FF58E9">
        <w:rPr>
          <w:sz w:val="26"/>
          <w:szCs w:val="26"/>
          <w:lang w:val="it-IT"/>
        </w:rPr>
        <w:t>-</w:t>
      </w:r>
      <w:r w:rsidRPr="00FF58E9">
        <w:rPr>
          <w:sz w:val="26"/>
          <w:szCs w:val="26"/>
          <w:lang w:val="it-IT"/>
        </w:rPr>
        <w:t xml:space="preserve"> hướng nghiệp, trung tâm </w:t>
      </w:r>
      <w:r w:rsidR="00CD0055" w:rsidRPr="00FF58E9">
        <w:rPr>
          <w:sz w:val="26"/>
          <w:szCs w:val="26"/>
          <w:lang w:val="it-IT" w:eastAsia="vi-VN"/>
        </w:rPr>
        <w:t>giáo dục nghề nghiệp</w:t>
      </w:r>
      <w:r w:rsidRPr="00FF58E9">
        <w:rPr>
          <w:sz w:val="26"/>
          <w:szCs w:val="26"/>
          <w:lang w:val="it-IT"/>
        </w:rPr>
        <w:t>, và các trung tâm huấn luyện liên kết với doanh nghiệp trong các KCN để cung cấp lao động cho các KCN.</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Tập trung đầu tư, phát triển mạng lưới trường cao đẳng nghề, trung cấp nhằm nâng cao chất lượng nguồn nhân lực trực tiếp sản xuất, phát triển các trung tâm </w:t>
      </w:r>
      <w:r w:rsidR="00CD0055" w:rsidRPr="00FF58E9">
        <w:rPr>
          <w:sz w:val="26"/>
          <w:szCs w:val="26"/>
          <w:lang w:val="it-IT" w:eastAsia="vi-VN"/>
        </w:rPr>
        <w:t>giáo dục nghề nghiệp</w:t>
      </w:r>
      <w:r w:rsidRPr="00FF58E9">
        <w:rPr>
          <w:sz w:val="26"/>
          <w:szCs w:val="26"/>
          <w:lang w:val="it-IT"/>
        </w:rPr>
        <w:t xml:space="preserve"> cấp </w:t>
      </w:r>
      <w:r w:rsidRPr="00FF58E9">
        <w:rPr>
          <w:sz w:val="26"/>
          <w:szCs w:val="26"/>
          <w:u w:color="FF0000"/>
          <w:lang w:val="it-IT"/>
        </w:rPr>
        <w:t>huy</w:t>
      </w:r>
      <w:r w:rsidRPr="00FF58E9">
        <w:rPr>
          <w:sz w:val="26"/>
          <w:szCs w:val="26"/>
          <w:lang w:val="it-IT"/>
        </w:rPr>
        <w:t xml:space="preserve">ện. Có chính sách đặc biệt ưu đãi để huy động năng </w:t>
      </w:r>
      <w:r w:rsidRPr="00FF58E9">
        <w:rPr>
          <w:sz w:val="26"/>
          <w:szCs w:val="26"/>
          <w:u w:color="FF0000"/>
          <w:lang w:val="it-IT"/>
        </w:rPr>
        <w:t>lực</w:t>
      </w:r>
      <w:r w:rsidRPr="00FF58E9">
        <w:rPr>
          <w:sz w:val="26"/>
          <w:szCs w:val="26"/>
          <w:lang w:val="it-IT"/>
        </w:rPr>
        <w:t xml:space="preserve"> dạy nghề của các tổ chức xã hội, doanh nghiệp, cá nhân nhằm phục vụ cung cấp nhân lực cho phát triển làng nghề truyền thống, KCN, trung tâm thương mại tỉnh, huyện. Kết hợp dạy nghề với tư vấn và hỗ trợ việc làm cho lao động nông nghiệp chuyển đổi sang lĩnh vực phi nông nghiệp.</w:t>
      </w:r>
    </w:p>
    <w:p w:rsidR="003F45D4" w:rsidRPr="00FF58E9" w:rsidRDefault="003F45D4" w:rsidP="007363E4">
      <w:pPr>
        <w:widowControl w:val="0"/>
        <w:spacing w:line="360" w:lineRule="auto"/>
        <w:ind w:firstLine="709"/>
        <w:jc w:val="both"/>
        <w:rPr>
          <w:b/>
          <w:sz w:val="26"/>
          <w:szCs w:val="26"/>
          <w:lang w:val="it-IT"/>
        </w:rPr>
      </w:pPr>
      <w:r w:rsidRPr="00FF58E9">
        <w:rPr>
          <w:sz w:val="26"/>
          <w:szCs w:val="26"/>
          <w:lang w:val="it-IT"/>
        </w:rPr>
        <w:t xml:space="preserve">- Hình thành và phát triển hệ thống đào tạo, bồi dưỡng nhân lực cho xuất khẩu lao động. Nâng cao trình độ </w:t>
      </w:r>
      <w:r w:rsidRPr="00FF58E9">
        <w:rPr>
          <w:sz w:val="26"/>
          <w:szCs w:val="26"/>
          <w:u w:color="FF0000"/>
          <w:lang w:val="it-IT"/>
        </w:rPr>
        <w:t>sản</w:t>
      </w:r>
      <w:r w:rsidRPr="00FF58E9">
        <w:rPr>
          <w:sz w:val="26"/>
          <w:szCs w:val="26"/>
          <w:lang w:val="it-IT"/>
        </w:rPr>
        <w:t xml:space="preserve"> xuất nông nghiệp theo hướng nâng cao năng suất lao động, hướng vào sản xuất hàng hóa, chuyên môn hóa theo thế mạnh trên các tiểu vùng. Đẩy nhanh ứng dụng mới công nghệ sinh học và cơ giới hóa trong nông nghiệp nhằm tăng hiệu quả sản xuất nông nghiệp và tiết kiệm lao động để phục vụ cho chuyển dịch cơ </w:t>
      </w:r>
      <w:r w:rsidRPr="00FF58E9">
        <w:rPr>
          <w:sz w:val="26"/>
          <w:szCs w:val="26"/>
          <w:u w:color="FF0000"/>
          <w:lang w:val="it-IT"/>
        </w:rPr>
        <w:t>cấu</w:t>
      </w:r>
      <w:r w:rsidRPr="00FF58E9">
        <w:rPr>
          <w:sz w:val="26"/>
          <w:szCs w:val="26"/>
          <w:lang w:val="it-IT"/>
        </w:rPr>
        <w:t xml:space="preserve"> lao động nông nghiệp.</w:t>
      </w:r>
    </w:p>
    <w:p w:rsidR="003F45D4" w:rsidRPr="00FF58E9" w:rsidRDefault="001961E2" w:rsidP="007363E4">
      <w:pPr>
        <w:widowControl w:val="0"/>
        <w:spacing w:line="360" w:lineRule="auto"/>
        <w:ind w:firstLine="709"/>
        <w:jc w:val="both"/>
        <w:rPr>
          <w:i/>
          <w:sz w:val="26"/>
          <w:szCs w:val="26"/>
          <w:lang w:val="it-IT"/>
        </w:rPr>
      </w:pPr>
      <w:r w:rsidRPr="00FF58E9">
        <w:rPr>
          <w:i/>
          <w:sz w:val="26"/>
          <w:szCs w:val="26"/>
          <w:lang w:val="it-IT"/>
        </w:rPr>
        <w:t xml:space="preserve">b) </w:t>
      </w:r>
      <w:r w:rsidR="003F45D4" w:rsidRPr="00FF58E9">
        <w:rPr>
          <w:i/>
          <w:sz w:val="26"/>
          <w:szCs w:val="26"/>
          <w:lang w:val="it-IT"/>
        </w:rPr>
        <w:t>Chuyển dịch cơ cấu kinh tế</w:t>
      </w:r>
    </w:p>
    <w:p w:rsidR="003F45D4" w:rsidRPr="00FF58E9" w:rsidRDefault="001961E2" w:rsidP="001961E2">
      <w:pPr>
        <w:pStyle w:val="ListParagraph"/>
        <w:widowControl w:val="0"/>
        <w:tabs>
          <w:tab w:val="left" w:pos="1134"/>
        </w:tabs>
        <w:spacing w:line="360" w:lineRule="auto"/>
        <w:ind w:left="709"/>
        <w:contextualSpacing w:val="0"/>
        <w:jc w:val="both"/>
        <w:rPr>
          <w:sz w:val="26"/>
          <w:szCs w:val="26"/>
          <w:lang w:val="it-IT"/>
        </w:rPr>
      </w:pPr>
      <w:r w:rsidRPr="00FF58E9">
        <w:rPr>
          <w:sz w:val="26"/>
          <w:szCs w:val="26"/>
          <w:lang w:val="it-IT"/>
        </w:rPr>
        <w:t xml:space="preserve">(i) </w:t>
      </w:r>
      <w:r w:rsidR="003F45D4" w:rsidRPr="00FF58E9">
        <w:rPr>
          <w:sz w:val="26"/>
          <w:szCs w:val="26"/>
          <w:lang w:val="it-IT"/>
        </w:rPr>
        <w:t xml:space="preserve">Ngành </w:t>
      </w:r>
      <w:r w:rsidR="00184146" w:rsidRPr="00FF58E9">
        <w:rPr>
          <w:sz w:val="26"/>
          <w:szCs w:val="26"/>
          <w:lang w:val="it-IT"/>
        </w:rPr>
        <w:t>NLT</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xml:space="preserve">Tập trung cơ cấu lại ngành nông nghiệp tỉnh theo Kế hoạch số 367/QĐ-UBND ngày 01/02/2018 của UBND tỉnh Khánh Hòa về </w:t>
      </w:r>
      <w:bookmarkStart w:id="422" w:name="loai_1_name"/>
      <w:r w:rsidRPr="00FF58E9">
        <w:rPr>
          <w:sz w:val="26"/>
          <w:szCs w:val="26"/>
          <w:lang w:val="it-IT"/>
        </w:rPr>
        <w:t>ban hành kế hoạch cơ cấu lại ngành nông nghiệp tỉnh Khánh Hòa giai đoạn 2018-2020</w:t>
      </w:r>
      <w:bookmarkEnd w:id="422"/>
      <w:r w:rsidRPr="00FF58E9">
        <w:rPr>
          <w:sz w:val="26"/>
          <w:szCs w:val="26"/>
          <w:lang w:val="it-IT"/>
        </w:rPr>
        <w:t>. Các giải pháp cụ thể như sau:</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Công tác tuyên truyền</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xml:space="preserve">+ Kết hợp với công tác truyền thông, đào tạo tập huấn các chương trình có liên </w:t>
      </w:r>
      <w:r w:rsidRPr="00FF58E9">
        <w:rPr>
          <w:sz w:val="26"/>
          <w:szCs w:val="26"/>
          <w:lang w:val="it-IT"/>
        </w:rPr>
        <w:lastRenderedPageBreak/>
        <w:t>quan trong quá trình thực hiện Chương trình xây dựng nông thôn mới gắn với cơ cấu lại ngành nông nghiệp, lồng ghép phổ biến, quán triệt và triển khai thực hiện nội dung Kế hoạch cơ cấu lại ngành nông nghiệp của tỉnh giai đoạn 2018-2020.</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xml:space="preserve">+ Các cơ quan truyền thông, báo chí của tỉnh tổ chức đưa tin về tổ chức triển khai các nội dung của Kế hoạch, trong đó cần tuyên truyền phổ biến các mô hình, điển hình trong cơ cấu lại ngành nông nghiệp. </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xml:space="preserve">-  Rà soát điều chỉnh các đề án, kế hoạch, quy hoạch các lĩnh vực cho phù hợp với cơ cấu lại ngành nông nghiệp </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Khẩn trương phê duyệt quy hoạch phát triển thủy sản giai đoạn 2016-2025 định hướng đến năm 2035, trên cơ sở đó hình thành các vùng nuôi trồng thủy sản tập trung; phê duyệt quy hoạch chi tiết giết mổ gia súc, gia cầm tập trung, trên cơ sở đó từng bước hình thành các cơ sở giết mổ gia súc, gia cầm tập trung đảm bảo an toàn vệ sinh thực phẩm...</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Điều chỉnh Đề án chuyển đổi cây trồng, vật nuôi giai đoạn 2016-2020; điều chỉnh kế hoạch xây dựng cánh đồng lớn giai đoạn đến năm 2025... cho phù hợp với định hướng nhiệm vụ cơ cấu lại ngành nông nghiệp giai đoạn 2018-2020.</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Tăng cường nghiên cứu, chuyển giao ứng dụng khoa học, công nghệ, khuyến nông; đào tạo, nâng cao chất lượng nguồn nhân lực khoa học - kỹ thuật của ngành</w:t>
      </w:r>
      <w:r w:rsidR="00C05B8F" w:rsidRPr="00FF58E9">
        <w:rPr>
          <w:sz w:val="26"/>
          <w:szCs w:val="26"/>
          <w:lang w:val="it-IT"/>
        </w:rPr>
        <w:t>.</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Tiếp tục đổi mới, nâng cao hiệu quả hoạt động của tổ chức khuyến nông để làm cầu nối chuyển giao các tiến bộ kỹ thuật, công nghệ mới, tạo chuyển biến mạnh mẽ việc ứng dụng các thành tựu khoa học, công nghệ mới trên các lĩnh vực của ngành, nhằm thúc đẩy sản xuất nguyên liệu, nâng dần hàm lượng khoa học - công nghệ trong các sản phẩm chủ yếu của ngành.</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Phát huy hiệu quả các cơ sở: Trại thực nghiệm giống cây trồng Suối Dầu, Trại thực nghiệm Ninh Lộc, Trung tâm Nông nghiệp công nghệ cao; tranh thủ sự hỗ trợ giúp đỡ của các cơ sở nghiên cứu chuyển giao tiến bộ khoa học - kỹ thuật của Bộ Nông nghiệp và Phát triển nông thôn như Trường Đại học Nha Trang, Viện Nghiên cứu nuôi trồng Thủy sản III... để chuyển giao ứng dụng khoa học vào sản xuất.</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Đẩy mạnh thông tin khoa học - kỹ thuật - thương mại để hỗ trợ các thành phần kinh tế về khoa học, công nghệ, thị trường, định hướng sản xuất và tiêu thụ sản phẩm.</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Rà soát, bổ sung cơ chế chính sách</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lastRenderedPageBreak/>
        <w:t>+ Tổ chức triển khai, cụ thể hóa thực hiện tốt và có hiệu quả các cơ chế, chính sách của Trung ương có liên quan đến cơ cấu lại ngành nông nghiệp.</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xml:space="preserve">+ Rà soát, đánh giá điều chỉnh cơ chế, chính sách hỗ trợ sản xuất nông nghiệp theo Nghị quyết số 26/2016/NQ-HĐND và Nghị quyết số 27/2016/NQ-HĐND ngày 13 tháng 12 năm 2016 của Hội đồng nhân dân tỉnh và Quyết định số 661/QĐ-UBND ngày 12 tháng 3 năm 2017 của Ủy ban nhân dân tỉnh ban hành Quy định thực hiện chính sách hỗ trợ phát triển sản xuất nông nghiệp và </w:t>
      </w:r>
      <w:r w:rsidR="00184146" w:rsidRPr="00FF58E9">
        <w:rPr>
          <w:sz w:val="26"/>
          <w:szCs w:val="26"/>
          <w:lang w:val="it-IT"/>
        </w:rPr>
        <w:t>DV</w:t>
      </w:r>
      <w:r w:rsidRPr="00FF58E9">
        <w:rPr>
          <w:sz w:val="26"/>
          <w:szCs w:val="26"/>
          <w:lang w:val="it-IT"/>
        </w:rPr>
        <w:t xml:space="preserve"> nông thôn trên địa bàn tỉnh Khánh Hòa giai đoạn 2017-2020.</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Đổi mới và nâng cao hiệu quả sản xuất kinh doanh của các doanh nghiệp nhà nước; kinh tế tập thể trong lĩnh vực nông nghiệp, nông thôn</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Tiếp tục đổi mới, sắp xếp, nâng cao hiệu quả hoạt động công ích, kết hợp hoạt động sản xuất kinh doanh của các doanh nghiệp nhà nước hoạt động trong lĩnh vực nông nghiệp.</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xml:space="preserve">+ Tổ chức triển khai thực hiện có hiệu quả Quyết định số 3169/QĐ-UBND ngày 20 tháng 10 năm 2016 của Ủy ban nhân dân tỉnh Khánh Hòa về việc phê duyệt Đề án đổi mới phát triển các hình thức tổ chức hợp tác trên địa bàn tỉnh Khánh Hòa đến năm 2020; theo đó làm đổi mới, phát triển và nâng cao hiệu quả kinh tế tập thể, đưa kinh tế tập thể trở thành thành phần kinh tế có vai trò quan trọng trong việc giải quyết việc làm, xóa đói giảm nghèo, góp phần cải thiện bộ mặt nông thôn, tổ chức về liên kết chuỗi từ tổ chức sản xuất, cung ứng </w:t>
      </w:r>
      <w:r w:rsidR="00184146" w:rsidRPr="00FF58E9">
        <w:rPr>
          <w:sz w:val="26"/>
          <w:szCs w:val="26"/>
          <w:lang w:val="it-IT"/>
        </w:rPr>
        <w:t>DV</w:t>
      </w:r>
      <w:r w:rsidRPr="00FF58E9">
        <w:rPr>
          <w:sz w:val="26"/>
          <w:szCs w:val="26"/>
          <w:lang w:val="it-IT"/>
        </w:rPr>
        <w:t>, tiêu thụ sản phẩm để tạo tiềm lực mạnh, nâng cao khả năng cạnh tranh, nâng cao hiệu quả trong sản xuất.</w:t>
      </w:r>
    </w:p>
    <w:p w:rsidR="003F45D4" w:rsidRPr="00FF58E9" w:rsidRDefault="003F45D4" w:rsidP="007363E4">
      <w:pPr>
        <w:pStyle w:val="ListParagraph"/>
        <w:widowControl w:val="0"/>
        <w:spacing w:line="360" w:lineRule="auto"/>
        <w:ind w:left="0" w:firstLine="709"/>
        <w:jc w:val="both"/>
        <w:rPr>
          <w:sz w:val="26"/>
          <w:szCs w:val="26"/>
          <w:lang w:val="it-IT"/>
        </w:rPr>
      </w:pPr>
      <w:r w:rsidRPr="00FF58E9">
        <w:rPr>
          <w:sz w:val="26"/>
          <w:szCs w:val="26"/>
          <w:lang w:val="it-IT"/>
        </w:rPr>
        <w:t>- Tiếp tục đẩy mạnh cải cách hành chính, nâng cao năng lực, hiệu lực quản lý nhà nước về nông nghiệp, nông thôn</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xml:space="preserve">+ Tiếp tục thực hiện tốt cải cách hành chính, tạo điều kiện cho các cơ sở, địa phương giải quyết nhanh các yêu cầu đáp ứng có hiệu quả sản xuất kinh doanh; đẩy mạnh việc ứng dụng công nghệ thông tin trong hoạt động quản lý và cung cấp các </w:t>
      </w:r>
      <w:r w:rsidR="00184146" w:rsidRPr="00FF58E9">
        <w:rPr>
          <w:sz w:val="26"/>
          <w:szCs w:val="26"/>
          <w:lang w:val="it-IT"/>
        </w:rPr>
        <w:t>DV</w:t>
      </w:r>
      <w:r w:rsidRPr="00FF58E9">
        <w:rPr>
          <w:sz w:val="26"/>
          <w:szCs w:val="26"/>
          <w:lang w:val="it-IT"/>
        </w:rPr>
        <w:t xml:space="preserve"> công, tạo thuận lợi nhất cho tổ chức, công dân trong quá trình quan hệ, giao dịch với cơ quan nhà nước.</w:t>
      </w:r>
    </w:p>
    <w:p w:rsidR="003F45D4" w:rsidRPr="00FF58E9" w:rsidRDefault="003F45D4" w:rsidP="007363E4">
      <w:pPr>
        <w:widowControl w:val="0"/>
        <w:spacing w:line="360" w:lineRule="auto"/>
        <w:ind w:firstLine="709"/>
        <w:jc w:val="both"/>
        <w:rPr>
          <w:sz w:val="26"/>
          <w:szCs w:val="26"/>
          <w:lang w:val="it-IT"/>
        </w:rPr>
      </w:pPr>
      <w:r w:rsidRPr="00FF58E9">
        <w:rPr>
          <w:sz w:val="26"/>
          <w:szCs w:val="26"/>
          <w:lang w:val="it-IT"/>
        </w:rPr>
        <w:t xml:space="preserve">+ Đổi mới cơ chế hoạt động của các đơn vị sự nghiệp ngành nông nghiệp; cùng với việc tăng cường năng lực cho các đơn vị sự nghiệp, cần đẩy mạnh xã hội hóa một số loại hình </w:t>
      </w:r>
      <w:r w:rsidR="00184146" w:rsidRPr="00FF58E9">
        <w:rPr>
          <w:sz w:val="26"/>
          <w:szCs w:val="26"/>
          <w:lang w:val="it-IT"/>
        </w:rPr>
        <w:t>DV</w:t>
      </w:r>
      <w:r w:rsidRPr="00FF58E9">
        <w:rPr>
          <w:sz w:val="26"/>
          <w:szCs w:val="26"/>
          <w:lang w:val="it-IT"/>
        </w:rPr>
        <w:t xml:space="preserve"> sự nghiệp công theo hướng tự chủ, tự chịu trách nhiệm. Trong đó lưu ý các đơn vị: Trung tâm Nông nghiệp công nghệ cao; Trung tâm Quản lý khai thác các </w:t>
      </w:r>
      <w:r w:rsidRPr="00FF58E9">
        <w:rPr>
          <w:sz w:val="26"/>
          <w:szCs w:val="26"/>
          <w:lang w:val="it-IT"/>
        </w:rPr>
        <w:lastRenderedPageBreak/>
        <w:t>công trình thủy sản; Trung tâm Nước sạch và Vệ sinh môi trường nông thôn; các trại thực nghiệm...</w:t>
      </w:r>
    </w:p>
    <w:p w:rsidR="001D064A" w:rsidRPr="00FF58E9" w:rsidRDefault="001961E2" w:rsidP="001961E2">
      <w:pPr>
        <w:widowControl w:val="0"/>
        <w:tabs>
          <w:tab w:val="left" w:pos="1134"/>
        </w:tabs>
        <w:spacing w:line="360" w:lineRule="auto"/>
        <w:ind w:firstLine="720"/>
        <w:jc w:val="both"/>
        <w:rPr>
          <w:sz w:val="26"/>
          <w:szCs w:val="26"/>
          <w:lang w:val="it-IT"/>
        </w:rPr>
      </w:pPr>
      <w:r w:rsidRPr="00FF58E9">
        <w:rPr>
          <w:sz w:val="26"/>
          <w:szCs w:val="26"/>
          <w:lang w:val="it-IT"/>
        </w:rPr>
        <w:t xml:space="preserve">(ii) </w:t>
      </w:r>
      <w:r w:rsidR="001D064A" w:rsidRPr="00FF58E9">
        <w:rPr>
          <w:sz w:val="26"/>
          <w:szCs w:val="26"/>
          <w:lang w:val="it-IT"/>
        </w:rPr>
        <w:t xml:space="preserve">Ngành </w:t>
      </w:r>
      <w:r w:rsidR="00184146" w:rsidRPr="00FF58E9">
        <w:rPr>
          <w:sz w:val="26"/>
          <w:szCs w:val="26"/>
          <w:lang w:val="it-IT"/>
        </w:rPr>
        <w:t>CN-XD</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Tập trung đầu tư cho các ngành công nghiệp có lợi thế trong giai đoạn tới. Phát triển công nghiệp chế biến, chế tạo, công nghiệp sản xuất hàng tiêu dùng để bảo đảm nhu cầu trong nước và tăng nhanh xuất khẩu. Chú trọng thu hút các dự án ngành công nghiệp hỗ trợ, công nghiệp công nghệ cao, giá trị gia tăng cao, sử dụng tiết kiệm năng lượng, tài nguyên, đảm bảo các yêu cầu về môi trường, có đóng góp lớn cho ngân sách. Các ngành công nghiệp trọng điểm sẽ được ưu tiên phát triển đến năm 2025, định hướng đến năm 2030 là: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cơ khí chế tạo máy móc thiết bị và gia công kim loại, trong đó tập trung các ngành sản xuất công nghiệp chế tạo và sửa chữa tàu thuỷ; cơ khí nặng; kết cấu thép; thiết bị siêu trường, siêu trọng; chi tiết, thiết bị máy công cụ; máy móc sử dụng trong công nghiệp chế biến nông - lâm - thuỷ sản;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sản xuất thiết bị điện, điện tử, trong đó ưu tiên sản xuất các sản phẩm điện tử công nghiệp, điện tử viễn thông, thiết bị văn phòng, máy tính, điện thoại di động và linh kiện điện tử phục vụ lắp ráp và xuất khẩu;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hỗ trợ ngành cơ khí chế tạo, trong đó tập trung sản xuất, chế tạo thiết bị và phụ tùng và linh phụ kiện phục vụ cho sản xuất lắp ráp ô tô, xe máy, tàu thuỷ, máy CNC, các sản phẩm công nghệ cao và ứng dụng công nghệ cao.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hỗ trợ ngành sản xuất và lắp ráp điện tử, chủ yếu tập trung vào sản xuất đèn led, chip điện tử, IC, bo mạch điều khiển, và các chi tiết nhựa trong sản phẩm điện tử.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điện trong đó tập trung đầu tư dự án nhiệt điện Vân Phong,  nhiệt điện BOT, các dự án năng lượng mới năng lượng tái tạo, thu hút đấu tư phát triển điện mặt trời tại thành phố Cam Ranh.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hoá chất, trong đó đặc biệt chú trọng phát triển lĩnh vực sản xuất hoá mỹ phẩm và hoá dược; phát triển công nghiệp lọc, hoá dầu (khi điều kiện cho phép).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Công nghiệp dệt may, da giầy tập trung vào sản xuất hàng may mặc, giầy dép và sản xuất phụ kiện cho sản xuất sản phẩm từ da.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Phát triển ngành công nghiệp chế biến NLTS phục vụ xuất khẩu và tiêu dùng </w:t>
      </w:r>
      <w:r w:rsidRPr="00FF58E9">
        <w:rPr>
          <w:sz w:val="26"/>
          <w:szCs w:val="26"/>
          <w:lang w:val="it-IT"/>
        </w:rPr>
        <w:lastRenderedPageBreak/>
        <w:t xml:space="preserve">trong nước với chất lượng đạt tiêu chuẩn quốc tế, chú trọng các thị trường Nhật Bản, Châu Mỹ, EU, ASEAN và một số thị trường khác.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 Không thu hút đầu tư những dự án gây ô nhiễm môi trường, công nghệ lạc hậu và giá trị gia tăng thấp. Không thu hút dự án đầu tư ngoài khu, cụm công nghiệp đã được quy hoạch.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Di chuyển các cơ sở sản xuất gây ô nhiễm ra khỏi khu dân cư. </w:t>
      </w:r>
    </w:p>
    <w:p w:rsidR="001D064A" w:rsidRPr="00FF58E9" w:rsidRDefault="001D064A"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Huy động mọi nguồn lực, tạo môi trường đầu tư thuận lợi để đẩy mạnh xây dựng các khu công nghiệp, cụm công nghiệp nhằm thu hút đầu tư trong và ngoài nước. Đầu tư hoàn thiện cơ sở hạ tầng các khu, cụm công nghiệp, đảm bảo cơ bản các khu, cụm công nghiệp đều có hệ thống xử lý nước thải tập trung đạt tiêu chuẩn cho phép trước khi xả thải ra môi trường. </w:t>
      </w:r>
    </w:p>
    <w:p w:rsidR="00A12730" w:rsidRPr="00FF58E9" w:rsidRDefault="001961E2" w:rsidP="001961E2">
      <w:pPr>
        <w:widowControl w:val="0"/>
        <w:tabs>
          <w:tab w:val="left" w:pos="1134"/>
        </w:tabs>
        <w:spacing w:line="360" w:lineRule="auto"/>
        <w:ind w:firstLine="720"/>
        <w:jc w:val="both"/>
        <w:rPr>
          <w:sz w:val="26"/>
          <w:szCs w:val="26"/>
          <w:lang w:val="it-IT"/>
        </w:rPr>
      </w:pPr>
      <w:r w:rsidRPr="00FF58E9">
        <w:rPr>
          <w:sz w:val="26"/>
          <w:szCs w:val="26"/>
          <w:lang w:val="it-IT"/>
        </w:rPr>
        <w:t xml:space="preserve">(iii) </w:t>
      </w:r>
      <w:r w:rsidR="00A12730" w:rsidRPr="00FF58E9">
        <w:rPr>
          <w:sz w:val="26"/>
          <w:szCs w:val="26"/>
          <w:lang w:val="it-IT"/>
        </w:rPr>
        <w:t xml:space="preserve">Ngành </w:t>
      </w:r>
      <w:r w:rsidR="00184146" w:rsidRPr="00FF58E9">
        <w:rPr>
          <w:sz w:val="26"/>
          <w:szCs w:val="26"/>
          <w:lang w:val="it-IT"/>
        </w:rPr>
        <w:t>DV</w:t>
      </w:r>
    </w:p>
    <w:p w:rsidR="00A12730" w:rsidRPr="00FF58E9" w:rsidRDefault="00A12730" w:rsidP="007363E4">
      <w:pPr>
        <w:pStyle w:val="ListParagraph"/>
        <w:widowControl w:val="0"/>
        <w:spacing w:line="360" w:lineRule="auto"/>
        <w:ind w:left="0" w:firstLine="709"/>
        <w:jc w:val="both"/>
        <w:rPr>
          <w:b/>
          <w:sz w:val="26"/>
          <w:szCs w:val="26"/>
          <w:lang w:val="it-IT"/>
        </w:rPr>
      </w:pPr>
      <w:r w:rsidRPr="00FF58E9">
        <w:rPr>
          <w:sz w:val="26"/>
          <w:szCs w:val="26"/>
          <w:lang w:val="it-IT"/>
        </w:rPr>
        <w:t>Hoàn thành và triển khai thực hiện quy hoạch phát triển hệ thống chợ, trung tâm thương mại, siêu thị tỉnh Khánh Hòa giai đoạn 2016-2025, tầm nhìn đến năm 2030. Đẩy mạnh các hoạt động xúc tiến thương mại; tuyên truyền và đẩy mạnh các hoạt động thực hiện cuộc vận động “Người Việt Nam ưu tiên dùng hàng Việt Nam” gắn với sản xuất và phát triển thị trường nội địa; hỗ trợ doanh nghiệp tiêu thụ sản phẩm, đưa hàng Việt về nông thôn.</w:t>
      </w:r>
    </w:p>
    <w:p w:rsidR="00A12730" w:rsidRPr="00FF58E9" w:rsidRDefault="00A12730" w:rsidP="007363E4">
      <w:pPr>
        <w:pStyle w:val="ListParagraph"/>
        <w:widowControl w:val="0"/>
        <w:spacing w:line="360" w:lineRule="auto"/>
        <w:ind w:left="0" w:firstLine="709"/>
        <w:jc w:val="both"/>
        <w:rPr>
          <w:b/>
          <w:sz w:val="26"/>
          <w:szCs w:val="26"/>
          <w:lang w:val="it-IT"/>
        </w:rPr>
      </w:pPr>
      <w:r w:rsidRPr="00FF58E9">
        <w:rPr>
          <w:sz w:val="26"/>
          <w:szCs w:val="26"/>
          <w:lang w:val="it-IT"/>
        </w:rPr>
        <w:t>Thực hiện Chương trình hành động số 14-CTr/TU ngày 24 tháng 7 năm 2017 của Ban Chấp hành Đảng bộ tỉnh về việc triển khai Nghị quyết 08-NQ/TW ngày 06 tháng 01 năm 2017 của Bộ Chính trị về phát triển du lịch trở thành ngành kinh tế mũi nhọn, quy hoạch tổng thể phát triển du lịch tỉnh Khánh Hòa đến năm 2020, định hướng đến năm 2030 sau khi được tỉnh phê duyệt. Xây dựng và triển khai thực hiện Đề án cơ cấu lại ngành du lịch Khánh Hòa; Kế hoạch phát triển sản phẩm du lịch Khánh Hòa đến năm 2025 định hướng đến năm 2030; Đề án đảm bảo an toàn cho khách du lịch, giữ gìn trật tự, an toàn xã hội và an ninh quốc gia; Đề án quảng bá hình ảnh du lịch Nha Trang - Khánh Hòa; xúc tiến, thu hút tăng trưởng khách du lịch quốc tế truyền thống. Nâng cao năng lực quản lý nhà nước về du lịch thông qua việc xây dựng đề án phân cấp, ủy quyền cho các địa phương trong thực hiện chức năng quản lý nhà nước đối với hoạt động du lịch và ban hành quy chế phối hợp, tăng cường kết nối các ngành liên quan nhằm tạo thuận lợi cho phát triển du lịch.</w:t>
      </w:r>
    </w:p>
    <w:p w:rsidR="00A12730" w:rsidRPr="00FF58E9" w:rsidRDefault="00A12730" w:rsidP="007363E4">
      <w:pPr>
        <w:pStyle w:val="ListParagraph"/>
        <w:widowControl w:val="0"/>
        <w:spacing w:line="360" w:lineRule="auto"/>
        <w:ind w:left="0" w:firstLine="709"/>
        <w:jc w:val="both"/>
        <w:rPr>
          <w:b/>
          <w:sz w:val="26"/>
          <w:szCs w:val="26"/>
          <w:lang w:val="it-IT"/>
        </w:rPr>
      </w:pPr>
      <w:r w:rsidRPr="00FF58E9">
        <w:rPr>
          <w:sz w:val="26"/>
          <w:szCs w:val="26"/>
          <w:lang w:val="it-IT"/>
        </w:rPr>
        <w:t xml:space="preserve">Khẩn trương hoàn thành quy hoạch, thực hiện thủ tục và xây dựng Cảng Nha </w:t>
      </w:r>
      <w:r w:rsidRPr="00FF58E9">
        <w:rPr>
          <w:sz w:val="26"/>
          <w:szCs w:val="26"/>
          <w:lang w:val="it-IT"/>
        </w:rPr>
        <w:lastRenderedPageBreak/>
        <w:t>Trang thành cảng hành khách, đầu mối du lịch đồng bộ, hiện đại theo tiêu chuẩn quốc tế. Đẩy nhanh tiến độ hoàn thành các dự án đường cất hạ cánh số 2 và Nhà ga hành khách quốc tế thuộc Cảng hàng không quốc tế Cam Ranh tránh tình trạng ùn tắc tại khu vực sân bay, đáp ứng điều kiện tốt nhất cho hành khách.</w:t>
      </w:r>
    </w:p>
    <w:p w:rsidR="006F27F9" w:rsidRPr="00FF58E9" w:rsidRDefault="001961E2" w:rsidP="00DA3EF3">
      <w:pPr>
        <w:pStyle w:val="Heading3"/>
      </w:pPr>
      <w:bookmarkStart w:id="423" w:name="_Toc25847415"/>
      <w:r w:rsidRPr="00FF58E9">
        <w:t>3.</w:t>
      </w:r>
      <w:r w:rsidR="003468CE" w:rsidRPr="00FF58E9">
        <w:t>5</w:t>
      </w:r>
      <w:r w:rsidRPr="00FF58E9">
        <w:t xml:space="preserve">.3.3. </w:t>
      </w:r>
      <w:r w:rsidR="006F27F9" w:rsidRPr="00FF58E9">
        <w:t>Ban hành chính sách đặc thù hỗ trợ giảm nghèo bền vững cho người dân</w:t>
      </w:r>
      <w:bookmarkEnd w:id="423"/>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xml:space="preserve">Qua kết quả điều tra hộ nghèo cuối năm 2017, toàn tỉnh có 3.612 hộ nghèo không có sức lao động (là các hộ mà toàn bộ thành viên trong gia đình không ai còn khả năng lao động). Đây là các hộ đặc biệt khó khăn, không thể </w:t>
      </w:r>
      <w:r w:rsidRPr="00FF58E9">
        <w:rPr>
          <w:sz w:val="26"/>
          <w:szCs w:val="26"/>
          <w:u w:color="FF0000"/>
          <w:lang w:val="it-IT"/>
        </w:rPr>
        <w:t>thoát nghèo</w:t>
      </w:r>
      <w:r w:rsidRPr="00FF58E9">
        <w:rPr>
          <w:sz w:val="26"/>
          <w:szCs w:val="26"/>
          <w:lang w:val="it-IT"/>
        </w:rPr>
        <w:t xml:space="preserve">, chỉ có thể sống </w:t>
      </w:r>
      <w:r w:rsidRPr="00FF58E9">
        <w:rPr>
          <w:sz w:val="26"/>
          <w:szCs w:val="26"/>
          <w:u w:color="FF0000"/>
          <w:lang w:val="it-IT"/>
        </w:rPr>
        <w:t>nhờ tiền</w:t>
      </w:r>
      <w:r w:rsidRPr="00FF58E9">
        <w:rPr>
          <w:sz w:val="26"/>
          <w:szCs w:val="26"/>
          <w:lang w:val="it-IT"/>
        </w:rPr>
        <w:t xml:space="preserve"> trợ cấp của </w:t>
      </w:r>
      <w:r w:rsidRPr="00FF58E9">
        <w:rPr>
          <w:sz w:val="26"/>
          <w:szCs w:val="26"/>
          <w:u w:color="FF0000"/>
          <w:lang w:val="it-IT"/>
        </w:rPr>
        <w:t>Nhà nước</w:t>
      </w:r>
      <w:r w:rsidRPr="00FF58E9">
        <w:rPr>
          <w:sz w:val="26"/>
          <w:szCs w:val="26"/>
          <w:lang w:val="it-IT"/>
        </w:rPr>
        <w:t xml:space="preserve"> và sự giúp đỡ của cộng đồng. Để trợ giúp cho các hộ nghèo không có sức lao động có </w:t>
      </w:r>
      <w:r w:rsidRPr="00FF58E9">
        <w:rPr>
          <w:sz w:val="26"/>
          <w:szCs w:val="26"/>
          <w:u w:color="FF0000"/>
          <w:lang w:val="it-IT"/>
        </w:rPr>
        <w:t>nguồn</w:t>
      </w:r>
      <w:r w:rsidRPr="00FF58E9">
        <w:rPr>
          <w:sz w:val="26"/>
          <w:szCs w:val="26"/>
          <w:lang w:val="it-IT"/>
        </w:rPr>
        <w:t xml:space="preserve"> thu nhập đảm bảo cuộc sống, tỉnh cần ban hành chính sách trợ cấp bằng tiền mặt cho các hộ này và không đưa họ vào </w:t>
      </w:r>
      <w:r w:rsidRPr="00FF58E9">
        <w:rPr>
          <w:sz w:val="26"/>
          <w:szCs w:val="26"/>
          <w:u w:color="FF0000"/>
          <w:lang w:val="it-IT"/>
        </w:rPr>
        <w:t>diện</w:t>
      </w:r>
      <w:r w:rsidRPr="00FF58E9">
        <w:rPr>
          <w:sz w:val="26"/>
          <w:szCs w:val="26"/>
          <w:lang w:val="it-IT"/>
        </w:rPr>
        <w:t xml:space="preserve"> thực hiện mục tiêu giảm nghèo mà chuyển sang nhóm đối tượng bảo trợ xã hội.</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xml:space="preserve">Trước mắt, trong khả năng cân đối ngân sách, tập trung thực hiện hỗ trợ cho các hộ nghèo không có sức lao động ở 02 huyện </w:t>
      </w:r>
      <w:r w:rsidRPr="00FF58E9">
        <w:rPr>
          <w:sz w:val="26"/>
          <w:szCs w:val="26"/>
          <w:u w:color="FF0000"/>
          <w:lang w:val="it-IT"/>
        </w:rPr>
        <w:t>miền núi</w:t>
      </w:r>
      <w:r w:rsidRPr="00FF58E9">
        <w:rPr>
          <w:sz w:val="26"/>
          <w:szCs w:val="26"/>
          <w:lang w:val="it-IT"/>
        </w:rPr>
        <w:t xml:space="preserve"> Khánh Sơn, Khánh Vĩnh và các thôn đặc biệt khó khăn vùng đồng bào dân tộc thiểu số và miền núi (theo Quyết định số 582/QĐ-TTg ngày 28/4/2017 của Thủ tướng Chính phủ về phê duyệt danh sách thôn đặc biệt khó khăn, </w:t>
      </w:r>
      <w:r w:rsidRPr="00FF58E9">
        <w:rPr>
          <w:sz w:val="26"/>
          <w:szCs w:val="26"/>
          <w:u w:color="FF0000"/>
          <w:lang w:val="it-IT"/>
        </w:rPr>
        <w:t>xã khu vực</w:t>
      </w:r>
      <w:r w:rsidRPr="00FF58E9">
        <w:rPr>
          <w:sz w:val="26"/>
          <w:szCs w:val="26"/>
          <w:lang w:val="it-IT"/>
        </w:rPr>
        <w:t xml:space="preserve"> III, khu vực II, khu vực I thuộc vùng dân tộc thiểu số và miền núi giai đoạn 2016 - 2020) với số lượng là 710 hộ, trong đó có 256 hộ nghèo có toàn bộ thành viên là đối tượng bảo trợ xã hội và 454 hộ có toàn bộ thành viên trong hộ chỉ gồm: người từ 60 tuổi trở lên; trẻ em dưới 16 tuổi; người khuyết tật nặng trở lên; người bị ốm đau bệnh tật kéo dài từ 12 tháng trở lên.</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xml:space="preserve">Với mục tiêu trợ giúp cho các hộ nghèo thuộc vùng dân tộc thiểu số và miền núi không có khả năng lao động có nguồn thu </w:t>
      </w:r>
      <w:r w:rsidRPr="00FF58E9">
        <w:rPr>
          <w:sz w:val="26"/>
          <w:szCs w:val="26"/>
          <w:u w:color="FF0000"/>
          <w:lang w:val="it-IT"/>
        </w:rPr>
        <w:t>nhập</w:t>
      </w:r>
      <w:r w:rsidRPr="00FF58E9">
        <w:rPr>
          <w:sz w:val="26"/>
          <w:szCs w:val="26"/>
          <w:lang w:val="it-IT"/>
        </w:rPr>
        <w:t xml:space="preserve">, cải thiện và nâng cao mức sống của người nghèo, tạo sự </w:t>
      </w:r>
      <w:r w:rsidRPr="00FF58E9">
        <w:rPr>
          <w:sz w:val="26"/>
          <w:szCs w:val="26"/>
          <w:u w:color="FF0000"/>
          <w:lang w:val="it-IT"/>
        </w:rPr>
        <w:t>chuyển biến</w:t>
      </w:r>
      <w:r w:rsidRPr="00FF58E9">
        <w:rPr>
          <w:sz w:val="26"/>
          <w:szCs w:val="26"/>
          <w:lang w:val="it-IT"/>
        </w:rPr>
        <w:t xml:space="preserve">, nâng cao </w:t>
      </w:r>
      <w:r w:rsidRPr="00FF58E9">
        <w:rPr>
          <w:sz w:val="26"/>
          <w:szCs w:val="26"/>
          <w:u w:color="FF0000"/>
          <w:lang w:val="it-IT"/>
        </w:rPr>
        <w:t>chất lượng</w:t>
      </w:r>
      <w:r w:rsidRPr="00FF58E9">
        <w:rPr>
          <w:sz w:val="26"/>
          <w:szCs w:val="26"/>
          <w:lang w:val="it-IT"/>
        </w:rPr>
        <w:t xml:space="preserve"> cuộc sống của nhân dân, cần ban hành Chính sách trợ cấp cho hộ nghèo không có sức lao động sinh sống ở 02 huyện miền núi Khánh Sơn, Khánh Vĩnh và các thôn đặc biệt khó khăn </w:t>
      </w:r>
      <w:r w:rsidRPr="00FF58E9">
        <w:rPr>
          <w:sz w:val="26"/>
          <w:szCs w:val="26"/>
          <w:u w:color="FF0000"/>
          <w:lang w:val="it-IT"/>
        </w:rPr>
        <w:t>vùng đồng bào</w:t>
      </w:r>
      <w:r w:rsidRPr="00FF58E9">
        <w:rPr>
          <w:sz w:val="26"/>
          <w:szCs w:val="26"/>
          <w:lang w:val="it-IT"/>
        </w:rPr>
        <w:t xml:space="preserve"> dân tộc thiểu số và miền núi (theo Quyết định số 582/QĐ-TTg ngày 28/4/2017 của Thủ tướng Chính phủ về phê duyệt danh sách thôn đặc biệt khó khăn, xã khư vực III, khu vực II, khu vực I thuộc vùng dân tộc thiểu số và miền núi giai đoạn 2016 - 2020), cụ thể như sau:</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xml:space="preserve">- Trợ cấp hàng tháng cho hộ nghèo (không có thành viên nào đang </w:t>
      </w:r>
      <w:r w:rsidRPr="00FF58E9">
        <w:rPr>
          <w:sz w:val="26"/>
          <w:szCs w:val="26"/>
          <w:u w:color="FF0000"/>
          <w:lang w:val="it-IT"/>
        </w:rPr>
        <w:t>hưởng</w:t>
      </w:r>
      <w:r w:rsidRPr="00FF58E9">
        <w:rPr>
          <w:sz w:val="26"/>
          <w:szCs w:val="26"/>
          <w:lang w:val="it-IT"/>
        </w:rPr>
        <w:t xml:space="preserve"> lương hưu, </w:t>
      </w:r>
      <w:r w:rsidRPr="00FF58E9">
        <w:rPr>
          <w:sz w:val="26"/>
          <w:szCs w:val="26"/>
          <w:u w:color="FF0000"/>
          <w:lang w:val="it-IT"/>
        </w:rPr>
        <w:t>trợ cấp</w:t>
      </w:r>
      <w:r w:rsidRPr="00FF58E9">
        <w:rPr>
          <w:sz w:val="26"/>
          <w:szCs w:val="26"/>
          <w:lang w:val="it-IT"/>
        </w:rPr>
        <w:t xml:space="preserve"> bảo </w:t>
      </w:r>
      <w:r w:rsidRPr="00FF58E9">
        <w:rPr>
          <w:sz w:val="26"/>
          <w:szCs w:val="26"/>
          <w:u w:color="FF0000"/>
          <w:lang w:val="it-IT"/>
        </w:rPr>
        <w:t>hiểm</w:t>
      </w:r>
      <w:r w:rsidRPr="00FF58E9">
        <w:rPr>
          <w:sz w:val="26"/>
          <w:szCs w:val="26"/>
          <w:lang w:val="it-IT"/>
        </w:rPr>
        <w:t xml:space="preserve"> xã hội, trợ cấp chính sách người có công) có toàn bộ thành viên </w:t>
      </w:r>
      <w:r w:rsidRPr="00FF58E9">
        <w:rPr>
          <w:sz w:val="26"/>
          <w:szCs w:val="26"/>
          <w:lang w:val="it-IT"/>
        </w:rPr>
        <w:lastRenderedPageBreak/>
        <w:t>không có khả năng lao động sinh sống tại 02 huyện Khánh Sơn, Khánh Vĩnh và các thôn đặc biệt khó khăn vùng đồng bào dân tộc thiểu số và miền núi.</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Đối với hộ có toàn bộ thành viên là đối tượng bảo trợ xã hội: Mức trợ cấp là 300.000 đồng/hộ/tháng (hệ số 1,0 mức trợ giúp xã hội quy định tại Quyết định 39/2016/QĐ-UBND  ngày 21/12/2016 của UBND tỉnh).</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Đối với hộ có toàn bộ thành viên trong hộ chỉ gồm: người từ 60 tuổi trở lên; trẻ em dưới 16 tuổi; người khuyết tật nặng trở lên; người bị ốm đau bệnh tật kéo dài từ 12 tháng trở lên: Mức trợ cấp là 600.000 đồng/hộ/tháng (hệ số 2,0 mức trợ giúp xã hội quy định tại Quyết định 39/2016/QĐ-UBND ngày 21/12/2016 của UBND tỉnh).</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xml:space="preserve">Đối với chính sách khuyến khích thoát nghèo bền vững, triển khai thực hiện Chương trình mục tiêu quốc gia Giảm nghèo bền vững giai đoạn 2016 - 2020 theo Quyết định 1722/QĐ-TTg ngày 02/9/2016 của Thủ tướng Chính phủ, UBND tỉnh đã ban hành Quyết định số 3646/QĐ-UBND ngày 28/11/2016 về ban hành Kế hoạch triển khai thực hiện Chương trình mục tiêu quốc gia giảm nghèo bền vững trên địa bàn tỉnh Khánh Hòa, cuối năm 2017 toàn tỉnh có 15.784 hộ nghèo về thu nhập, trong đó có 8.599 hộ thiếu vốn </w:t>
      </w:r>
      <w:r w:rsidRPr="00FF58E9">
        <w:rPr>
          <w:sz w:val="26"/>
          <w:szCs w:val="26"/>
          <w:u w:color="FF0000"/>
          <w:lang w:val="it-IT"/>
        </w:rPr>
        <w:t>để</w:t>
      </w:r>
      <w:r w:rsidRPr="00FF58E9">
        <w:rPr>
          <w:sz w:val="26"/>
          <w:szCs w:val="26"/>
          <w:lang w:val="it-IT"/>
        </w:rPr>
        <w:t xml:space="preserve"> sản xuất, kinh doanh.</w:t>
      </w:r>
    </w:p>
    <w:p w:rsidR="006F27F9" w:rsidRPr="00FF58E9" w:rsidRDefault="006F27F9" w:rsidP="007363E4">
      <w:pPr>
        <w:widowControl w:val="0"/>
        <w:spacing w:line="360" w:lineRule="auto"/>
        <w:ind w:firstLine="709"/>
        <w:jc w:val="both"/>
        <w:rPr>
          <w:b/>
          <w:sz w:val="26"/>
          <w:szCs w:val="26"/>
          <w:lang w:val="it-IT"/>
        </w:rPr>
      </w:pPr>
      <w:r w:rsidRPr="00FF58E9">
        <w:rPr>
          <w:sz w:val="26"/>
          <w:szCs w:val="26"/>
          <w:lang w:val="it-IT"/>
        </w:rPr>
        <w:t xml:space="preserve">Việc thực hiện giảm nghèo những năm về sau sẽ càng khó khăn hơn do các đối tượng hộ nghèo càng về sau càng khó thoát nghèo hơn. Do đó, bên cạnh việc tiếp tục thực hiện tốt các chính sách giảm nghèo chung của Trung ương, </w:t>
      </w:r>
      <w:r w:rsidRPr="00FF58E9">
        <w:rPr>
          <w:sz w:val="26"/>
          <w:szCs w:val="26"/>
          <w:u w:color="FF0000"/>
          <w:lang w:val="it-IT"/>
        </w:rPr>
        <w:t>thực</w:t>
      </w:r>
      <w:r w:rsidRPr="00FF58E9">
        <w:rPr>
          <w:sz w:val="26"/>
          <w:szCs w:val="26"/>
          <w:lang w:val="it-IT"/>
        </w:rPr>
        <w:t xml:space="preserve"> hiện có hiệu quả Chương trình mục tiêu quốc gia giảm nghèo bền </w:t>
      </w:r>
      <w:r w:rsidRPr="00FF58E9">
        <w:rPr>
          <w:sz w:val="26"/>
          <w:szCs w:val="26"/>
          <w:u w:color="FF0000"/>
          <w:lang w:val="it-IT"/>
        </w:rPr>
        <w:t>vững</w:t>
      </w:r>
      <w:r w:rsidRPr="00FF58E9">
        <w:rPr>
          <w:sz w:val="26"/>
          <w:szCs w:val="26"/>
          <w:lang w:val="it-IT"/>
        </w:rPr>
        <w:t xml:space="preserve"> và lồng ghép với các chương trình </w:t>
      </w:r>
      <w:r w:rsidR="006C49B1" w:rsidRPr="00FF58E9">
        <w:rPr>
          <w:sz w:val="26"/>
          <w:szCs w:val="26"/>
          <w:lang w:val="it-IT"/>
        </w:rPr>
        <w:t>KT-XH</w:t>
      </w:r>
      <w:r w:rsidRPr="00FF58E9">
        <w:rPr>
          <w:sz w:val="26"/>
          <w:szCs w:val="26"/>
          <w:lang w:val="it-IT"/>
        </w:rPr>
        <w:t xml:space="preserve"> có liên quan, để đ</w:t>
      </w:r>
      <w:ins w:id="424" w:author="ASUS-H81M-A" w:date="2019-12-05T09:52:00Z">
        <w:r w:rsidR="007D45DE" w:rsidRPr="00FF58E9">
          <w:rPr>
            <w:sz w:val="26"/>
            <w:szCs w:val="26"/>
            <w:lang w:val="it-IT"/>
          </w:rPr>
          <w:t>ẩ</w:t>
        </w:r>
      </w:ins>
      <w:del w:id="425" w:author="ASUS-H81M-A" w:date="2019-12-05T09:52:00Z">
        <w:r w:rsidRPr="00FF58E9" w:rsidDel="007D45DE">
          <w:rPr>
            <w:sz w:val="26"/>
            <w:szCs w:val="26"/>
            <w:lang w:val="it-IT"/>
          </w:rPr>
          <w:delText>â</w:delText>
        </w:r>
      </w:del>
      <w:r w:rsidRPr="00FF58E9">
        <w:rPr>
          <w:sz w:val="26"/>
          <w:szCs w:val="26"/>
          <w:lang w:val="it-IT"/>
        </w:rPr>
        <w:t>y mạnh hơn nữa công tác giảm nghèo của tỉnh, cần có chính sách khen thưởng nhằm động viên, khuyến khích, tạo động lực cho các hộ nghèo vươn lên thoát nghèo một cách bền vững, hạn chế tư tưởng trông chờ, ỷ lại.</w:t>
      </w:r>
    </w:p>
    <w:p w:rsidR="006F27F9" w:rsidRPr="00FF58E9" w:rsidRDefault="006F27F9" w:rsidP="007363E4">
      <w:pPr>
        <w:widowControl w:val="0"/>
        <w:spacing w:line="360" w:lineRule="auto"/>
        <w:ind w:firstLine="675"/>
        <w:jc w:val="both"/>
        <w:rPr>
          <w:b/>
          <w:bCs/>
          <w:sz w:val="26"/>
          <w:szCs w:val="26"/>
          <w:lang w:val="it-IT"/>
        </w:rPr>
      </w:pPr>
      <w:r w:rsidRPr="00FF58E9">
        <w:rPr>
          <w:sz w:val="26"/>
          <w:szCs w:val="26"/>
          <w:lang w:val="it-IT"/>
        </w:rPr>
        <w:t xml:space="preserve">Hiện nay, </w:t>
      </w:r>
      <w:r w:rsidRPr="00FF58E9">
        <w:rPr>
          <w:bCs/>
          <w:sz w:val="26"/>
          <w:szCs w:val="26"/>
          <w:lang w:val="it-IT"/>
        </w:rPr>
        <w:t xml:space="preserve">HĐND tỉnh Khánh Hòa đã thông qua Nghị quyết số 06 với hai chính sách giảm nghèo đặc thù trên địa bàn tỉnh: hỗ trợ hộ nghèo có thành viên là người có công với cách mạng và khuyến khích thoát nghèo bền vững. Trong đó, chính sách </w:t>
      </w:r>
      <w:r w:rsidRPr="00FF58E9">
        <w:rPr>
          <w:bCs/>
          <w:sz w:val="26"/>
          <w:szCs w:val="26"/>
          <w:u w:color="FF0000"/>
          <w:lang w:val="it-IT"/>
        </w:rPr>
        <w:t>khuyến khích thoát nghèo</w:t>
      </w:r>
      <w:r w:rsidRPr="00FF58E9">
        <w:rPr>
          <w:bCs/>
          <w:sz w:val="26"/>
          <w:szCs w:val="26"/>
          <w:lang w:val="it-IT"/>
        </w:rPr>
        <w:t xml:space="preserve"> bền vững sẽ hỗ trợ các hộ mới thoát nghèo có nhu cầu vay vốn Ngân hàng Chính sách xã hội để phát triển sản xuất, kinh doanh nhằm từng bước ổn định cuộc sống và giảm nghèo bền vững, được hỗ trợ </w:t>
      </w:r>
      <w:r w:rsidRPr="00FF58E9">
        <w:rPr>
          <w:bCs/>
          <w:sz w:val="26"/>
          <w:szCs w:val="26"/>
          <w:u w:color="FF0000"/>
          <w:lang w:val="it-IT"/>
        </w:rPr>
        <w:t>lãi</w:t>
      </w:r>
      <w:r w:rsidRPr="00FF58E9">
        <w:rPr>
          <w:bCs/>
          <w:sz w:val="26"/>
          <w:szCs w:val="26"/>
          <w:lang w:val="it-IT"/>
        </w:rPr>
        <w:t xml:space="preserve"> suất vốn vay; Hỗ trợ 50% lãi suất vốn vay của hộ mới thoát nghèo (theo lãi suất của Ngân hàng Chính sách xã hội) trong vòng 03 năm kể từ khi vay vốn. </w:t>
      </w:r>
    </w:p>
    <w:p w:rsidR="00974BAB" w:rsidRPr="00FF58E9" w:rsidRDefault="006F27F9" w:rsidP="008F38A0">
      <w:pPr>
        <w:widowControl w:val="0"/>
        <w:spacing w:line="360" w:lineRule="auto"/>
        <w:ind w:firstLine="675"/>
        <w:jc w:val="both"/>
        <w:rPr>
          <w:sz w:val="26"/>
          <w:szCs w:val="26"/>
          <w:lang w:val="it-IT"/>
        </w:rPr>
      </w:pPr>
      <w:r w:rsidRPr="00FF58E9">
        <w:rPr>
          <w:sz w:val="26"/>
          <w:szCs w:val="26"/>
          <w:lang w:val="it-IT"/>
        </w:rPr>
        <w:t xml:space="preserve">Để khen thưởng nhằm động viên, khuyến khích, tạo động lực cho các hộ nghèo </w:t>
      </w:r>
      <w:r w:rsidRPr="00FF58E9">
        <w:rPr>
          <w:sz w:val="26"/>
          <w:szCs w:val="26"/>
          <w:lang w:val="it-IT"/>
        </w:rPr>
        <w:lastRenderedPageBreak/>
        <w:t xml:space="preserve">vươn lên thoát nghèo một cách bền vững, hạn chế tư tưởng trông chờ, ỷ lại, góp phần giảm tỷ lệ hộ nghèo trên địa bàn tỉnh, cần có chính sách khen thưởng cho những hộ nghèo đăng ký cam kết thoát nghèo bền vững; không tái nghèo, </w:t>
      </w:r>
      <w:r w:rsidRPr="00FF58E9">
        <w:rPr>
          <w:sz w:val="26"/>
          <w:szCs w:val="26"/>
          <w:u w:color="FF0000"/>
          <w:lang w:val="it-IT"/>
        </w:rPr>
        <w:t>tái cận nghèo</w:t>
      </w:r>
      <w:r w:rsidRPr="00FF58E9">
        <w:rPr>
          <w:sz w:val="26"/>
          <w:szCs w:val="26"/>
          <w:lang w:val="it-IT"/>
        </w:rPr>
        <w:t xml:space="preserve"> được khen </w:t>
      </w:r>
      <w:r w:rsidRPr="00FF58E9">
        <w:rPr>
          <w:sz w:val="26"/>
          <w:szCs w:val="26"/>
          <w:u w:color="FF0000"/>
          <w:lang w:val="it-IT"/>
        </w:rPr>
        <w:t>thưởng</w:t>
      </w:r>
      <w:r w:rsidRPr="00FF58E9">
        <w:rPr>
          <w:sz w:val="26"/>
          <w:szCs w:val="26"/>
          <w:lang w:val="it-IT"/>
        </w:rPr>
        <w:t xml:space="preserve"> bằng tiền mặt và được hỗ trợ lãi suất vốn vay theo Nghị quyết 06/2018/NQ-HĐND ngày 18/7/2018 của </w:t>
      </w:r>
      <w:r w:rsidRPr="00FF58E9">
        <w:rPr>
          <w:sz w:val="26"/>
          <w:szCs w:val="26"/>
          <w:u w:color="FF0000"/>
          <w:lang w:val="it-IT"/>
        </w:rPr>
        <w:t>HDND tỉnh</w:t>
      </w:r>
      <w:r w:rsidRPr="00FF58E9">
        <w:rPr>
          <w:sz w:val="26"/>
          <w:szCs w:val="26"/>
          <w:lang w:val="it-IT"/>
        </w:rPr>
        <w:t xml:space="preserve"> Khánh Hòa. Mức khen t</w:t>
      </w:r>
      <w:r w:rsidRPr="00FF58E9">
        <w:rPr>
          <w:sz w:val="26"/>
          <w:szCs w:val="26"/>
          <w:u w:color="FF0000"/>
          <w:lang w:val="it-IT"/>
        </w:rPr>
        <w:t>hưởng</w:t>
      </w:r>
      <w:r w:rsidRPr="00FF58E9">
        <w:rPr>
          <w:sz w:val="26"/>
          <w:szCs w:val="26"/>
          <w:lang w:val="it-IT"/>
        </w:rPr>
        <w:t xml:space="preserve"> là 5.000.000 đồng/hộ. Các hộ đã hưởng chính sách này sẽ không được công nhận tái nghèo hoặc tái cận nghèo và các thành viên trong hộ cũng không được công nhận là thành viên của hộ nghèo, </w:t>
      </w:r>
      <w:r w:rsidRPr="00FF58E9">
        <w:rPr>
          <w:sz w:val="26"/>
          <w:szCs w:val="26"/>
          <w:u w:color="FF0000"/>
          <w:lang w:val="it-IT"/>
        </w:rPr>
        <w:t>hộ cận nghèo</w:t>
      </w:r>
      <w:r w:rsidRPr="00FF58E9">
        <w:rPr>
          <w:sz w:val="26"/>
          <w:szCs w:val="26"/>
          <w:lang w:val="it-IT"/>
        </w:rPr>
        <w:t xml:space="preserve"> khác trong những năm sau (trừ trường hợp bất khả kháng do ảnh hưởng bởi thiên tai, dịch bệnh hoặc lao động chính của hộ gia đình bị chết hoặc </w:t>
      </w:r>
      <w:r w:rsidRPr="00FF58E9">
        <w:rPr>
          <w:sz w:val="26"/>
          <w:szCs w:val="26"/>
          <w:u w:color="FF0000"/>
          <w:lang w:val="it-IT"/>
        </w:rPr>
        <w:t>mất</w:t>
      </w:r>
      <w:r w:rsidRPr="00FF58E9">
        <w:rPr>
          <w:sz w:val="26"/>
          <w:szCs w:val="26"/>
          <w:lang w:val="it-IT"/>
        </w:rPr>
        <w:t xml:space="preserve"> sức lao động từ 61% trở lên).</w:t>
      </w:r>
    </w:p>
    <w:p w:rsidR="00DF672D" w:rsidRPr="00FF58E9" w:rsidRDefault="00DF672D" w:rsidP="00DA3EF3">
      <w:pPr>
        <w:pStyle w:val="Heading2"/>
      </w:pPr>
      <w:bookmarkStart w:id="426" w:name="_Toc25847416"/>
      <w:r w:rsidRPr="00FF58E9">
        <w:t>3.5.</w:t>
      </w:r>
      <w:r w:rsidR="003468CE" w:rsidRPr="00FF58E9">
        <w:t>4</w:t>
      </w:r>
      <w:r w:rsidRPr="00FF58E9">
        <w:t xml:space="preserve">. </w:t>
      </w:r>
      <w:r w:rsidR="006B7814" w:rsidRPr="00FF58E9">
        <w:t>K</w:t>
      </w:r>
      <w:r w:rsidRPr="00FF58E9">
        <w:t>ết nối cung - cầu, phát triển hệ thống thông tin thị trường lao động</w:t>
      </w:r>
      <w:bookmarkEnd w:id="426"/>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Trong thời gian tới, tỉnh cần thúc đẩy phát triển thị trường lao động; nâng cao hiệu quả kết nối cung - cầu lao động; tạo việc làm, tăng cường xuất khẩu lao động; thúc đẩy việc làm bền vững gắn với tăng năng suất lao động, cải thiện điều kiện làm việc, nâng cao thu nhập; hỗ trợ tạo việc làm cho người khuyết tật, người dân tộc thiểu số, lao động thuộc hộ nghèo, hộ cận nghèo, bộ đội </w:t>
      </w:r>
      <w:r w:rsidRPr="00FF58E9">
        <w:rPr>
          <w:sz w:val="26"/>
          <w:szCs w:val="26"/>
          <w:u w:color="FF0000"/>
          <w:lang w:val="it-IT"/>
        </w:rPr>
        <w:t>xuất ngũ</w:t>
      </w:r>
      <w:r w:rsidRPr="00FF58E9">
        <w:rPr>
          <w:sz w:val="26"/>
          <w:szCs w:val="26"/>
          <w:lang w:val="it-IT"/>
        </w:rPr>
        <w:t>; hỗ trợ khởi sự doanh nghiệp, lập nghiệp, góp phần đẩy mạnh giải quyết việc làm, giảm tỷ lệ thất nghiệp.</w:t>
      </w:r>
    </w:p>
    <w:p w:rsidR="00DF672D" w:rsidRPr="00FF58E9" w:rsidRDefault="003468CE" w:rsidP="00DA3EF3">
      <w:pPr>
        <w:pStyle w:val="Heading3"/>
      </w:pPr>
      <w:bookmarkStart w:id="427" w:name="_Toc25847417"/>
      <w:r w:rsidRPr="00FF58E9">
        <w:t xml:space="preserve">3.5.4.1. </w:t>
      </w:r>
      <w:r w:rsidR="00DF672D" w:rsidRPr="00FF58E9">
        <w:t xml:space="preserve">Nâng cao nhận thức của xã hội về việc làm và giải quyết việc làm, tạo sự </w:t>
      </w:r>
      <w:r w:rsidR="00DF672D" w:rsidRPr="00FF58E9">
        <w:rPr>
          <w:u w:color="FF0000"/>
        </w:rPr>
        <w:t>đồng thuận</w:t>
      </w:r>
      <w:r w:rsidR="00DF672D" w:rsidRPr="00FF58E9">
        <w:t xml:space="preserve"> của các cấp chính quyền và người lao động trong </w:t>
      </w:r>
      <w:r w:rsidR="00DF672D" w:rsidRPr="00FF58E9">
        <w:rPr>
          <w:u w:color="FF0000"/>
        </w:rPr>
        <w:t>giải quyết</w:t>
      </w:r>
      <w:r w:rsidR="00DF672D" w:rsidRPr="00FF58E9">
        <w:t xml:space="preserve"> việc làm</w:t>
      </w:r>
      <w:bookmarkEnd w:id="427"/>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Phổ biến, cung cấp thông tin về pháp luật lao động, chính sách hỗ trợ tạo việc làm và giải quyết việc làm, thông tin thị trường lao động trên các phương tiện thông tin đại chúng thông qua các phương tiện truyền thông: cung cấp thông tin trên Cổng Thông tin điện tử của Cục Việc làm, Sở Lao động - Thương binh và Xã hội, Trung tâm </w:t>
      </w:r>
      <w:r w:rsidR="00184146" w:rsidRPr="00FF58E9">
        <w:rPr>
          <w:sz w:val="26"/>
          <w:szCs w:val="26"/>
          <w:lang w:val="it-IT"/>
        </w:rPr>
        <w:t>DV</w:t>
      </w:r>
      <w:r w:rsidR="008F38A0" w:rsidRPr="00FF58E9">
        <w:rPr>
          <w:sz w:val="26"/>
          <w:szCs w:val="26"/>
          <w:lang w:val="it-IT"/>
        </w:rPr>
        <w:t xml:space="preserve"> việc làm Khánh Hòa.</w:t>
      </w:r>
      <w:r w:rsidRPr="00FF58E9">
        <w:rPr>
          <w:sz w:val="26"/>
          <w:szCs w:val="26"/>
          <w:lang w:val="it-IT"/>
        </w:rPr>
        <w:t xml:space="preserve"> Cụ thể như sau:</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Tổ chức tập huấn, nâng cao kiến thức, kỹ năng, nghiệp vụ tuyên truyền cho cán bộ làm công tác tư vấn, giới thiệu việc làm ở địa phương.</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Xây dựng và phát hành các bộ tài liệu, ấn phẩm, sách, phụ san, tờ rơi, phim tài liệu tuyên truyền các thông tin liên quan đến lĩnh vực việc làm.</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Tổ chức hội nghị, hội thảo tuyên truyền theo các chuyên đề liên quan đến lĩnh vực việc làm.</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Tuyên truyền trên các cơ quan báo chí, các phương tiện thông tin đại chúng của ngành, địa phương và các loại truyền thông phù hợp khác.</w:t>
      </w:r>
    </w:p>
    <w:p w:rsidR="00DF672D" w:rsidRPr="00FF58E9" w:rsidRDefault="003468CE" w:rsidP="00DA3EF3">
      <w:pPr>
        <w:pStyle w:val="Heading3"/>
        <w:rPr>
          <w:lang w:val="it-IT"/>
        </w:rPr>
      </w:pPr>
      <w:bookmarkStart w:id="428" w:name="_Toc25847418"/>
      <w:r w:rsidRPr="00FF58E9">
        <w:rPr>
          <w:lang w:val="it-IT"/>
        </w:rPr>
        <w:lastRenderedPageBreak/>
        <w:t>3.5.4.2.</w:t>
      </w:r>
      <w:r w:rsidR="00DF672D" w:rsidRPr="00FF58E9">
        <w:rPr>
          <w:lang w:bidi="vi-VN"/>
        </w:rPr>
        <w:t>X</w:t>
      </w:r>
      <w:r w:rsidR="00DF672D" w:rsidRPr="00FF58E9">
        <w:rPr>
          <w:lang w:val="it-IT" w:bidi="vi-VN"/>
        </w:rPr>
        <w:t>â</w:t>
      </w:r>
      <w:r w:rsidR="00DF672D" w:rsidRPr="00FF58E9">
        <w:rPr>
          <w:lang w:bidi="vi-VN"/>
        </w:rPr>
        <w:t xml:space="preserve">y dựng, quản lý và vận hành </w:t>
      </w:r>
      <w:r w:rsidR="00DF672D" w:rsidRPr="00FF58E9">
        <w:rPr>
          <w:lang w:val="it-IT" w:bidi="vi-VN"/>
        </w:rPr>
        <w:t>có hiệu quả cơ sở dữ liệu</w:t>
      </w:r>
      <w:r w:rsidR="00DF672D" w:rsidRPr="00FF58E9">
        <w:rPr>
          <w:lang w:bidi="vi-VN"/>
        </w:rPr>
        <w:t xml:space="preserve"> thông tin thị trường lao động</w:t>
      </w:r>
      <w:bookmarkEnd w:id="428"/>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Xây dựng cơ sở dữ liệu thông tin thị trường lao động, thực hiện phân tích và phát hành bản tin thị trường lao động hàng quý đầy đủ, chính xác và kịp thời dựa trên thông tin thu thập chính xác từ các cá nhân, cơ quan, tổ chức, cơ sở giáo dục nghề nghiệp, doanh nghiệp trên địa bàn tỉnh. Đẩy mạnh hoạt động tư vấn việc làm, hướng nghiệp và giới thiệu việc làm dựa trên cơ sở dữ liệu thông tin thị trường lao động thu thập và phân tích được, nhằm nâng cao tỷ lệ kết nối thành công của hoạt động giới thiệu việc làm đến năm 2020 là 70%; năm 2025 là 75% và năm 2030 là 80%. Ứng dụng công nghệ thông tin </w:t>
      </w:r>
      <w:r w:rsidRPr="00FF58E9">
        <w:rPr>
          <w:sz w:val="26"/>
          <w:szCs w:val="26"/>
          <w:u w:color="FF0000"/>
          <w:lang w:val="it-IT"/>
        </w:rPr>
        <w:t>chạy</w:t>
      </w:r>
      <w:r w:rsidRPr="00FF58E9">
        <w:rPr>
          <w:sz w:val="26"/>
          <w:szCs w:val="26"/>
          <w:lang w:val="it-IT"/>
        </w:rPr>
        <w:t xml:space="preserve"> trên nền web theo quy định của pháp luật trong việc thu thập, phân tích, cập nhật dữ liệu thông tin thị trường lao động thông qua hoạt động kết nối cơ sở dữ liệu sẵn có từ các Sở, Ngành đang thực hiện chức năng quản lý nhà nước trên các lĩnh vực như: hộ tịch, </w:t>
      </w:r>
      <w:r w:rsidRPr="00FF58E9">
        <w:rPr>
          <w:sz w:val="26"/>
          <w:szCs w:val="26"/>
          <w:u w:color="FF0000"/>
          <w:lang w:val="it-IT"/>
        </w:rPr>
        <w:t>thuế</w:t>
      </w:r>
      <w:r w:rsidRPr="00FF58E9">
        <w:rPr>
          <w:sz w:val="26"/>
          <w:szCs w:val="26"/>
          <w:lang w:val="it-IT"/>
        </w:rPr>
        <w:t>, đăng ký kinh doanh. Các giải pháp cụ thể:</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Xây dựng phần mềm thu thập thông tin cung - cầu phù hợp với nền tảng công nghệ mới, đảm bảo khả năng kết nối với các ứng dụng phần mềm khác, khả năng tích hợp, kết nối dữ liệu với dữ liệu của các Sở ban ngành, người lao động, các doanh nghiệp, các trường </w:t>
      </w:r>
      <w:r w:rsidR="00A56C45" w:rsidRPr="00FF58E9">
        <w:rPr>
          <w:sz w:val="26"/>
          <w:szCs w:val="26"/>
          <w:lang w:val="it-IT"/>
        </w:rPr>
        <w:t>đ</w:t>
      </w:r>
      <w:r w:rsidRPr="00FF58E9">
        <w:rPr>
          <w:sz w:val="26"/>
          <w:szCs w:val="26"/>
          <w:lang w:val="it-IT"/>
        </w:rPr>
        <w:t xml:space="preserve">ại học - </w:t>
      </w:r>
      <w:r w:rsidR="00A56C45" w:rsidRPr="00FF58E9">
        <w:rPr>
          <w:sz w:val="26"/>
          <w:szCs w:val="26"/>
          <w:lang w:val="it-IT"/>
        </w:rPr>
        <w:t>c</w:t>
      </w:r>
      <w:r w:rsidRPr="00FF58E9">
        <w:rPr>
          <w:sz w:val="26"/>
          <w:szCs w:val="26"/>
          <w:lang w:val="it-IT"/>
        </w:rPr>
        <w:t xml:space="preserve">ao đẳng - </w:t>
      </w:r>
      <w:r w:rsidR="00A56C45" w:rsidRPr="00FF58E9">
        <w:rPr>
          <w:sz w:val="26"/>
          <w:szCs w:val="26"/>
          <w:lang w:val="it-IT"/>
        </w:rPr>
        <w:t>t</w:t>
      </w:r>
      <w:r w:rsidRPr="00FF58E9">
        <w:rPr>
          <w:sz w:val="26"/>
          <w:szCs w:val="26"/>
          <w:lang w:val="it-IT"/>
        </w:rPr>
        <w:t xml:space="preserve">rung cấp - </w:t>
      </w:r>
      <w:r w:rsidR="00A56C45" w:rsidRPr="00FF58E9">
        <w:rPr>
          <w:sz w:val="26"/>
          <w:szCs w:val="26"/>
          <w:lang w:val="it-IT"/>
        </w:rPr>
        <w:t>c</w:t>
      </w:r>
      <w:r w:rsidRPr="00FF58E9">
        <w:rPr>
          <w:sz w:val="26"/>
          <w:szCs w:val="26"/>
          <w:lang w:val="it-IT"/>
        </w:rPr>
        <w:t xml:space="preserve">ơ sở giáo dục nghề nghiệp và các </w:t>
      </w:r>
      <w:r w:rsidRPr="00FF58E9">
        <w:rPr>
          <w:sz w:val="26"/>
          <w:szCs w:val="26"/>
          <w:u w:color="FF0000"/>
          <w:lang w:val="it-IT"/>
        </w:rPr>
        <w:t>tổ</w:t>
      </w:r>
      <w:r w:rsidRPr="00FF58E9">
        <w:rPr>
          <w:sz w:val="26"/>
          <w:szCs w:val="26"/>
          <w:lang w:val="it-IT"/>
        </w:rPr>
        <w:t xml:space="preserve"> chức </w:t>
      </w:r>
      <w:r w:rsidR="00184146" w:rsidRPr="00FF58E9">
        <w:rPr>
          <w:sz w:val="26"/>
          <w:szCs w:val="26"/>
          <w:lang w:val="it-IT"/>
        </w:rPr>
        <w:t>DV</w:t>
      </w:r>
      <w:r w:rsidRPr="00FF58E9">
        <w:rPr>
          <w:sz w:val="26"/>
          <w:szCs w:val="26"/>
          <w:lang w:val="it-IT"/>
        </w:rPr>
        <w:t xml:space="preserve"> việc làm trên địa bàn tỉnh Khánh Hòa.</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Xây dựng hệ thống kết nối từ máy chủ để quản lý, giám sát các truy cập </w:t>
      </w:r>
      <w:r w:rsidRPr="00FF58E9">
        <w:rPr>
          <w:sz w:val="26"/>
          <w:szCs w:val="26"/>
          <w:u w:color="FF0000"/>
          <w:lang w:val="it-IT"/>
        </w:rPr>
        <w:t>internet</w:t>
      </w:r>
      <w:r w:rsidRPr="00FF58E9">
        <w:rPr>
          <w:sz w:val="26"/>
          <w:szCs w:val="26"/>
          <w:lang w:val="it-IT"/>
        </w:rPr>
        <w:t xml:space="preserve"> các máy trạm.</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Cài đặt đồng bộ phần mềm hệ điều hành Windows các máy trạm đồng bộ.</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Cấu hình, thiết lập các Policy theo dõi, giám sát </w:t>
      </w:r>
      <w:r w:rsidRPr="00FF58E9">
        <w:rPr>
          <w:sz w:val="26"/>
          <w:szCs w:val="26"/>
          <w:u w:color="FF0000"/>
          <w:lang w:val="it-IT"/>
        </w:rPr>
        <w:t>luồng</w:t>
      </w:r>
      <w:r w:rsidRPr="00FF58E9">
        <w:rPr>
          <w:sz w:val="26"/>
          <w:szCs w:val="26"/>
          <w:lang w:val="it-IT"/>
        </w:rPr>
        <w:t xml:space="preserve"> dữ liệu vào ra đảm bảo an ninh mạng và dữ liệu.</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Nâng cấp </w:t>
      </w:r>
      <w:r w:rsidRPr="00FF58E9">
        <w:rPr>
          <w:sz w:val="26"/>
          <w:szCs w:val="26"/>
          <w:u w:color="FF0000"/>
          <w:lang w:val="it-IT"/>
        </w:rPr>
        <w:t>trang</w:t>
      </w:r>
      <w:r w:rsidRPr="00FF58E9">
        <w:rPr>
          <w:sz w:val="26"/>
          <w:szCs w:val="26"/>
          <w:lang w:val="it-IT"/>
        </w:rPr>
        <w:t xml:space="preserve"> thông tin điện tử </w:t>
      </w:r>
      <w:r w:rsidRPr="00FF58E9">
        <w:rPr>
          <w:sz w:val="26"/>
          <w:szCs w:val="26"/>
          <w:u w:color="FF0000"/>
          <w:lang w:val="it-IT"/>
        </w:rPr>
        <w:t>vieclamkhanhhoa</w:t>
      </w:r>
      <w:r w:rsidRPr="00FF58E9">
        <w:rPr>
          <w:sz w:val="26"/>
          <w:szCs w:val="26"/>
          <w:lang w:val="it-IT"/>
        </w:rPr>
        <w:t>.</w:t>
      </w:r>
      <w:r w:rsidRPr="00FF58E9">
        <w:rPr>
          <w:sz w:val="26"/>
          <w:szCs w:val="26"/>
          <w:u w:color="FF0000"/>
          <w:lang w:val="it-IT"/>
        </w:rPr>
        <w:t>com</w:t>
      </w:r>
      <w:r w:rsidRPr="00FF58E9">
        <w:rPr>
          <w:sz w:val="26"/>
          <w:szCs w:val="26"/>
          <w:lang w:val="it-IT"/>
        </w:rPr>
        <w:t>.</w:t>
      </w:r>
      <w:r w:rsidRPr="00FF58E9">
        <w:rPr>
          <w:sz w:val="26"/>
          <w:szCs w:val="26"/>
          <w:u w:color="FF0000"/>
          <w:lang w:val="it-IT"/>
        </w:rPr>
        <w:t>vn</w:t>
      </w:r>
      <w:r w:rsidRPr="00FF58E9">
        <w:rPr>
          <w:sz w:val="26"/>
          <w:szCs w:val="26"/>
          <w:lang w:val="it-IT"/>
        </w:rPr>
        <w:t xml:space="preserve"> do Bộ Lao động - Thương binh và Xã hội đang quản lý, với mục đích thu thập thông tin cung - cầu lao động phù hợp với nền tảng công nghệ mới, đảm bảo khả năng tổ chức phỏng vấn trực tuyến; thống kê dữ liệu cung - cầu lao động, báo cáo kết quả </w:t>
      </w:r>
      <w:r w:rsidRPr="00FF58E9">
        <w:rPr>
          <w:sz w:val="26"/>
          <w:szCs w:val="26"/>
          <w:u w:color="FF0000"/>
          <w:lang w:val="it-IT"/>
        </w:rPr>
        <w:t>phỏng vấn</w:t>
      </w:r>
      <w:r w:rsidRPr="00FF58E9">
        <w:rPr>
          <w:sz w:val="26"/>
          <w:szCs w:val="26"/>
          <w:lang w:val="it-IT"/>
        </w:rPr>
        <w:t>, khả năng kết nối với các ứng dụng phần mềm khác.</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Vận hành và duy trì hoạt động thường xuyên của trang thông tin điện tử tổ chức “sàn giao dịch việc làm điện tử”.</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Đào tạo cán bộ quản lý, vận hành cơ sở dữ liệu thông tin thị trường lao động.</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Đào tạo, tập huấn về ứng dụng công nghệ thông tin, sử dụng các phần mềm </w:t>
      </w:r>
      <w:r w:rsidRPr="00FF58E9">
        <w:rPr>
          <w:sz w:val="26"/>
          <w:szCs w:val="26"/>
          <w:lang w:val="it-IT"/>
        </w:rPr>
        <w:lastRenderedPageBreak/>
        <w:t xml:space="preserve">điều tra, thu thập, xử lý và </w:t>
      </w:r>
      <w:r w:rsidRPr="00FF58E9">
        <w:rPr>
          <w:sz w:val="26"/>
          <w:szCs w:val="26"/>
          <w:u w:color="FF0000"/>
          <w:lang w:val="it-IT"/>
        </w:rPr>
        <w:t>phổ</w:t>
      </w:r>
      <w:r w:rsidRPr="00FF58E9">
        <w:rPr>
          <w:sz w:val="26"/>
          <w:szCs w:val="26"/>
          <w:lang w:val="it-IT"/>
        </w:rPr>
        <w:t xml:space="preserve"> biến thông </w:t>
      </w:r>
      <w:r w:rsidRPr="00FF58E9">
        <w:rPr>
          <w:sz w:val="26"/>
          <w:szCs w:val="26"/>
          <w:u w:color="FF0000"/>
          <w:lang w:val="it-IT"/>
        </w:rPr>
        <w:t>tin</w:t>
      </w:r>
      <w:r w:rsidRPr="00FF58E9">
        <w:rPr>
          <w:sz w:val="26"/>
          <w:szCs w:val="26"/>
          <w:lang w:val="it-IT"/>
        </w:rPr>
        <w:t xml:space="preserve"> thị trường lao động.</w:t>
      </w:r>
    </w:p>
    <w:p w:rsidR="00D40727" w:rsidRPr="00FF58E9" w:rsidRDefault="00DF672D" w:rsidP="007363E4">
      <w:pPr>
        <w:widowControl w:val="0"/>
        <w:spacing w:line="360" w:lineRule="auto"/>
        <w:ind w:firstLine="709"/>
        <w:jc w:val="both"/>
        <w:rPr>
          <w:b/>
          <w:i/>
          <w:sz w:val="26"/>
          <w:szCs w:val="26"/>
          <w:lang w:val="it-IT"/>
        </w:rPr>
      </w:pPr>
      <w:r w:rsidRPr="00FF58E9">
        <w:rPr>
          <w:sz w:val="26"/>
          <w:szCs w:val="26"/>
          <w:lang w:val="it-IT"/>
        </w:rPr>
        <w:t>- Đầu tư kinh phí để duy trì hoạt động thường xuyên của hệ thống cơ sở dữ liệu thông tin thị trường lao động.</w:t>
      </w:r>
    </w:p>
    <w:p w:rsidR="00DF672D" w:rsidRPr="00FF58E9" w:rsidRDefault="003468CE" w:rsidP="00DA3EF3">
      <w:pPr>
        <w:pStyle w:val="Heading3"/>
      </w:pPr>
      <w:bookmarkStart w:id="429" w:name="_Toc25847419"/>
      <w:r w:rsidRPr="00FF58E9">
        <w:t>3.5.4.3.</w:t>
      </w:r>
      <w:r w:rsidR="00DF672D" w:rsidRPr="00FF58E9">
        <w:t xml:space="preserve">  Nâng cao năng lực hệ thống Trung tâm </w:t>
      </w:r>
      <w:r w:rsidR="00184146" w:rsidRPr="00FF58E9">
        <w:t>D</w:t>
      </w:r>
      <w:r w:rsidRPr="00FF58E9">
        <w:t xml:space="preserve">ịch vụ </w:t>
      </w:r>
      <w:r w:rsidR="00DF672D" w:rsidRPr="00FF58E9">
        <w:t>việc làm</w:t>
      </w:r>
      <w:bookmarkEnd w:id="429"/>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Đẩy mạnh đầu tư nâng cao năng lực và chất lượng hoạt động của Trung tâm </w:t>
      </w:r>
      <w:r w:rsidR="003468CE" w:rsidRPr="00FF58E9">
        <w:rPr>
          <w:sz w:val="26"/>
          <w:szCs w:val="26"/>
          <w:lang w:val="it-IT"/>
        </w:rPr>
        <w:t xml:space="preserve">Dịch vụ </w:t>
      </w:r>
      <w:r w:rsidRPr="00FF58E9">
        <w:rPr>
          <w:sz w:val="26"/>
          <w:szCs w:val="26"/>
          <w:lang w:val="it-IT"/>
        </w:rPr>
        <w:t xml:space="preserve">việc làm Khánh Hòa làm đầu mối phát triển mạng lưới </w:t>
      </w:r>
      <w:r w:rsidR="003468CE" w:rsidRPr="00FF58E9">
        <w:rPr>
          <w:sz w:val="26"/>
          <w:szCs w:val="26"/>
          <w:lang w:val="it-IT"/>
        </w:rPr>
        <w:t xml:space="preserve">Dịch vụ </w:t>
      </w:r>
      <w:r w:rsidRPr="00FF58E9">
        <w:rPr>
          <w:sz w:val="26"/>
          <w:szCs w:val="26"/>
          <w:lang w:val="it-IT"/>
        </w:rPr>
        <w:t xml:space="preserve">việc làm phủ khắp trên địa bàn tỉnh. Khuyến khích xã hội hóa hoạt động </w:t>
      </w:r>
      <w:r w:rsidR="003468CE" w:rsidRPr="00FF58E9">
        <w:rPr>
          <w:sz w:val="26"/>
          <w:szCs w:val="26"/>
          <w:lang w:val="it-IT"/>
        </w:rPr>
        <w:t xml:space="preserve">Dịch vụ </w:t>
      </w:r>
      <w:r w:rsidRPr="00FF58E9">
        <w:rPr>
          <w:sz w:val="26"/>
          <w:szCs w:val="26"/>
          <w:lang w:val="it-IT"/>
        </w:rPr>
        <w:t xml:space="preserve">việc làm, tạo điều kiện phát triển các doanh nghiệp </w:t>
      </w:r>
      <w:r w:rsidR="003468CE" w:rsidRPr="00FF58E9">
        <w:rPr>
          <w:sz w:val="26"/>
          <w:szCs w:val="26"/>
          <w:lang w:val="it-IT"/>
        </w:rPr>
        <w:t xml:space="preserve">Dịch vụ </w:t>
      </w:r>
      <w:r w:rsidRPr="00FF58E9">
        <w:rPr>
          <w:sz w:val="26"/>
          <w:szCs w:val="26"/>
          <w:lang w:val="it-IT"/>
        </w:rPr>
        <w:t xml:space="preserve">việc làm đi đôi với việc tăng cường đào tạo nâng cao trình độ chuyên môn, nghiệp vụ cho đội ngũ nhân viên các </w:t>
      </w:r>
      <w:r w:rsidR="003468CE" w:rsidRPr="00FF58E9">
        <w:rPr>
          <w:sz w:val="26"/>
          <w:szCs w:val="26"/>
          <w:lang w:val="it-IT"/>
        </w:rPr>
        <w:t>T</w:t>
      </w:r>
      <w:r w:rsidRPr="00FF58E9">
        <w:rPr>
          <w:sz w:val="26"/>
          <w:szCs w:val="26"/>
          <w:lang w:val="it-IT"/>
        </w:rPr>
        <w:t xml:space="preserve">rung tâm </w:t>
      </w:r>
      <w:r w:rsidR="003468CE" w:rsidRPr="00FF58E9">
        <w:rPr>
          <w:sz w:val="26"/>
          <w:szCs w:val="26"/>
          <w:lang w:val="it-IT"/>
        </w:rPr>
        <w:t xml:space="preserve">Dịch vụ </w:t>
      </w:r>
      <w:r w:rsidRPr="00FF58E9">
        <w:rPr>
          <w:sz w:val="26"/>
          <w:szCs w:val="26"/>
          <w:lang w:val="it-IT"/>
        </w:rPr>
        <w:t xml:space="preserve">việc làm cũng như các doanh nghiệp hoạt động </w:t>
      </w:r>
      <w:r w:rsidR="003468CE" w:rsidRPr="00FF58E9">
        <w:rPr>
          <w:sz w:val="26"/>
          <w:szCs w:val="26"/>
          <w:lang w:val="it-IT"/>
        </w:rPr>
        <w:t xml:space="preserve">dịch vụ </w:t>
      </w:r>
      <w:r w:rsidRPr="00FF58E9">
        <w:rPr>
          <w:sz w:val="26"/>
          <w:szCs w:val="26"/>
          <w:lang w:val="it-IT"/>
        </w:rPr>
        <w:t>việc làm trên địa bàn tỉnh, đảm bảo thông tin thị trường lao động được phổ biến rộng rãi trong cộng đồng dân cư, tăng cường giải quyết việc làm cho người lao động. Các giải pháp cụ thể:</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Liên kết thông tin về thị trường lao động với các khu công nghiệp, khu chế xuất trong và ngoài tỉnh, Trung tâm </w:t>
      </w:r>
      <w:r w:rsidR="003468CE" w:rsidRPr="00FF58E9">
        <w:rPr>
          <w:sz w:val="26"/>
          <w:szCs w:val="26"/>
          <w:lang w:val="it-IT"/>
        </w:rPr>
        <w:t xml:space="preserve">Dịch vụ </w:t>
      </w:r>
      <w:r w:rsidRPr="00FF58E9">
        <w:rPr>
          <w:sz w:val="26"/>
          <w:szCs w:val="26"/>
          <w:lang w:val="it-IT"/>
        </w:rPr>
        <w:t xml:space="preserve">việc làm các tỉnh: Ký kết các chương trình hợp tác với các Trung tâm </w:t>
      </w:r>
      <w:r w:rsidR="003468CE" w:rsidRPr="00FF58E9">
        <w:rPr>
          <w:sz w:val="26"/>
          <w:szCs w:val="26"/>
          <w:lang w:val="it-IT"/>
        </w:rPr>
        <w:t xml:space="preserve">Dịch vụ </w:t>
      </w:r>
      <w:r w:rsidRPr="00FF58E9">
        <w:rPr>
          <w:sz w:val="26"/>
          <w:szCs w:val="26"/>
          <w:lang w:val="it-IT"/>
        </w:rPr>
        <w:t xml:space="preserve">việc làm trong khu vực (Lâm Đồng, Phú Yên, Bình Thuận...); chia sẻ thông tin cung </w:t>
      </w:r>
      <w:r w:rsidR="006A24DD" w:rsidRPr="00FF58E9">
        <w:rPr>
          <w:sz w:val="26"/>
          <w:szCs w:val="26"/>
          <w:lang w:val="it-IT"/>
        </w:rPr>
        <w:t>-</w:t>
      </w:r>
      <w:ins w:id="430" w:author="ASUS-H81M-A" w:date="2019-12-05T09:48:00Z">
        <w:r w:rsidR="007D45DE" w:rsidRPr="00FF58E9">
          <w:rPr>
            <w:sz w:val="26"/>
            <w:szCs w:val="26"/>
            <w:lang w:val="it-IT"/>
          </w:rPr>
          <w:t xml:space="preserve"> </w:t>
        </w:r>
      </w:ins>
      <w:r w:rsidRPr="00FF58E9">
        <w:rPr>
          <w:sz w:val="26"/>
          <w:szCs w:val="26"/>
          <w:u w:color="FF0000"/>
          <w:lang w:val="it-IT"/>
        </w:rPr>
        <w:t>cầu</w:t>
      </w:r>
      <w:r w:rsidRPr="00FF58E9">
        <w:rPr>
          <w:sz w:val="26"/>
          <w:szCs w:val="26"/>
          <w:lang w:val="it-IT"/>
        </w:rPr>
        <w:t xml:space="preserve"> lao động. </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Tổ chức các phiên giao dịch việc làm tại Trung tâm </w:t>
      </w:r>
      <w:r w:rsidR="003468CE" w:rsidRPr="00FF58E9">
        <w:rPr>
          <w:sz w:val="26"/>
          <w:szCs w:val="26"/>
          <w:lang w:val="it-IT"/>
        </w:rPr>
        <w:t xml:space="preserve">Dịch vụ </w:t>
      </w:r>
      <w:r w:rsidRPr="00FF58E9">
        <w:rPr>
          <w:sz w:val="26"/>
          <w:szCs w:val="26"/>
          <w:lang w:val="it-IT"/>
        </w:rPr>
        <w:t>việc làm Khánh Hòa và các phiên giao dịch việc làm lưu động tại các huyện, thị xã và thành phố trên địa bàn tỉnh; tăng tần suất hoạt động của sàn giao dịch việc làm; hỗ trợ các địa phương khó khăn tổ chức giao dịch việc làm thông qua hội chợ việc làm, phiên giao dịch việc làm trực tuyến.</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Xây dựng mạng lưới cộng tác viên tư vấn, giới thiệu việc làm thông qua việc bổ sung chức năng, nhiệm vụ của đội ngũ cộng tác viên công tác xã hội tại 137 xã, phường, thị trấn trên địa bàn Tỉnh và sự tham gia của các Hội đoàn thể cấp tỉnh và huyện (gồm: Hội Liên hiệp Phụ nữ, Đoàn Thanh niên, Hội Nông dân và Hội Cựu chiến binh), nhằm: thực hiện </w:t>
      </w:r>
      <w:r w:rsidRPr="00FF58E9">
        <w:rPr>
          <w:sz w:val="26"/>
          <w:szCs w:val="26"/>
          <w:u w:color="FF0000"/>
          <w:lang w:val="it-IT"/>
        </w:rPr>
        <w:t>công</w:t>
      </w:r>
      <w:r w:rsidRPr="00FF58E9">
        <w:rPr>
          <w:sz w:val="26"/>
          <w:szCs w:val="26"/>
          <w:lang w:val="it-IT"/>
        </w:rPr>
        <w:t xml:space="preserve"> việc tư vấn, giới thiệu việc làm và hướng dẫn người lao động, người sử dụng lao động tại địa phương thường xuyên kết nối, cập nhật hệ thống thông tin thị trường lao động của tỉnh.</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Tổ chức điều tra thu thập và cập nhật thông tin cung, cầu thị trường lao động nhằm hoàn thiện hệ thống thông tin thị trường lao động theo Thông tư số 27/2015/TT- BLĐTBXH ngày 24/07/2015 của Bộ Lao động - Thương binh và Xã hội và Quyết định số 1537/QĐ-UBND ngày 02/6/2016 của UBND tỉnh Khánh Hoa để phân tích, dự </w:t>
      </w:r>
      <w:r w:rsidRPr="00FF58E9">
        <w:rPr>
          <w:sz w:val="26"/>
          <w:szCs w:val="26"/>
          <w:lang w:val="it-IT"/>
        </w:rPr>
        <w:lastRenderedPageBreak/>
        <w:t>báo chính xác, kịp thời thông tin thị trường lao động.</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Nâng cao năng lực cán bộ Trung tâm </w:t>
      </w:r>
      <w:r w:rsidR="003468CE" w:rsidRPr="00FF58E9">
        <w:rPr>
          <w:sz w:val="26"/>
          <w:szCs w:val="26"/>
          <w:lang w:val="it-IT"/>
        </w:rPr>
        <w:t xml:space="preserve">Dịch vụ </w:t>
      </w:r>
      <w:r w:rsidRPr="00FF58E9">
        <w:rPr>
          <w:sz w:val="26"/>
          <w:szCs w:val="26"/>
          <w:lang w:val="it-IT"/>
        </w:rPr>
        <w:t xml:space="preserve">việc làm Khánh Hòa và đội ngũ cộng tác viên: Tập huấn nâng cao năng lực cho tất cả cán bộ Trung tâm </w:t>
      </w:r>
      <w:r w:rsidR="003468CE" w:rsidRPr="00FF58E9">
        <w:rPr>
          <w:sz w:val="26"/>
          <w:szCs w:val="26"/>
          <w:lang w:val="it-IT"/>
        </w:rPr>
        <w:t xml:space="preserve">Dịch vụ </w:t>
      </w:r>
      <w:r w:rsidRPr="00FF58E9">
        <w:rPr>
          <w:sz w:val="26"/>
          <w:szCs w:val="26"/>
          <w:lang w:val="it-IT"/>
        </w:rPr>
        <w:t>việc làm Khánh Hòa (</w:t>
      </w:r>
      <w:r w:rsidRPr="00FF58E9">
        <w:rPr>
          <w:sz w:val="26"/>
          <w:szCs w:val="26"/>
          <w:u w:color="FF0000"/>
          <w:lang w:val="it-IT"/>
        </w:rPr>
        <w:t>l lần</w:t>
      </w:r>
      <w:r w:rsidRPr="00FF58E9">
        <w:rPr>
          <w:sz w:val="26"/>
          <w:szCs w:val="26"/>
          <w:lang w:val="it-IT"/>
        </w:rPr>
        <w:t xml:space="preserve">/năm); Tập huấn cho đội ngũ cộng tác viên </w:t>
      </w:r>
      <w:r w:rsidRPr="00FF58E9">
        <w:rPr>
          <w:sz w:val="26"/>
          <w:szCs w:val="26"/>
          <w:u w:color="FF0000"/>
          <w:lang w:val="it-IT"/>
        </w:rPr>
        <w:t>về</w:t>
      </w:r>
      <w:r w:rsidRPr="00FF58E9">
        <w:rPr>
          <w:sz w:val="26"/>
          <w:szCs w:val="26"/>
          <w:lang w:val="it-IT"/>
        </w:rPr>
        <w:t xml:space="preserve"> công tác </w:t>
      </w:r>
      <w:r w:rsidRPr="00FF58E9">
        <w:rPr>
          <w:sz w:val="26"/>
          <w:szCs w:val="26"/>
          <w:u w:color="FF0000"/>
          <w:lang w:val="it-IT"/>
        </w:rPr>
        <w:t>tư vấn</w:t>
      </w:r>
      <w:r w:rsidRPr="00FF58E9">
        <w:rPr>
          <w:sz w:val="26"/>
          <w:szCs w:val="26"/>
          <w:lang w:val="it-IT"/>
        </w:rPr>
        <w:t xml:space="preserve">, giới thiệu việc làm (2 lần/năm), Quản lý hệ </w:t>
      </w:r>
      <w:r w:rsidRPr="00FF58E9">
        <w:rPr>
          <w:sz w:val="26"/>
          <w:szCs w:val="26"/>
          <w:u w:color="FF0000"/>
          <w:lang w:val="it-IT"/>
        </w:rPr>
        <w:t>thống</w:t>
      </w:r>
      <w:r w:rsidRPr="00FF58E9">
        <w:rPr>
          <w:sz w:val="26"/>
          <w:szCs w:val="26"/>
          <w:lang w:val="it-IT"/>
        </w:rPr>
        <w:t xml:space="preserve"> cơ sở hạ tầng tại Trung tâm </w:t>
      </w:r>
      <w:r w:rsidRPr="00FF58E9">
        <w:rPr>
          <w:sz w:val="26"/>
          <w:szCs w:val="26"/>
          <w:u w:color="FF0000"/>
          <w:lang w:val="it-IT"/>
        </w:rPr>
        <w:t>kết hợp</w:t>
      </w:r>
      <w:r w:rsidRPr="00FF58E9">
        <w:rPr>
          <w:sz w:val="26"/>
          <w:szCs w:val="26"/>
          <w:lang w:val="it-IT"/>
        </w:rPr>
        <w:t xml:space="preserve"> với các trường đại học, Đoàn thanh niên tổ chức các buổi tư vấn, hướng nghiệp, quảng bá hình ảnh của Trung tâm, thu thập dữ liệu nhu cầu đào tạo; biên soạn và phát hành </w:t>
      </w:r>
      <w:r w:rsidRPr="00FF58E9">
        <w:rPr>
          <w:sz w:val="26"/>
          <w:szCs w:val="26"/>
          <w:u w:color="FF0000"/>
          <w:lang w:val="it-IT"/>
        </w:rPr>
        <w:t>sổ tay</w:t>
      </w:r>
      <w:r w:rsidRPr="00FF58E9">
        <w:rPr>
          <w:sz w:val="26"/>
          <w:szCs w:val="26"/>
          <w:lang w:val="it-IT"/>
        </w:rPr>
        <w:t xml:space="preserve"> tư vấn; thu thập dữ liệu cung, cầu lao động thông qua Trung tâm và đội ngũ cộng tác viên.</w:t>
      </w:r>
    </w:p>
    <w:p w:rsidR="00DF672D" w:rsidRPr="00FF58E9" w:rsidRDefault="003468CE" w:rsidP="00DA3EF3">
      <w:pPr>
        <w:pStyle w:val="Heading3"/>
      </w:pPr>
      <w:bookmarkStart w:id="431" w:name="_Toc25847420"/>
      <w:r w:rsidRPr="00FF58E9">
        <w:t xml:space="preserve">3.5.4.4. </w:t>
      </w:r>
      <w:r w:rsidR="00DF672D" w:rsidRPr="00FF58E9">
        <w:t xml:space="preserve">Hỗ trợ thanh niên </w:t>
      </w:r>
      <w:r w:rsidR="00880AAD" w:rsidRPr="00FF58E9">
        <w:rPr>
          <w:highlight w:val="yellow"/>
          <w:lang w:val="it-IT"/>
        </w:rPr>
        <w:t>khởi nghiệp, đổi mới sáng tạo</w:t>
      </w:r>
      <w:ins w:id="432" w:author="ASUS-H81M-A" w:date="2019-12-05T09:47:00Z">
        <w:r w:rsidR="007D45DE" w:rsidRPr="00FF58E9">
          <w:rPr>
            <w:lang w:val="it-IT"/>
          </w:rPr>
          <w:t xml:space="preserve"> </w:t>
        </w:r>
      </w:ins>
      <w:r w:rsidR="00DF672D" w:rsidRPr="00FF58E9">
        <w:rPr>
          <w:u w:color="FF0000"/>
        </w:rPr>
        <w:t>gắn với</w:t>
      </w:r>
      <w:r w:rsidR="00DF672D" w:rsidRPr="00FF58E9">
        <w:t xml:space="preserve"> thông tin thị trường lao động</w:t>
      </w:r>
      <w:bookmarkEnd w:id="431"/>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Tổ chức các </w:t>
      </w:r>
      <w:r w:rsidRPr="00FF58E9">
        <w:rPr>
          <w:sz w:val="26"/>
          <w:szCs w:val="26"/>
          <w:u w:color="FF0000"/>
          <w:lang w:val="it-IT"/>
        </w:rPr>
        <w:t>khóa đào</w:t>
      </w:r>
      <w:r w:rsidRPr="00FF58E9">
        <w:rPr>
          <w:sz w:val="26"/>
          <w:szCs w:val="26"/>
          <w:lang w:val="it-IT"/>
        </w:rPr>
        <w:t xml:space="preserve"> tạo, bồi dưỡng kỹ năng tìm việc và làm việc; các hoạt động hướng nghiệp trong các trường phổ thông, kết hợp hoạt động hướng nghiệp với đào tạo nghề nghiệp trong các cơ sở đào tạo; Thực hiện trắc nghiệm nhằm định hướng lựa chọn nghề nghiệp phù hợp khả năng của học sinh, sinh viên.</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Tổ chức các buổi tư vấn giới thiệu việc làm; định hướng cho thanh niên trước khi tham gia thị trường lao động; giới thiệu đào tạo nghề, giới thiệu việc làm cho thanh niên; Mở các lớp tập huấn về kỹ năng nghề, kỹ năng trả lời phỏng vấn xin việc.</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Tổ chức các khóa đào thực tập làm việc tại doanh nghiệp: Xác định nhu cầu tiếp nhận sinh viên thực tập của các doanh nghiệp, tổ chức; Phối hợp với các trường đại học, cao đẳng để xác định nhu cầu thực tập của sinh viên; Phối hợp với doanh nghiệp, tổ chức lựa chọn sinh viên thực tập làm việc tại doanh nghiệp; Tổ chức các khóa đào tạo ngắn hạn cho sinh viên trước khi tham gia chương trình thực tập.</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xml:space="preserve">- Tư vấn, cung cấp kiến thức về pháp </w:t>
      </w:r>
      <w:r w:rsidRPr="00FF58E9">
        <w:rPr>
          <w:sz w:val="26"/>
          <w:szCs w:val="26"/>
          <w:u w:color="FF0000"/>
          <w:lang w:val="it-IT"/>
        </w:rPr>
        <w:t>luật</w:t>
      </w:r>
      <w:r w:rsidRPr="00FF58E9">
        <w:rPr>
          <w:sz w:val="26"/>
          <w:szCs w:val="26"/>
          <w:lang w:val="it-IT"/>
        </w:rPr>
        <w:t xml:space="preserve"> về quy định thành lập doanh nghiệp cho thanh niên: Tổ chức các khóa đào tạo tư vấn, khởi sự doanh nghiệp (kiến thức về luật doanh nghiệp, quy định pháp luật trong hoạt động doanh nghiệp,...); Phát hành cẩm nang kiến thức pháp luật về khởi sự doanh nghiệp.</w:t>
      </w:r>
    </w:p>
    <w:p w:rsidR="00DF672D" w:rsidRPr="00FF58E9" w:rsidRDefault="00DF672D" w:rsidP="007363E4">
      <w:pPr>
        <w:widowControl w:val="0"/>
        <w:spacing w:line="360" w:lineRule="auto"/>
        <w:ind w:firstLine="709"/>
        <w:jc w:val="both"/>
        <w:rPr>
          <w:b/>
          <w:sz w:val="26"/>
          <w:szCs w:val="26"/>
          <w:lang w:val="it-IT"/>
        </w:rPr>
      </w:pPr>
      <w:r w:rsidRPr="00FF58E9">
        <w:rPr>
          <w:sz w:val="26"/>
          <w:szCs w:val="26"/>
          <w:lang w:val="it-IT"/>
        </w:rPr>
        <w:t>- Hỗ trợ đào tạo, bồi dưỡng kiến thức khởi sự doanh nghiệp và quản trị doanh nghiệp cho thanh niên: Tổ chức các khóa đào tạo kỹ năng quản trị doanh nghiệp, đào</w:t>
      </w:r>
      <w:r w:rsidR="00A86AA1" w:rsidRPr="00FF58E9">
        <w:rPr>
          <w:sz w:val="26"/>
          <w:szCs w:val="26"/>
          <w:lang w:val="it-IT"/>
        </w:rPr>
        <w:t xml:space="preserve"> tạo kiến thức kế toán tổng hợp</w:t>
      </w:r>
      <w:r w:rsidRPr="00FF58E9">
        <w:rPr>
          <w:sz w:val="26"/>
          <w:szCs w:val="26"/>
          <w:lang w:val="it-IT"/>
        </w:rPr>
        <w:t xml:space="preserve">...; Tuyên truyền, phổ biến các giáo trình đào tạo, bồi dưỡng </w:t>
      </w:r>
      <w:r w:rsidRPr="00FF58E9">
        <w:rPr>
          <w:sz w:val="26"/>
          <w:szCs w:val="26"/>
          <w:u w:color="FF0000"/>
          <w:lang w:val="it-IT"/>
        </w:rPr>
        <w:t>kiến thức</w:t>
      </w:r>
      <w:ins w:id="433" w:author="ASUS-H81M-A" w:date="2019-12-05T09:47:00Z">
        <w:r w:rsidR="007D45DE" w:rsidRPr="00FF58E9">
          <w:rPr>
            <w:sz w:val="26"/>
            <w:szCs w:val="26"/>
            <w:u w:color="FF0000"/>
            <w:lang w:val="it-IT"/>
          </w:rPr>
          <w:t xml:space="preserve"> </w:t>
        </w:r>
      </w:ins>
      <w:r w:rsidRPr="00FF58E9">
        <w:rPr>
          <w:sz w:val="26"/>
          <w:szCs w:val="26"/>
          <w:u w:color="FF0000"/>
          <w:lang w:val="it-IT"/>
        </w:rPr>
        <w:t>kh</w:t>
      </w:r>
      <w:r w:rsidRPr="00FF58E9">
        <w:rPr>
          <w:sz w:val="26"/>
          <w:szCs w:val="26"/>
          <w:lang w:val="it-IT"/>
        </w:rPr>
        <w:t>ởi sự doanh nghiệp và quản trị doanh nghiệp.</w:t>
      </w:r>
    </w:p>
    <w:p w:rsidR="008F38A0" w:rsidRPr="00FF58E9" w:rsidRDefault="008F38A0" w:rsidP="007363E4">
      <w:pPr>
        <w:pStyle w:val="ListParagraph"/>
        <w:widowControl w:val="0"/>
        <w:spacing w:line="360" w:lineRule="auto"/>
        <w:ind w:left="0"/>
        <w:contextualSpacing w:val="0"/>
        <w:jc w:val="both"/>
        <w:rPr>
          <w:b/>
          <w:i/>
          <w:sz w:val="26"/>
          <w:szCs w:val="26"/>
          <w:lang w:val="it-IT"/>
        </w:rPr>
      </w:pPr>
    </w:p>
    <w:p w:rsidR="002D168B" w:rsidRPr="00FF58E9" w:rsidRDefault="002D168B" w:rsidP="00DA3EF3">
      <w:pPr>
        <w:pStyle w:val="Heading2"/>
      </w:pPr>
      <w:bookmarkStart w:id="434" w:name="_Toc25847421"/>
      <w:r w:rsidRPr="00FF58E9">
        <w:lastRenderedPageBreak/>
        <w:t>3.5.</w:t>
      </w:r>
      <w:r w:rsidR="003468CE" w:rsidRPr="00FF58E9">
        <w:t>5</w:t>
      </w:r>
      <w:r w:rsidRPr="00FF58E9">
        <w:t xml:space="preserve">. </w:t>
      </w:r>
      <w:r w:rsidR="003B3439" w:rsidRPr="00FF58E9">
        <w:t>T</w:t>
      </w:r>
      <w:r w:rsidR="00CB02C8" w:rsidRPr="00FF58E9">
        <w:t xml:space="preserve">hu hút nguồn </w:t>
      </w:r>
      <w:r w:rsidR="003468CE" w:rsidRPr="00FF58E9">
        <w:t>nhân lực chất lượng cao</w:t>
      </w:r>
      <w:bookmarkEnd w:id="434"/>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Từ năm 2011 đến nă</w:t>
      </w:r>
      <w:ins w:id="435" w:author="ASUS-H81M-A" w:date="2019-12-05T09:47:00Z">
        <w:r w:rsidR="007D45DE" w:rsidRPr="00FF58E9">
          <w:rPr>
            <w:sz w:val="26"/>
            <w:szCs w:val="26"/>
            <w:lang w:val="it-IT"/>
          </w:rPr>
          <w:t>m</w:t>
        </w:r>
      </w:ins>
      <w:r w:rsidRPr="00FF58E9">
        <w:rPr>
          <w:sz w:val="26"/>
          <w:szCs w:val="26"/>
          <w:lang w:val="it-IT"/>
        </w:rPr>
        <w:t xml:space="preserve"> 2015, tỉnh Khánh Hòa đã có 607 trường hợp được cử đi đào tạo sau đại học ở các trình độ Tiến sĩ, Thạc sĩ, chuyên khoa I, chuyên khoa II; 2.125 lượt cử đi đào tạo đại học, cao đẳng trong nước và 171 lượt đào tạo, bồi dưỡng chuyên môn, nghiệp vụ ở nước ngoài.</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Bên cạnh việc nâng cao trình độ chuyên môn theo mục tiêu chung của Chương trình phát triển nguồn nhân lực, tỉnh Khánh Hòa còn chú trọng đến việc xây dựng đội ngũ cán bộ công chức theo tiêu chuẩn, cụ thể: đã cử cán bộ, công chức, viên chức từ các cơ quan, đơn vị, địa phương trong tỉnh tham gia các lớp bồi dưỡng kiến thức QLNN chương trình chuyên viên (879 học viên/13 lớp), bồi dưỡng kiến thức QLNN chương trình chuyên viên chính (496 học viên/07 lớp), 03 lớp bồi dưỡng kỹ năng quản lý lãnh đạo cấp phòng tại Trường Chính trị tỉnh; cử 18 cán bộ cấp Sở và tương đương đi bồi dưỡng kiến thức QLNN chương trình chuyên viên cao cấp tại các cơ sở của Học viện Hành chính quốc gia và tổ chức 01 lớp chuyên viên cao cấp tại Khánh Hòa với 34 học viên…</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 xml:space="preserve">UBND tỉnh đã xem xét, giải quyết cho 85 trường hợp được hưởng chế độ thu hút nhân tài (4 tiến sĩ, 45 thạc sĩ, 21 tốt nghiệp </w:t>
      </w:r>
      <w:r w:rsidR="00206FD1" w:rsidRPr="00FF58E9">
        <w:rPr>
          <w:sz w:val="26"/>
          <w:szCs w:val="26"/>
          <w:lang w:val="it-IT"/>
        </w:rPr>
        <w:t>đại học</w:t>
      </w:r>
      <w:r w:rsidRPr="00FF58E9">
        <w:rPr>
          <w:sz w:val="26"/>
          <w:szCs w:val="26"/>
          <w:lang w:val="it-IT"/>
        </w:rPr>
        <w:t xml:space="preserve"> loại giỏi, 15 Bác sĩ , Dược sĩ đại học). Cụ thể:</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 Năm 2011: 02 Tiến sĩ, 01 Thạc sĩ, 04 Tốt nghiệp Đại học loại giỏi.</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 Năm 2012: 01 Tiến sĩ, 03 Thạc sĩ, 02 Tốt nghiệp Đại học loại giỏi.</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 Năm 2013: 01 Tiến sĩ, 18 Thạc sĩ, 07 Tốt nghiệp Đại học loại giỏi.</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 Năm 2014: 14 Thạc sĩ, 03 Tốt nghiệp Đại học loại giỏi.</w:t>
      </w:r>
    </w:p>
    <w:p w:rsidR="00CB02C8" w:rsidRPr="00FF58E9" w:rsidRDefault="00CB02C8" w:rsidP="007363E4">
      <w:pPr>
        <w:widowControl w:val="0"/>
        <w:spacing w:line="360" w:lineRule="auto"/>
        <w:ind w:firstLine="709"/>
        <w:jc w:val="both"/>
        <w:rPr>
          <w:sz w:val="26"/>
          <w:szCs w:val="26"/>
          <w:lang w:val="it-IT"/>
        </w:rPr>
      </w:pPr>
      <w:r w:rsidRPr="00FF58E9">
        <w:rPr>
          <w:sz w:val="26"/>
          <w:szCs w:val="26"/>
          <w:lang w:val="it-IT"/>
        </w:rPr>
        <w:t>- Năm 2015: 09 Thạc sĩ, 05 Tốt nghiệp Đại học loại giỏi; 15 Bác sĩ, Dược sĩ</w:t>
      </w:r>
    </w:p>
    <w:p w:rsidR="009C6691" w:rsidRPr="00FF58E9" w:rsidRDefault="009C6691" w:rsidP="007363E4">
      <w:pPr>
        <w:widowControl w:val="0"/>
        <w:spacing w:line="360" w:lineRule="auto"/>
        <w:ind w:firstLine="709"/>
        <w:jc w:val="both"/>
        <w:rPr>
          <w:sz w:val="26"/>
          <w:szCs w:val="26"/>
          <w:lang w:val="it-IT"/>
        </w:rPr>
      </w:pPr>
      <w:r w:rsidRPr="00FF58E9">
        <w:rPr>
          <w:sz w:val="26"/>
          <w:szCs w:val="26"/>
          <w:lang w:val="it-IT"/>
        </w:rPr>
        <w:t xml:space="preserve">Hiện nay, tỉnh Khánh Hòa đã ban hành Nghị quyết số 07/2017/NQ-HĐND ngày 07/7/2017 của Hội đồng Nhân dân tỉnh Khánh Hòa khóa VI, kỳ họp thứ 4 về việc Sửa đổi, bổ sung một số điều của Quy định chế độ hỗ trợ đào tạo, bồi dưỡng cán bộ, công chức, viên chức; xây dựng nguồn cán bộ quy hoạch dự bị dài hạn và thu hút nhân tài ban hành kèm theo Nghị quyết số 07/2014/NQ-HĐND ngày 09 tháng 7 năm 2014 của Hội đồng nhân dân tỉnh. </w:t>
      </w:r>
      <w:r w:rsidR="00DE3DB4" w:rsidRPr="00FF58E9">
        <w:rPr>
          <w:sz w:val="26"/>
          <w:szCs w:val="26"/>
          <w:lang w:val="it-IT"/>
        </w:rPr>
        <w:t xml:space="preserve">Tuy nhiên, trong thời gian tới, để phục vụ cho yêu cầu phát triển </w:t>
      </w:r>
      <w:r w:rsidR="006C49B1" w:rsidRPr="00FF58E9">
        <w:rPr>
          <w:sz w:val="26"/>
          <w:szCs w:val="26"/>
          <w:lang w:val="it-IT"/>
        </w:rPr>
        <w:t>KT-XH</w:t>
      </w:r>
      <w:r w:rsidR="00DE3DB4" w:rsidRPr="00FF58E9">
        <w:rPr>
          <w:sz w:val="26"/>
          <w:szCs w:val="26"/>
          <w:lang w:val="it-IT"/>
        </w:rPr>
        <w:t xml:space="preserve"> của tỉnh, đặt biệt là đặt trong mặt bằng chung chế độ thu hút nhân tài của các tỉnh, thành phố trong vùng thì tỉnh cần điều chỉnh mức hỗ trợ đối với </w:t>
      </w:r>
      <w:r w:rsidR="00DE3DB4" w:rsidRPr="00FF58E9">
        <w:rPr>
          <w:lang w:val="it-IT"/>
        </w:rPr>
        <w:t xml:space="preserve">đối </w:t>
      </w:r>
      <w:r w:rsidR="00DE3DB4" w:rsidRPr="00FF58E9">
        <w:rPr>
          <w:sz w:val="26"/>
          <w:szCs w:val="26"/>
          <w:lang w:val="it-IT"/>
        </w:rPr>
        <w:t>tượng được thu hút đến làm việc lâu dài</w:t>
      </w:r>
      <w:r w:rsidR="002138FB" w:rsidRPr="00FF58E9">
        <w:rPr>
          <w:sz w:val="26"/>
          <w:szCs w:val="26"/>
          <w:lang w:val="it-IT"/>
        </w:rPr>
        <w:t xml:space="preserve"> và ngắn hạn</w:t>
      </w:r>
      <w:r w:rsidR="00DE3DB4" w:rsidRPr="00FF58E9">
        <w:rPr>
          <w:sz w:val="26"/>
          <w:szCs w:val="26"/>
          <w:lang w:val="it-IT"/>
        </w:rPr>
        <w:t xml:space="preserve"> tại tỉnh. </w:t>
      </w:r>
      <w:r w:rsidR="002138FB" w:rsidRPr="00FF58E9">
        <w:rPr>
          <w:sz w:val="26"/>
          <w:szCs w:val="26"/>
          <w:lang w:val="it-IT"/>
        </w:rPr>
        <w:t>Cụ thể như sau:</w:t>
      </w:r>
    </w:p>
    <w:p w:rsidR="002138FB" w:rsidRPr="00FF58E9" w:rsidRDefault="002138FB" w:rsidP="00D92C15">
      <w:pPr>
        <w:pStyle w:val="ListParagraph"/>
        <w:widowControl w:val="0"/>
        <w:numPr>
          <w:ilvl w:val="0"/>
          <w:numId w:val="15"/>
        </w:numPr>
        <w:spacing w:line="360" w:lineRule="auto"/>
        <w:jc w:val="both"/>
        <w:rPr>
          <w:i/>
          <w:sz w:val="26"/>
          <w:szCs w:val="26"/>
          <w:lang w:val="it-IT"/>
        </w:rPr>
      </w:pPr>
      <w:r w:rsidRPr="00FF58E9">
        <w:rPr>
          <w:i/>
          <w:sz w:val="26"/>
          <w:szCs w:val="26"/>
          <w:lang w:val="it-IT"/>
        </w:rPr>
        <w:lastRenderedPageBreak/>
        <w:t>Đối tượng thu hút:</w:t>
      </w:r>
    </w:p>
    <w:p w:rsidR="002138FB" w:rsidRPr="00FF58E9" w:rsidRDefault="003468CE" w:rsidP="007363E4">
      <w:pPr>
        <w:widowControl w:val="0"/>
        <w:spacing w:line="360" w:lineRule="auto"/>
        <w:ind w:firstLine="709"/>
        <w:jc w:val="both"/>
        <w:rPr>
          <w:sz w:val="26"/>
          <w:szCs w:val="26"/>
          <w:lang w:val="it-IT"/>
        </w:rPr>
      </w:pPr>
      <w:r w:rsidRPr="00FF58E9">
        <w:rPr>
          <w:sz w:val="26"/>
          <w:szCs w:val="26"/>
          <w:lang w:val="it-IT"/>
        </w:rPr>
        <w:t>(</w:t>
      </w:r>
      <w:r w:rsidR="002138FB" w:rsidRPr="00FF58E9">
        <w:rPr>
          <w:sz w:val="26"/>
          <w:szCs w:val="26"/>
          <w:lang w:val="it-IT"/>
        </w:rPr>
        <w:t>1</w:t>
      </w:r>
      <w:r w:rsidRPr="00FF58E9">
        <w:rPr>
          <w:sz w:val="26"/>
          <w:szCs w:val="26"/>
          <w:lang w:val="it-IT"/>
        </w:rPr>
        <w:t>)</w:t>
      </w:r>
      <w:r w:rsidR="002138FB" w:rsidRPr="00FF58E9">
        <w:rPr>
          <w:sz w:val="26"/>
          <w:szCs w:val="26"/>
          <w:lang w:val="it-IT"/>
        </w:rPr>
        <w:t>. Chuyên gia, cán bộ lãnh đạo, quản lý và những người có điều kiện sau:</w:t>
      </w:r>
    </w:p>
    <w:p w:rsidR="002138FB" w:rsidRPr="00FF58E9" w:rsidRDefault="003468CE" w:rsidP="007363E4">
      <w:pPr>
        <w:widowControl w:val="0"/>
        <w:spacing w:line="360" w:lineRule="auto"/>
        <w:ind w:firstLine="709"/>
        <w:jc w:val="both"/>
        <w:rPr>
          <w:sz w:val="26"/>
          <w:szCs w:val="26"/>
          <w:lang w:val="it-IT"/>
        </w:rPr>
      </w:pPr>
      <w:r w:rsidRPr="00FF58E9">
        <w:rPr>
          <w:sz w:val="26"/>
          <w:szCs w:val="26"/>
          <w:lang w:val="it-IT"/>
        </w:rPr>
        <w:t>(i</w:t>
      </w:r>
      <w:r w:rsidR="002138FB" w:rsidRPr="00FF58E9">
        <w:rPr>
          <w:sz w:val="26"/>
          <w:szCs w:val="26"/>
          <w:lang w:val="it-IT"/>
        </w:rPr>
        <w:t>) Đã tốt nghiệp đại học hệ chính quy tập trung loại giỏi, thạc sĩ, tiến sĩ tại các cơ sở giáo dục đào tạo uy tín trong và ngoài nước;</w:t>
      </w:r>
    </w:p>
    <w:p w:rsidR="002138FB" w:rsidRPr="00FF58E9" w:rsidRDefault="003468CE" w:rsidP="007363E4">
      <w:pPr>
        <w:widowControl w:val="0"/>
        <w:spacing w:line="360" w:lineRule="auto"/>
        <w:ind w:firstLine="709"/>
        <w:jc w:val="both"/>
        <w:rPr>
          <w:sz w:val="26"/>
          <w:szCs w:val="26"/>
          <w:lang w:val="it-IT"/>
        </w:rPr>
      </w:pPr>
      <w:r w:rsidRPr="00FF58E9">
        <w:rPr>
          <w:sz w:val="26"/>
          <w:szCs w:val="26"/>
          <w:lang w:val="it-IT"/>
        </w:rPr>
        <w:t>(ii</w:t>
      </w:r>
      <w:r w:rsidR="002138FB" w:rsidRPr="00FF58E9">
        <w:rPr>
          <w:sz w:val="26"/>
          <w:szCs w:val="26"/>
          <w:lang w:val="it-IT"/>
        </w:rPr>
        <w:t xml:space="preserve">) Có nguyện vọng đến làm việc lâu dài tại các cơ quan, đơn vị thuộc </w:t>
      </w:r>
      <w:r w:rsidR="00F86049" w:rsidRPr="00FF58E9">
        <w:rPr>
          <w:sz w:val="26"/>
          <w:szCs w:val="26"/>
          <w:lang w:val="it-IT"/>
        </w:rPr>
        <w:t>tỉnh</w:t>
      </w:r>
      <w:r w:rsidR="002138FB" w:rsidRPr="00FF58E9">
        <w:rPr>
          <w:sz w:val="26"/>
          <w:szCs w:val="26"/>
          <w:lang w:val="it-IT"/>
        </w:rPr>
        <w:t xml:space="preserve"> trực tiếp quản lý,</w:t>
      </w:r>
    </w:p>
    <w:p w:rsidR="002138FB" w:rsidRPr="00FF58E9" w:rsidRDefault="003468CE" w:rsidP="007363E4">
      <w:pPr>
        <w:widowControl w:val="0"/>
        <w:spacing w:line="360" w:lineRule="auto"/>
        <w:ind w:firstLine="709"/>
        <w:jc w:val="both"/>
        <w:rPr>
          <w:sz w:val="26"/>
          <w:szCs w:val="26"/>
          <w:lang w:val="it-IT"/>
        </w:rPr>
      </w:pPr>
      <w:r w:rsidRPr="00FF58E9">
        <w:rPr>
          <w:sz w:val="26"/>
          <w:szCs w:val="26"/>
          <w:lang w:val="it-IT"/>
        </w:rPr>
        <w:t>(</w:t>
      </w:r>
      <w:r w:rsidR="002138FB" w:rsidRPr="00FF58E9">
        <w:rPr>
          <w:sz w:val="26"/>
          <w:szCs w:val="26"/>
          <w:lang w:val="it-IT"/>
        </w:rPr>
        <w:t>2</w:t>
      </w:r>
      <w:r w:rsidRPr="00FF58E9">
        <w:rPr>
          <w:sz w:val="26"/>
          <w:szCs w:val="26"/>
          <w:lang w:val="it-IT"/>
        </w:rPr>
        <w:t>)</w:t>
      </w:r>
      <w:r w:rsidR="002138FB" w:rsidRPr="00FF58E9">
        <w:rPr>
          <w:sz w:val="26"/>
          <w:szCs w:val="26"/>
          <w:lang w:val="it-IT"/>
        </w:rPr>
        <w:t xml:space="preserve">. Những chuyên gia có uy tín trên các lĩnh vực mà </w:t>
      </w:r>
      <w:r w:rsidR="002C6D36" w:rsidRPr="00FF58E9">
        <w:rPr>
          <w:sz w:val="26"/>
          <w:szCs w:val="26"/>
          <w:lang w:val="it-IT"/>
        </w:rPr>
        <w:t>tỉnh</w:t>
      </w:r>
      <w:r w:rsidR="002138FB" w:rsidRPr="00FF58E9">
        <w:rPr>
          <w:sz w:val="26"/>
          <w:szCs w:val="26"/>
          <w:lang w:val="it-IT"/>
        </w:rPr>
        <w:t xml:space="preserve"> có nhu cầu nhằm phục vụ phát triển kinh tế, xã hội của </w:t>
      </w:r>
      <w:r w:rsidR="002C6D36" w:rsidRPr="00FF58E9">
        <w:rPr>
          <w:sz w:val="26"/>
          <w:szCs w:val="26"/>
          <w:lang w:val="it-IT"/>
        </w:rPr>
        <w:t>tỉnh</w:t>
      </w:r>
      <w:r w:rsidR="002138FB" w:rsidRPr="00FF58E9">
        <w:rPr>
          <w:sz w:val="26"/>
          <w:szCs w:val="26"/>
          <w:lang w:val="it-IT"/>
        </w:rPr>
        <w:t xml:space="preserve"> đến làm việc ngắn hạn hoặc bán thời gian tại các cơ quan, đơn vị thuộc </w:t>
      </w:r>
      <w:r w:rsidR="00F86049" w:rsidRPr="00FF58E9">
        <w:rPr>
          <w:sz w:val="26"/>
          <w:szCs w:val="26"/>
          <w:lang w:val="it-IT"/>
        </w:rPr>
        <w:t>tỉnh</w:t>
      </w:r>
      <w:r w:rsidR="002138FB" w:rsidRPr="00FF58E9">
        <w:rPr>
          <w:sz w:val="26"/>
          <w:szCs w:val="26"/>
          <w:lang w:val="it-IT"/>
        </w:rPr>
        <w:t xml:space="preserve"> trực tiếp quản lý.</w:t>
      </w:r>
    </w:p>
    <w:p w:rsidR="002138FB" w:rsidRPr="00FF58E9" w:rsidRDefault="003468CE" w:rsidP="007363E4">
      <w:pPr>
        <w:widowControl w:val="0"/>
        <w:spacing w:line="360" w:lineRule="auto"/>
        <w:ind w:firstLine="709"/>
        <w:jc w:val="both"/>
        <w:rPr>
          <w:sz w:val="26"/>
          <w:szCs w:val="26"/>
          <w:lang w:val="it-IT"/>
        </w:rPr>
      </w:pPr>
      <w:r w:rsidRPr="00FF58E9">
        <w:rPr>
          <w:sz w:val="26"/>
          <w:szCs w:val="26"/>
          <w:lang w:val="it-IT"/>
        </w:rPr>
        <w:t>(</w:t>
      </w:r>
      <w:r w:rsidR="002138FB" w:rsidRPr="00FF58E9">
        <w:rPr>
          <w:sz w:val="26"/>
          <w:szCs w:val="26"/>
          <w:lang w:val="it-IT"/>
        </w:rPr>
        <w:t>3</w:t>
      </w:r>
      <w:r w:rsidRPr="00FF58E9">
        <w:rPr>
          <w:sz w:val="26"/>
          <w:szCs w:val="26"/>
          <w:lang w:val="it-IT"/>
        </w:rPr>
        <w:t>)</w:t>
      </w:r>
      <w:r w:rsidR="002138FB" w:rsidRPr="00FF58E9">
        <w:rPr>
          <w:sz w:val="26"/>
          <w:szCs w:val="26"/>
          <w:lang w:val="it-IT"/>
        </w:rPr>
        <w:t>. Riêng việc thu hút đối với người nước ngoài áp dụng theo quy định hiện hành của Nhà nước.</w:t>
      </w:r>
    </w:p>
    <w:p w:rsidR="002138FB" w:rsidRPr="00FF58E9" w:rsidRDefault="002C6D36" w:rsidP="00D92C15">
      <w:pPr>
        <w:pStyle w:val="ListParagraph"/>
        <w:widowControl w:val="0"/>
        <w:numPr>
          <w:ilvl w:val="0"/>
          <w:numId w:val="15"/>
        </w:numPr>
        <w:spacing w:line="360" w:lineRule="auto"/>
        <w:jc w:val="both"/>
        <w:rPr>
          <w:i/>
          <w:sz w:val="26"/>
          <w:szCs w:val="26"/>
          <w:lang w:val="it-IT"/>
        </w:rPr>
      </w:pPr>
      <w:r w:rsidRPr="00FF58E9">
        <w:rPr>
          <w:i/>
          <w:sz w:val="26"/>
          <w:szCs w:val="26"/>
          <w:lang w:val="it-IT"/>
        </w:rPr>
        <w:t>Chính sách thu hút:</w:t>
      </w:r>
    </w:p>
    <w:p w:rsidR="0085678A" w:rsidRPr="00FF58E9" w:rsidRDefault="00D532ED" w:rsidP="007363E4">
      <w:pPr>
        <w:widowControl w:val="0"/>
        <w:spacing w:line="360" w:lineRule="auto"/>
        <w:ind w:firstLine="709"/>
        <w:jc w:val="both"/>
        <w:rPr>
          <w:sz w:val="26"/>
          <w:szCs w:val="26"/>
          <w:lang w:val="it-IT"/>
        </w:rPr>
      </w:pPr>
      <w:r w:rsidRPr="00FF58E9">
        <w:rPr>
          <w:sz w:val="26"/>
          <w:szCs w:val="26"/>
          <w:lang w:val="it-IT"/>
        </w:rPr>
        <w:t>(</w:t>
      </w:r>
      <w:r w:rsidR="0085678A" w:rsidRPr="00FF58E9">
        <w:rPr>
          <w:sz w:val="26"/>
          <w:szCs w:val="26"/>
          <w:lang w:val="it-IT"/>
        </w:rPr>
        <w:t>1</w:t>
      </w:r>
      <w:r w:rsidRPr="00FF58E9">
        <w:rPr>
          <w:sz w:val="26"/>
          <w:szCs w:val="26"/>
          <w:lang w:val="it-IT"/>
        </w:rPr>
        <w:t>)</w:t>
      </w:r>
      <w:r w:rsidR="0085678A" w:rsidRPr="00FF58E9">
        <w:rPr>
          <w:sz w:val="26"/>
          <w:szCs w:val="26"/>
          <w:lang w:val="it-IT"/>
        </w:rPr>
        <w:t xml:space="preserve">. Đối với đối tượng được thu hút đến làm việc lâu dài tại </w:t>
      </w:r>
      <w:r w:rsidR="00F0538F" w:rsidRPr="00FF58E9">
        <w:rPr>
          <w:sz w:val="26"/>
          <w:szCs w:val="26"/>
          <w:lang w:val="it-IT"/>
        </w:rPr>
        <w:t>tỉnh</w:t>
      </w:r>
    </w:p>
    <w:p w:rsidR="0085678A" w:rsidRPr="00FF58E9" w:rsidRDefault="00D532ED" w:rsidP="007363E4">
      <w:pPr>
        <w:widowControl w:val="0"/>
        <w:spacing w:line="360" w:lineRule="auto"/>
        <w:ind w:firstLine="709"/>
        <w:jc w:val="both"/>
        <w:rPr>
          <w:sz w:val="26"/>
          <w:szCs w:val="26"/>
          <w:lang w:val="it-IT"/>
        </w:rPr>
      </w:pPr>
      <w:r w:rsidRPr="00FF58E9">
        <w:rPr>
          <w:sz w:val="26"/>
          <w:szCs w:val="26"/>
          <w:lang w:val="it-IT"/>
        </w:rPr>
        <w:t>(i</w:t>
      </w:r>
      <w:r w:rsidR="0085678A" w:rsidRPr="00FF58E9">
        <w:rPr>
          <w:sz w:val="26"/>
          <w:szCs w:val="26"/>
          <w:lang w:val="it-IT"/>
        </w:rPr>
        <w:t>) Hỗ trợ kinh phí</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 Đào tạo tại các cơ sở đào tạo uy tín trong nước</w:t>
      </w:r>
      <w:bookmarkStart w:id="436" w:name="_ftnref1"/>
      <w:bookmarkEnd w:id="436"/>
      <w:r w:rsidR="00F0538F" w:rsidRPr="00FF58E9">
        <w:rPr>
          <w:sz w:val="26"/>
          <w:szCs w:val="26"/>
          <w:lang w:val="it-IT"/>
        </w:rPr>
        <w:t xml:space="preserve">theo các Thông tư của Bộ Giáo dục và Đào tạo quy định về tiêu chuẩn đánh giá chất lượng chương trình đào tạo các trình độ của giáo dục đại học, kết hợp tham khảo kết quả xếp hạng của Tổ chức xếp hạng các cơ sở đào tạo trên thế giới Consejo Superior de Investigaciones Cientisficas </w:t>
      </w:r>
      <w:r w:rsidRPr="00FF58E9">
        <w:rPr>
          <w:sz w:val="26"/>
          <w:szCs w:val="26"/>
          <w:lang w:val="it-IT"/>
        </w:rPr>
        <w:t>(trừ các cơ sở đào tạo nằm trong danh sách 400 cơ sở đào tạo hàng đầu thế giới</w:t>
      </w:r>
      <w:bookmarkStart w:id="437" w:name="_ftnref2"/>
      <w:bookmarkEnd w:id="437"/>
      <w:r w:rsidRPr="00FF58E9">
        <w:rPr>
          <w:sz w:val="26"/>
          <w:szCs w:val="26"/>
          <w:lang w:val="it-IT"/>
        </w:rPr>
        <w:t>)</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đại học: 80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thạc sĩ: 120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tiến sĩ: 200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 Đào tạo tại các cơ sở đào tạo trong danh sách 201 - 400 cơ sở đào tạo hàng đầu thế giới</w:t>
      </w:r>
      <w:r w:rsidR="0076490D" w:rsidRPr="00FF58E9">
        <w:rPr>
          <w:sz w:val="26"/>
          <w:szCs w:val="26"/>
          <w:lang w:val="it-IT"/>
        </w:rPr>
        <w:t xml:space="preserve"> căn cứ vào bảng xếp hạng hằng năm của một trong ba tổ chức: The Times Higher Education World University Rankings; QS World University Rankings (Quacquarelli Symonds); The Academic Ranking of World Universities (Shanghai Jiao Tong University)</w:t>
      </w:r>
      <w:r w:rsidRPr="00FF58E9">
        <w:rPr>
          <w:sz w:val="26"/>
          <w:szCs w:val="26"/>
          <w:lang w:val="it-IT"/>
        </w:rPr>
        <w:t>:</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đại học: 130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thạc sĩ: 180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tiến sĩ: 230 lần mức lương cơ sở.</w:t>
      </w:r>
    </w:p>
    <w:p w:rsidR="00CD44FE" w:rsidRPr="00FF58E9" w:rsidRDefault="0085678A" w:rsidP="007363E4">
      <w:pPr>
        <w:widowControl w:val="0"/>
        <w:spacing w:line="360" w:lineRule="auto"/>
        <w:ind w:firstLine="709"/>
        <w:jc w:val="both"/>
        <w:rPr>
          <w:sz w:val="26"/>
          <w:szCs w:val="26"/>
          <w:lang w:val="it-IT"/>
        </w:rPr>
      </w:pPr>
      <w:r w:rsidRPr="00FF58E9">
        <w:rPr>
          <w:sz w:val="26"/>
          <w:szCs w:val="26"/>
          <w:lang w:val="it-IT"/>
        </w:rPr>
        <w:t>- Đào tạo tại các cơ sở đào tạo trong danh sách 200 cơ sở đào tạo hàng đầu thế giới</w:t>
      </w:r>
      <w:r w:rsidR="00CD44FE" w:rsidRPr="00FF58E9">
        <w:rPr>
          <w:sz w:val="26"/>
          <w:szCs w:val="26"/>
          <w:lang w:val="it-IT"/>
        </w:rPr>
        <w:t xml:space="preserve"> căn cứ vào bảng xếp hạng hằng năm của một trong ba tổ chức: The Times Higher </w:t>
      </w:r>
      <w:r w:rsidR="00CD44FE" w:rsidRPr="00FF58E9">
        <w:rPr>
          <w:sz w:val="26"/>
          <w:szCs w:val="26"/>
          <w:lang w:val="it-IT"/>
        </w:rPr>
        <w:lastRenderedPageBreak/>
        <w:t>Education World University Rankings; QS World University Rankings (Quacquarelli Symonds); The Academic Ranking of World Universities (Shanghai Jiao Tong University):</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đại học: 180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thạc sĩ: 230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Trình độ tiến sĩ: 280 lần mức lương cơ sở.</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 xml:space="preserve">- Đối với một số vị trí công việc đặc thù khó thu hút ngoài khoản hỗ trợ nêu trên được hỗ trợ thêm kinh phí. Mức hỗ trợ do </w:t>
      </w:r>
      <w:r w:rsidR="00D532ED" w:rsidRPr="00FF58E9">
        <w:rPr>
          <w:sz w:val="26"/>
          <w:szCs w:val="26"/>
          <w:lang w:val="it-IT"/>
        </w:rPr>
        <w:t xml:space="preserve">UBND </w:t>
      </w:r>
      <w:r w:rsidR="00AB189D" w:rsidRPr="00FF58E9">
        <w:rPr>
          <w:sz w:val="26"/>
          <w:szCs w:val="26"/>
          <w:lang w:val="it-IT"/>
        </w:rPr>
        <w:t>tỉnh</w:t>
      </w:r>
      <w:r w:rsidRPr="00FF58E9">
        <w:rPr>
          <w:sz w:val="26"/>
          <w:szCs w:val="26"/>
          <w:lang w:val="it-IT"/>
        </w:rPr>
        <w:t xml:space="preserve"> quyết định sau khi có ý kiến của Thường trực Hội đồng nhân dân </w:t>
      </w:r>
      <w:r w:rsidR="00AB189D" w:rsidRPr="00FF58E9">
        <w:rPr>
          <w:sz w:val="26"/>
          <w:szCs w:val="26"/>
          <w:lang w:val="it-IT"/>
        </w:rPr>
        <w:t>tỉnh</w:t>
      </w:r>
      <w:r w:rsidRPr="00FF58E9">
        <w:rPr>
          <w:sz w:val="26"/>
          <w:szCs w:val="26"/>
          <w:lang w:val="it-IT"/>
        </w:rPr>
        <w:t xml:space="preserve"> nhưng không quá 200 lần mức lương cơ sở.</w:t>
      </w:r>
    </w:p>
    <w:p w:rsidR="0085678A" w:rsidRPr="00FF58E9" w:rsidRDefault="00D532ED" w:rsidP="007363E4">
      <w:pPr>
        <w:widowControl w:val="0"/>
        <w:spacing w:line="360" w:lineRule="auto"/>
        <w:ind w:firstLine="709"/>
        <w:jc w:val="both"/>
        <w:rPr>
          <w:sz w:val="26"/>
          <w:szCs w:val="26"/>
          <w:lang w:val="it-IT"/>
        </w:rPr>
      </w:pPr>
      <w:r w:rsidRPr="00FF58E9">
        <w:rPr>
          <w:sz w:val="26"/>
          <w:szCs w:val="26"/>
          <w:lang w:val="it-IT"/>
        </w:rPr>
        <w:t>(ii</w:t>
      </w:r>
      <w:r w:rsidR="0085678A" w:rsidRPr="00FF58E9">
        <w:rPr>
          <w:sz w:val="26"/>
          <w:szCs w:val="26"/>
          <w:lang w:val="it-IT"/>
        </w:rPr>
        <w:t xml:space="preserve">) Được ưu tiên xem xét việc tuyển dụng công chức hoặc tham gia tuyển dụng viên chức theo quy định hiện hành của Nhà nước và của </w:t>
      </w:r>
      <w:r w:rsidR="00AB189D" w:rsidRPr="00FF58E9">
        <w:rPr>
          <w:sz w:val="26"/>
          <w:szCs w:val="26"/>
          <w:lang w:val="it-IT"/>
        </w:rPr>
        <w:t>tỉnh</w:t>
      </w:r>
      <w:r w:rsidR="0085678A" w:rsidRPr="00FF58E9">
        <w:rPr>
          <w:sz w:val="26"/>
          <w:szCs w:val="26"/>
          <w:lang w:val="it-IT"/>
        </w:rPr>
        <w:t>.</w:t>
      </w:r>
    </w:p>
    <w:p w:rsidR="0085678A" w:rsidRPr="00FF58E9" w:rsidRDefault="00D532ED" w:rsidP="007363E4">
      <w:pPr>
        <w:widowControl w:val="0"/>
        <w:spacing w:line="360" w:lineRule="auto"/>
        <w:ind w:firstLine="709"/>
        <w:jc w:val="both"/>
        <w:rPr>
          <w:sz w:val="26"/>
          <w:szCs w:val="26"/>
          <w:lang w:val="it-IT"/>
        </w:rPr>
      </w:pPr>
      <w:r w:rsidRPr="00FF58E9">
        <w:rPr>
          <w:sz w:val="26"/>
          <w:szCs w:val="26"/>
          <w:lang w:val="it-IT"/>
        </w:rPr>
        <w:t>(</w:t>
      </w:r>
      <w:r w:rsidR="0085678A" w:rsidRPr="00FF58E9">
        <w:rPr>
          <w:sz w:val="26"/>
          <w:szCs w:val="26"/>
          <w:lang w:val="it-IT"/>
        </w:rPr>
        <w:t>2</w:t>
      </w:r>
      <w:r w:rsidRPr="00FF58E9">
        <w:rPr>
          <w:sz w:val="26"/>
          <w:szCs w:val="26"/>
          <w:lang w:val="it-IT"/>
        </w:rPr>
        <w:t>)</w:t>
      </w:r>
      <w:r w:rsidR="0085678A" w:rsidRPr="00FF58E9">
        <w:rPr>
          <w:sz w:val="26"/>
          <w:szCs w:val="26"/>
          <w:lang w:val="it-IT"/>
        </w:rPr>
        <w:t xml:space="preserve">. Đối với chuyên gia làm việc ngắn hạn hoặc bán thời gian tại </w:t>
      </w:r>
      <w:r w:rsidR="00AB189D" w:rsidRPr="00FF58E9">
        <w:rPr>
          <w:sz w:val="26"/>
          <w:szCs w:val="26"/>
          <w:lang w:val="it-IT"/>
        </w:rPr>
        <w:t>tỉnh</w:t>
      </w:r>
    </w:p>
    <w:p w:rsidR="0085678A" w:rsidRPr="00FF58E9" w:rsidRDefault="0085678A" w:rsidP="007363E4">
      <w:pPr>
        <w:widowControl w:val="0"/>
        <w:spacing w:line="360" w:lineRule="auto"/>
        <w:ind w:firstLine="709"/>
        <w:jc w:val="both"/>
        <w:rPr>
          <w:sz w:val="26"/>
          <w:szCs w:val="26"/>
          <w:lang w:val="it-IT"/>
        </w:rPr>
      </w:pPr>
      <w:r w:rsidRPr="00FF58E9">
        <w:rPr>
          <w:sz w:val="26"/>
          <w:szCs w:val="26"/>
          <w:lang w:val="it-IT"/>
        </w:rPr>
        <w:t xml:space="preserve">Căn cứ quy định hiện hành của Nhà nước về mức lương đối với chuyên gia, tùy theo lĩnh vực công việc, </w:t>
      </w:r>
      <w:r w:rsidR="00AB189D" w:rsidRPr="00FF58E9">
        <w:rPr>
          <w:sz w:val="26"/>
          <w:szCs w:val="26"/>
          <w:lang w:val="it-IT"/>
        </w:rPr>
        <w:t>tỉnh</w:t>
      </w:r>
      <w:r w:rsidRPr="00FF58E9">
        <w:rPr>
          <w:sz w:val="26"/>
          <w:szCs w:val="26"/>
          <w:lang w:val="it-IT"/>
        </w:rPr>
        <w:t xml:space="preserve"> thỏa thuận mức hợp đồng thuê chuyên gia (bao gồm lương, nhà ở, đi lại...); được thể hiện thông qua hợp đồng thuê khoán chuyên gia.</w:t>
      </w:r>
    </w:p>
    <w:p w:rsidR="00C14599" w:rsidRPr="00FF58E9" w:rsidRDefault="00C14599" w:rsidP="00DA3EF3">
      <w:pPr>
        <w:pStyle w:val="Heading2"/>
      </w:pPr>
      <w:bookmarkStart w:id="438" w:name="_Toc25847422"/>
      <w:r w:rsidRPr="00FF58E9">
        <w:t>3.5.</w:t>
      </w:r>
      <w:r w:rsidR="00D532ED" w:rsidRPr="00FF58E9">
        <w:t>6</w:t>
      </w:r>
      <w:r w:rsidRPr="00FF58E9">
        <w:t xml:space="preserve">. </w:t>
      </w:r>
      <w:r w:rsidR="00D532ED" w:rsidRPr="00FF58E9">
        <w:t>Có chính sách</w:t>
      </w:r>
      <w:ins w:id="439" w:author="ASUS-H81M-A" w:date="2019-12-30T08:59:00Z">
        <w:r w:rsidR="003951A2" w:rsidRPr="00FF58E9">
          <w:t xml:space="preserve"> </w:t>
        </w:r>
      </w:ins>
      <w:r w:rsidR="000D6CA3" w:rsidRPr="00FF58E9">
        <w:t xml:space="preserve">giữ chân </w:t>
      </w:r>
      <w:r w:rsidR="00D532ED" w:rsidRPr="00FF58E9">
        <w:t xml:space="preserve">và thu hút </w:t>
      </w:r>
      <w:r w:rsidR="000D6CA3" w:rsidRPr="00FF58E9">
        <w:t>người lao động</w:t>
      </w:r>
      <w:bookmarkEnd w:id="438"/>
    </w:p>
    <w:p w:rsidR="001F1676" w:rsidRPr="00FF58E9" w:rsidRDefault="00790D8E" w:rsidP="007363E4">
      <w:pPr>
        <w:widowControl w:val="0"/>
        <w:spacing w:line="360" w:lineRule="auto"/>
        <w:ind w:firstLine="709"/>
        <w:jc w:val="both"/>
        <w:rPr>
          <w:sz w:val="26"/>
          <w:szCs w:val="26"/>
          <w:lang w:val="it-IT"/>
        </w:rPr>
      </w:pPr>
      <w:r w:rsidRPr="00FF58E9">
        <w:rPr>
          <w:sz w:val="26"/>
          <w:szCs w:val="26"/>
          <w:lang w:val="it-IT"/>
        </w:rPr>
        <w:t>Đ</w:t>
      </w:r>
      <w:r w:rsidR="00AC214C" w:rsidRPr="00FF58E9">
        <w:rPr>
          <w:sz w:val="26"/>
          <w:szCs w:val="26"/>
          <w:lang w:val="it-IT"/>
        </w:rPr>
        <w:t xml:space="preserve">ể phục vụ cho mục tiêu phát triển </w:t>
      </w:r>
      <w:r w:rsidR="006C49B1" w:rsidRPr="00FF58E9">
        <w:rPr>
          <w:sz w:val="26"/>
          <w:szCs w:val="26"/>
          <w:lang w:val="it-IT"/>
        </w:rPr>
        <w:t>KT-XH</w:t>
      </w:r>
      <w:r w:rsidR="00AC214C" w:rsidRPr="00FF58E9">
        <w:rPr>
          <w:sz w:val="26"/>
          <w:szCs w:val="26"/>
          <w:lang w:val="it-IT"/>
        </w:rPr>
        <w:t xml:space="preserve"> của tỉnh, cần đảm bảo lực lượng</w:t>
      </w:r>
      <w:r w:rsidRPr="00FF58E9">
        <w:rPr>
          <w:sz w:val="26"/>
          <w:szCs w:val="26"/>
          <w:lang w:val="it-IT"/>
        </w:rPr>
        <w:t xml:space="preserve"> lao động cung đủ cầu. Qua nghiên cứu dự báo cung </w:t>
      </w:r>
      <w:r w:rsidR="006A24DD" w:rsidRPr="00FF58E9">
        <w:rPr>
          <w:sz w:val="26"/>
          <w:szCs w:val="26"/>
          <w:lang w:val="it-IT"/>
        </w:rPr>
        <w:t>-</w:t>
      </w:r>
      <w:r w:rsidRPr="00FF58E9">
        <w:rPr>
          <w:sz w:val="26"/>
          <w:szCs w:val="26"/>
          <w:lang w:val="it-IT"/>
        </w:rPr>
        <w:t xml:space="preserve"> cầu lao động đến năm 2025, tầm nhìn đến năm 2030 của tỉnh, có thể thấy trong thời gian tới, </w:t>
      </w:r>
      <w:r w:rsidR="005E530A" w:rsidRPr="00FF58E9">
        <w:rPr>
          <w:sz w:val="26"/>
          <w:szCs w:val="26"/>
          <w:lang w:val="it-IT"/>
        </w:rPr>
        <w:t xml:space="preserve">cầu lao động tỉnh tăng cao và cung không đủ để đáp ứng. Chính vì vậy, ngoài việc thu hút </w:t>
      </w:r>
      <w:r w:rsidR="005D5694" w:rsidRPr="00FF58E9">
        <w:rPr>
          <w:sz w:val="26"/>
          <w:szCs w:val="26"/>
          <w:lang w:val="it-IT"/>
        </w:rPr>
        <w:t>nguồn</w:t>
      </w:r>
      <w:r w:rsidR="005E530A" w:rsidRPr="00FF58E9">
        <w:rPr>
          <w:sz w:val="26"/>
          <w:szCs w:val="26"/>
          <w:lang w:val="it-IT"/>
        </w:rPr>
        <w:t xml:space="preserve"> lao động ngoài tỉnh, cần có những giải ph</w:t>
      </w:r>
      <w:ins w:id="440" w:author="ASUS-H81M-A" w:date="2019-12-05T09:44:00Z">
        <w:r w:rsidR="007E39DC" w:rsidRPr="00FF58E9">
          <w:rPr>
            <w:sz w:val="26"/>
            <w:szCs w:val="26"/>
            <w:lang w:val="it-IT"/>
          </w:rPr>
          <w:t>á</w:t>
        </w:r>
      </w:ins>
      <w:del w:id="441" w:author="ASUS-H81M-A" w:date="2019-12-05T09:44:00Z">
        <w:r w:rsidR="005E530A" w:rsidRPr="00FF58E9" w:rsidDel="007E39DC">
          <w:rPr>
            <w:sz w:val="26"/>
            <w:szCs w:val="26"/>
            <w:lang w:val="it-IT"/>
          </w:rPr>
          <w:delText>ấ</w:delText>
        </w:r>
      </w:del>
      <w:r w:rsidR="005E530A" w:rsidRPr="00FF58E9">
        <w:rPr>
          <w:sz w:val="26"/>
          <w:szCs w:val="26"/>
          <w:lang w:val="it-IT"/>
        </w:rPr>
        <w:t xml:space="preserve">p nâng cao sự hài lòng đối với người lao động đang làm việc tại tỉnh </w:t>
      </w:r>
      <w:r w:rsidR="005D5694" w:rsidRPr="00FF58E9">
        <w:rPr>
          <w:sz w:val="26"/>
          <w:szCs w:val="26"/>
          <w:lang w:val="it-IT"/>
        </w:rPr>
        <w:t xml:space="preserve">để giữ chân người lao động. Qua kết quả khảo sát các nhân tố ảnh hưởng đến sự hài lòng của người lao động đang làm việc tại các doanh nghiệp đang làm việc trên địa bàn tỉnh Khánh Hòa, </w:t>
      </w:r>
      <w:r w:rsidR="001F1676" w:rsidRPr="00FF58E9">
        <w:rPr>
          <w:sz w:val="26"/>
          <w:szCs w:val="26"/>
          <w:lang w:val="it-IT"/>
        </w:rPr>
        <w:t>cần có những chế độ, chính sách phù hợp để vừa đáp ứng được yêu cầu phát triển, vừa nâng cao được động lực làm việc cho người lao động. Vừa giữ chân được người giỏi, vừa thu hút được nhân lực trình độ cao, đáp ứng được yêu cầu hội nhập.</w:t>
      </w:r>
    </w:p>
    <w:p w:rsidR="001F1676" w:rsidRPr="00FF58E9" w:rsidRDefault="001F1676" w:rsidP="007363E4">
      <w:pPr>
        <w:widowControl w:val="0"/>
        <w:spacing w:line="360" w:lineRule="auto"/>
        <w:ind w:firstLine="709"/>
        <w:jc w:val="both"/>
        <w:rPr>
          <w:sz w:val="26"/>
          <w:szCs w:val="26"/>
          <w:lang w:val="it-IT"/>
        </w:rPr>
      </w:pPr>
      <w:r w:rsidRPr="00FF58E9">
        <w:rPr>
          <w:sz w:val="26"/>
          <w:szCs w:val="26"/>
          <w:lang w:val="it-IT"/>
        </w:rPr>
        <w:t xml:space="preserve">Đối với các doanh nghiệp, phải xác định được mức lương bình quân của các vị trí lao động trong cùng ngành và trong cùng khu vực địa lý. Điều này giúp doanh nghiệp đưa ra được các mức tiền lương cạnh tranh, có khả năng thu hút và lưu giữ nhân viên. Xác định đơn giá và quỹ tiền lương. Doanh nghiệp cần dự báo tổng số tiền chi cho lương nhân viên và xác định tỷ lệ tiền lương trên doanh thu. Đây chính là đơn </w:t>
      </w:r>
      <w:r w:rsidRPr="00FF58E9">
        <w:rPr>
          <w:sz w:val="26"/>
          <w:szCs w:val="26"/>
          <w:lang w:val="it-IT"/>
        </w:rPr>
        <w:lastRenderedPageBreak/>
        <w:t>giá tiền lương trong năm. Đơn giá này sẽ là cơ sở để doanh nghiệp xác định lương cơ bản cho các nhóm chức danh, căn cứ để tính lương khoán trên doanh thu hay đơn vị sản phẩm. Các doanh nghiệp cần ban hành quy chế lương thưởng trong doanh nghiệp thành văn bản và phổ biến đến tất cả nhân viên. Quy chế lương thưởng càng rõ ràng, minh bạch thì tinh thần và động lực của nhân viên càng cao. Mức lương của mỗi người là bí mật nhưng cách tính lương phải rõ ràng và dễ hiểu… Mặt khác, doanh nghiệp cần lưu ý rằng, cơ chế hoặc chính sách trả lương nên được xem xét và đánh giá, sửa đổi cho phù hợp với bối cảnh kinh doanh và những yêu cầu mới.</w:t>
      </w:r>
    </w:p>
    <w:p w:rsidR="006F3180" w:rsidRPr="00FF58E9" w:rsidRDefault="006F3180" w:rsidP="007363E4">
      <w:pPr>
        <w:widowControl w:val="0"/>
        <w:spacing w:line="360" w:lineRule="auto"/>
        <w:ind w:firstLine="709"/>
        <w:jc w:val="both"/>
        <w:rPr>
          <w:sz w:val="26"/>
          <w:szCs w:val="26"/>
          <w:lang w:val="it-IT"/>
        </w:rPr>
      </w:pPr>
      <w:r w:rsidRPr="00FF58E9">
        <w:rPr>
          <w:sz w:val="26"/>
          <w:szCs w:val="26"/>
          <w:lang w:val="it-IT"/>
        </w:rPr>
        <w:t>Nhà nước cần tiến hành thanh, kiểm tra thường xuyên về thi nâng bậc tay nghề, xếp lương theo bậc, các chế độ chính sách bảo hiểm xã hội, y tế ....</w:t>
      </w:r>
    </w:p>
    <w:p w:rsidR="001F1676" w:rsidRPr="00FF58E9" w:rsidRDefault="006F3180" w:rsidP="007363E4">
      <w:pPr>
        <w:widowControl w:val="0"/>
        <w:spacing w:line="360" w:lineRule="auto"/>
        <w:ind w:firstLine="709"/>
        <w:jc w:val="both"/>
        <w:rPr>
          <w:sz w:val="26"/>
          <w:szCs w:val="26"/>
          <w:lang w:val="it-IT"/>
        </w:rPr>
      </w:pPr>
      <w:r w:rsidRPr="00FF58E9">
        <w:rPr>
          <w:sz w:val="26"/>
          <w:szCs w:val="26"/>
          <w:lang w:val="it-IT"/>
        </w:rPr>
        <w:t xml:space="preserve">Giải quyết tốt </w:t>
      </w:r>
      <w:r w:rsidR="001F1676" w:rsidRPr="00FF58E9">
        <w:rPr>
          <w:sz w:val="26"/>
          <w:szCs w:val="26"/>
          <w:lang w:val="it-IT"/>
        </w:rPr>
        <w:t>vấn đề nhà ở cho công nhân</w:t>
      </w:r>
      <w:r w:rsidRPr="00FF58E9">
        <w:rPr>
          <w:sz w:val="26"/>
          <w:szCs w:val="26"/>
          <w:lang w:val="it-IT"/>
        </w:rPr>
        <w:t>:</w:t>
      </w:r>
      <w:ins w:id="442" w:author="ASUS-H81M-A" w:date="2019-12-05T09:42:00Z">
        <w:r w:rsidR="007E39DC" w:rsidRPr="00FF58E9">
          <w:rPr>
            <w:sz w:val="26"/>
            <w:szCs w:val="26"/>
            <w:lang w:val="it-IT"/>
          </w:rPr>
          <w:t xml:space="preserve"> </w:t>
        </w:r>
      </w:ins>
      <w:r w:rsidRPr="00FF58E9">
        <w:rPr>
          <w:sz w:val="26"/>
          <w:szCs w:val="26"/>
          <w:lang w:val="it-IT"/>
        </w:rPr>
        <w:t>K</w:t>
      </w:r>
      <w:r w:rsidR="001F1676" w:rsidRPr="00FF58E9">
        <w:rPr>
          <w:sz w:val="26"/>
          <w:szCs w:val="26"/>
          <w:lang w:val="it-IT"/>
        </w:rPr>
        <w:t>hi quy hoạch KCN, khu chế xuất cần tạo Quỹ đất để xây nhà ở cho công nhân. Nhà ở cho công nhân là nhà giá rẻ, chính vì vậy không có sức hút đối với nhà đầu tư do thu h</w:t>
      </w:r>
      <w:ins w:id="443" w:author="ASUS-H81M-A" w:date="2019-12-05T09:42:00Z">
        <w:r w:rsidR="007E39DC" w:rsidRPr="00FF58E9">
          <w:rPr>
            <w:sz w:val="26"/>
            <w:szCs w:val="26"/>
            <w:lang w:val="it-IT"/>
          </w:rPr>
          <w:t>ồ</w:t>
        </w:r>
      </w:ins>
      <w:del w:id="444" w:author="ASUS-H81M-A" w:date="2019-12-05T09:42:00Z">
        <w:r w:rsidR="001F1676" w:rsidRPr="00FF58E9" w:rsidDel="007E39DC">
          <w:rPr>
            <w:sz w:val="26"/>
            <w:szCs w:val="26"/>
            <w:lang w:val="it-IT"/>
          </w:rPr>
          <w:delText>ố</w:delText>
        </w:r>
      </w:del>
      <w:r w:rsidR="001F1676" w:rsidRPr="00FF58E9">
        <w:rPr>
          <w:sz w:val="26"/>
          <w:szCs w:val="26"/>
          <w:lang w:val="it-IT"/>
        </w:rPr>
        <w:t xml:space="preserve">i vốn khó khăn. Các chính sách thuế cho nhà đầu tư chưa được ưu đãi. Một số đề xuất </w:t>
      </w:r>
      <w:r w:rsidRPr="00FF58E9">
        <w:rPr>
          <w:sz w:val="26"/>
          <w:szCs w:val="26"/>
          <w:lang w:val="it-IT"/>
        </w:rPr>
        <w:t xml:space="preserve">cụ thể </w:t>
      </w:r>
      <w:r w:rsidR="001F1676" w:rsidRPr="00FF58E9">
        <w:rPr>
          <w:sz w:val="26"/>
          <w:szCs w:val="26"/>
          <w:lang w:val="it-IT"/>
        </w:rPr>
        <w:t>sau:</w:t>
      </w:r>
    </w:p>
    <w:p w:rsidR="001F1676" w:rsidRPr="00FF58E9" w:rsidRDefault="006F3180" w:rsidP="006F3180">
      <w:pPr>
        <w:widowControl w:val="0"/>
        <w:spacing w:line="360" w:lineRule="auto"/>
        <w:ind w:firstLine="709"/>
        <w:jc w:val="both"/>
        <w:rPr>
          <w:sz w:val="26"/>
          <w:szCs w:val="26"/>
          <w:lang w:val="it-IT"/>
        </w:rPr>
      </w:pPr>
      <w:r w:rsidRPr="00FF58E9">
        <w:rPr>
          <w:sz w:val="26"/>
          <w:szCs w:val="26"/>
          <w:lang w:val="it-IT"/>
        </w:rPr>
        <w:t xml:space="preserve">- </w:t>
      </w:r>
      <w:r w:rsidR="001F1676" w:rsidRPr="00FF58E9">
        <w:rPr>
          <w:sz w:val="26"/>
          <w:szCs w:val="26"/>
          <w:lang w:val="it-IT"/>
        </w:rPr>
        <w:t>Đối với nhà ở cho công nhân tại các</w:t>
      </w:r>
      <w:r w:rsidRPr="00FF58E9">
        <w:rPr>
          <w:sz w:val="26"/>
          <w:szCs w:val="26"/>
          <w:lang w:val="it-IT"/>
        </w:rPr>
        <w:t xml:space="preserve"> KCN</w:t>
      </w:r>
      <w:r w:rsidR="001F1676" w:rsidRPr="00FF58E9">
        <w:rPr>
          <w:sz w:val="26"/>
          <w:szCs w:val="26"/>
          <w:lang w:val="it-IT"/>
        </w:rPr>
        <w:t>,</w:t>
      </w:r>
      <w:ins w:id="445" w:author="ASUS-H81M-A" w:date="2019-12-05T09:40:00Z">
        <w:r w:rsidR="007E39DC" w:rsidRPr="00FF58E9">
          <w:rPr>
            <w:sz w:val="26"/>
            <w:szCs w:val="26"/>
            <w:lang w:val="it-IT"/>
          </w:rPr>
          <w:t xml:space="preserve"> </w:t>
        </w:r>
      </w:ins>
      <w:r w:rsidR="001F1676" w:rsidRPr="00FF58E9">
        <w:rPr>
          <w:sz w:val="26"/>
          <w:szCs w:val="26"/>
          <w:lang w:val="it-IT"/>
        </w:rPr>
        <w:t>đề xuất nhà nước hỗ trợ cho vay lãi suất ưu đãi thấp hơn 5% với thời gian vay hơn 20 năm. Đồng thời, bỏ quy định tỷ lệ lợi nhuận định mức 10% đối với nhà để bán và 15% đối với nhà cho thuê trên tổng mức đầu tư để khuyến khích khu vực tư nhân đầu tư. Với chính sách này và mức lương trung bình hiện nay của công nhân thì trong vòng 20 năm họ sẽ có thể trả được nợ vay và đảm bảo chỗ ở, yên tâm làm việc.</w:t>
      </w:r>
    </w:p>
    <w:p w:rsidR="001F1676" w:rsidRPr="00FF58E9" w:rsidRDefault="006F3180" w:rsidP="007363E4">
      <w:pPr>
        <w:widowControl w:val="0"/>
        <w:spacing w:line="360" w:lineRule="auto"/>
        <w:ind w:firstLine="709"/>
        <w:jc w:val="both"/>
        <w:rPr>
          <w:sz w:val="26"/>
          <w:szCs w:val="26"/>
          <w:lang w:val="it-IT"/>
        </w:rPr>
      </w:pPr>
      <w:r w:rsidRPr="00FF58E9">
        <w:rPr>
          <w:sz w:val="26"/>
          <w:szCs w:val="26"/>
          <w:lang w:val="it-IT"/>
        </w:rPr>
        <w:t xml:space="preserve">- </w:t>
      </w:r>
      <w:r w:rsidR="001F1676" w:rsidRPr="00FF58E9">
        <w:rPr>
          <w:sz w:val="26"/>
          <w:szCs w:val="26"/>
          <w:lang w:val="it-IT"/>
        </w:rPr>
        <w:t>Thành lập “Quỹ tiết kiệm nhà ở” (quỹ này hình thành trên cơ sở tái cơ cấu quỹ phát triển nhà tại các địa phương). Quỹ tiết kiệm nhà ở hỗ trợ cho người có thu nhập thấp. Nguồn vốn được hình thành từ sự đóng góp của người lao động từ tiền lương theo tỷ lệ quy định của nhà nước. Mục đích của quỹ để đầu tư xây dựng nhà ở và cho người mua vay ưu đãi. Người gửi tiền sau 10-15 năm sẽ được mua nhà bằng tiền tiết kiệm. Nếu người gửi không xóa yêu cầu mua nhà thì khi nghỉ hưu sẽ được trả cả gốc lẫn lãi. Đây là mô hình được hầu hết các nền kinh tế đang phát triển áp dụng.</w:t>
      </w:r>
    </w:p>
    <w:p w:rsidR="002C6D36" w:rsidRPr="00FF58E9" w:rsidRDefault="001F1676" w:rsidP="007363E4">
      <w:pPr>
        <w:widowControl w:val="0"/>
        <w:spacing w:line="360" w:lineRule="auto"/>
        <w:ind w:firstLine="709"/>
        <w:jc w:val="both"/>
        <w:rPr>
          <w:sz w:val="26"/>
          <w:szCs w:val="26"/>
          <w:lang w:val="it-IT"/>
        </w:rPr>
      </w:pPr>
      <w:r w:rsidRPr="00FF58E9">
        <w:rPr>
          <w:sz w:val="26"/>
          <w:szCs w:val="26"/>
          <w:lang w:val="it-IT"/>
        </w:rPr>
        <w:t> </w:t>
      </w:r>
      <w:r w:rsidR="006F3180" w:rsidRPr="00FF58E9">
        <w:rPr>
          <w:sz w:val="26"/>
          <w:szCs w:val="26"/>
          <w:lang w:val="it-IT"/>
        </w:rPr>
        <w:t xml:space="preserve">- </w:t>
      </w:r>
      <w:r w:rsidRPr="00FF58E9">
        <w:rPr>
          <w:sz w:val="26"/>
          <w:szCs w:val="26"/>
          <w:lang w:val="it-IT"/>
        </w:rPr>
        <w:t xml:space="preserve">Tiếp tục hoàn thiện hệ thống văn bản quy phạm pháp luật liên quan đến phát triển nhà ở cho công nhân, đặc biệt là kế hoạch về nguồn vốn từ ngân sách để bù lãi suất cho Ngân hàng Chính sách xã hội và các tổ chức tín dụng. Đồng thời, quy hoạch phát triển khu công nghiệp phải gắn kết với khu đô thị có đầy đủ hạ tầng kỹ thuật, hạ tầng xã hội và nhà ở cho công nhân. Cùng với đó, các địa phương cũng cần đưa chỉ </w:t>
      </w:r>
      <w:r w:rsidRPr="00FF58E9">
        <w:rPr>
          <w:sz w:val="26"/>
          <w:szCs w:val="26"/>
          <w:lang w:val="it-IT"/>
        </w:rPr>
        <w:lastRenderedPageBreak/>
        <w:t>tiêu phát triển nhà ở, đặc biệt là chỉ tiêu </w:t>
      </w:r>
      <w:hyperlink r:id="rId60" w:tgtFrame="_blank" w:history="1">
        <w:r w:rsidRPr="00FF58E9">
          <w:rPr>
            <w:sz w:val="26"/>
            <w:szCs w:val="26"/>
            <w:lang w:val="it-IT"/>
          </w:rPr>
          <w:t>nhà ở xã hội </w:t>
        </w:r>
      </w:hyperlink>
      <w:r w:rsidRPr="00FF58E9">
        <w:rPr>
          <w:sz w:val="26"/>
          <w:szCs w:val="26"/>
          <w:lang w:val="it-IT"/>
        </w:rPr>
        <w:t>vào kế hoạch phát triển kinh tế xã hội trong từng thời kỳ của địa phương.</w:t>
      </w:r>
    </w:p>
    <w:p w:rsidR="00251998" w:rsidRPr="00FF58E9" w:rsidRDefault="00251998" w:rsidP="00DA3EF3">
      <w:pPr>
        <w:pStyle w:val="Heading2"/>
      </w:pPr>
      <w:bookmarkStart w:id="446" w:name="_Toc25847423"/>
      <w:bookmarkStart w:id="447" w:name="_Toc4570980"/>
      <w:r w:rsidRPr="00FF58E9">
        <w:t xml:space="preserve">3.5.7. </w:t>
      </w:r>
      <w:r w:rsidR="000C62ED" w:rsidRPr="00FF58E9">
        <w:t>P</w:t>
      </w:r>
      <w:r w:rsidRPr="00FF58E9">
        <w:t>hát triển nguồn nhân lực đáp ứng yêu cầu của cuộc Cách mạng Công nghiệp 4.0</w:t>
      </w:r>
      <w:r w:rsidR="000C62ED" w:rsidRPr="00FF58E9">
        <w:t xml:space="preserve">, góp phần khắc phục </w:t>
      </w:r>
      <w:r w:rsidR="00A77FBE" w:rsidRPr="00FF58E9">
        <w:t xml:space="preserve">tình trạng số lượng </w:t>
      </w:r>
      <w:r w:rsidR="000C62ED" w:rsidRPr="00FF58E9">
        <w:t>cung lao động chưa đáp ứng cầu lao động</w:t>
      </w:r>
      <w:bookmarkEnd w:id="446"/>
    </w:p>
    <w:p w:rsidR="00D45286" w:rsidRPr="00FF58E9" w:rsidRDefault="00D45286" w:rsidP="00DA3EF3">
      <w:pPr>
        <w:pStyle w:val="Heading3"/>
      </w:pPr>
      <w:bookmarkStart w:id="448" w:name="_Toc25847424"/>
      <w:r w:rsidRPr="00FF58E9">
        <w:t>3.5.7.1. Thiết kế lại chương trình đào tạo, đổi mới phương pháp dạy và học, nâng cao các kỹ năng mềm cho sinh viên</w:t>
      </w:r>
      <w:bookmarkEnd w:id="448"/>
    </w:p>
    <w:p w:rsidR="00DF6B53" w:rsidRPr="00FF58E9" w:rsidRDefault="00DF6B53" w:rsidP="00DF6B53">
      <w:pPr>
        <w:widowControl w:val="0"/>
        <w:spacing w:line="360" w:lineRule="auto"/>
        <w:ind w:firstLine="709"/>
        <w:jc w:val="both"/>
        <w:rPr>
          <w:sz w:val="26"/>
          <w:szCs w:val="26"/>
          <w:lang w:val="it-IT"/>
        </w:rPr>
      </w:pPr>
      <w:r w:rsidRPr="00FF58E9">
        <w:rPr>
          <w:sz w:val="26"/>
          <w:szCs w:val="26"/>
          <w:lang w:val="it-IT"/>
        </w:rPr>
        <w:t xml:space="preserve">Để đáp ứng với yêu cầu ngày càng cao của xã hội đặc biệt trong xu thế phát triển của CMCN 4.0. </w:t>
      </w:r>
      <w:r w:rsidR="003E3C18" w:rsidRPr="00FF58E9">
        <w:rPr>
          <w:sz w:val="26"/>
          <w:szCs w:val="26"/>
          <w:lang w:val="it-IT"/>
        </w:rPr>
        <w:t>Các cơ sở đào tạo tại tỉnh Khánh Hòa c</w:t>
      </w:r>
      <w:r w:rsidRPr="00FF58E9">
        <w:rPr>
          <w:sz w:val="26"/>
          <w:szCs w:val="26"/>
          <w:lang w:val="it-IT"/>
        </w:rPr>
        <w:t xml:space="preserve">ần sớm đổi mới chương trình, nội dung đào tạo theo hướng tinh giản, hiện đại, thiết thực và phù hợp, ưu tiên cho các ngành khoa học kỹ thuật, đào tạo hướng nghiệp gắn với việc làm và theo nhu cầu của xã hội. Việc đào tạo cũng cần tiếp cận theo hướng đa ngành thay vì chuyên ngành như trước đây, đồng thời tăng cường sự phản biện của người học. Quản trị </w:t>
      </w:r>
      <w:r w:rsidR="003E3C18" w:rsidRPr="00FF58E9">
        <w:rPr>
          <w:sz w:val="26"/>
          <w:szCs w:val="26"/>
          <w:lang w:val="it-IT"/>
        </w:rPr>
        <w:t>đào tạo</w:t>
      </w:r>
      <w:r w:rsidRPr="00FF58E9">
        <w:rPr>
          <w:sz w:val="26"/>
          <w:szCs w:val="26"/>
          <w:lang w:val="it-IT"/>
        </w:rPr>
        <w:t xml:space="preserve"> cũng cần có sự thay đổi, ứng dụng công nghệ thông tin vào hoạt động giảng d</w:t>
      </w:r>
      <w:r w:rsidR="003E3C18" w:rsidRPr="00FF58E9">
        <w:rPr>
          <w:sz w:val="26"/>
          <w:szCs w:val="26"/>
          <w:lang w:val="it-IT"/>
        </w:rPr>
        <w:t>ạ</w:t>
      </w:r>
      <w:r w:rsidRPr="00FF58E9">
        <w:rPr>
          <w:sz w:val="26"/>
          <w:szCs w:val="26"/>
          <w:lang w:val="it-IT"/>
        </w:rPr>
        <w:t xml:space="preserve">y, nâng cao chất lượng đội ngũ giáo viên và cán bộ quản lý. </w:t>
      </w:r>
    </w:p>
    <w:p w:rsidR="00DF6B53" w:rsidRPr="00FF58E9" w:rsidRDefault="00DF6B53" w:rsidP="00DF6B53">
      <w:pPr>
        <w:widowControl w:val="0"/>
        <w:spacing w:line="360" w:lineRule="auto"/>
        <w:ind w:firstLine="709"/>
        <w:jc w:val="both"/>
        <w:rPr>
          <w:sz w:val="26"/>
          <w:szCs w:val="26"/>
          <w:lang w:val="it-IT"/>
        </w:rPr>
      </w:pPr>
      <w:r w:rsidRPr="00FF58E9">
        <w:rPr>
          <w:sz w:val="26"/>
          <w:szCs w:val="26"/>
          <w:lang w:val="it-IT"/>
        </w:rPr>
        <w:t>Đặc biệt, trong thời kỳ kỹ thuật số như hiện nay, các trường cũng cần nghiên cứu, bổ sung thêm các chuyên ngành đào tạo các nghề về ICT, blockchain, Trí tuệ nhân tạo (AI) để đáp ứng về nhu cầu nhân lực trong CMCN4.0</w:t>
      </w:r>
      <w:r w:rsidR="003E3C18" w:rsidRPr="00FF58E9">
        <w:rPr>
          <w:sz w:val="26"/>
          <w:szCs w:val="26"/>
          <w:lang w:val="it-IT"/>
        </w:rPr>
        <w:t>, đây chính là hạn chế trong các chuyên ngành đào tạo của các cơ sở đào tạo tại tỉnh Khánh Hòa</w:t>
      </w:r>
      <w:r w:rsidRPr="00FF58E9">
        <w:rPr>
          <w:sz w:val="26"/>
          <w:szCs w:val="26"/>
          <w:lang w:val="it-IT"/>
        </w:rPr>
        <w:t xml:space="preserve">. </w:t>
      </w:r>
    </w:p>
    <w:p w:rsidR="00251998" w:rsidRPr="00FF58E9" w:rsidRDefault="00DF6B53" w:rsidP="00DF6B53">
      <w:pPr>
        <w:widowControl w:val="0"/>
        <w:spacing w:line="360" w:lineRule="auto"/>
        <w:ind w:firstLine="709"/>
        <w:jc w:val="both"/>
        <w:rPr>
          <w:sz w:val="26"/>
          <w:szCs w:val="26"/>
          <w:lang w:val="it-IT"/>
        </w:rPr>
      </w:pPr>
      <w:r w:rsidRPr="00FF58E9">
        <w:rPr>
          <w:sz w:val="26"/>
          <w:szCs w:val="26"/>
          <w:lang w:val="it-IT"/>
        </w:rPr>
        <w:t xml:space="preserve">Ngoài ra, </w:t>
      </w:r>
      <w:r w:rsidR="003E3C18" w:rsidRPr="00FF58E9">
        <w:rPr>
          <w:sz w:val="26"/>
          <w:szCs w:val="26"/>
          <w:lang w:val="it-IT"/>
        </w:rPr>
        <w:t>qua phân tích thực trạng cho thấy</w:t>
      </w:r>
      <w:r w:rsidRPr="00FF58E9">
        <w:rPr>
          <w:sz w:val="26"/>
          <w:szCs w:val="26"/>
          <w:lang w:val="it-IT"/>
        </w:rPr>
        <w:t xml:space="preserve">, lao động của </w:t>
      </w:r>
      <w:r w:rsidR="003E3C18" w:rsidRPr="00FF58E9">
        <w:rPr>
          <w:sz w:val="26"/>
          <w:szCs w:val="26"/>
          <w:lang w:val="it-IT"/>
        </w:rPr>
        <w:t>tỉnh</w:t>
      </w:r>
      <w:r w:rsidRPr="00FF58E9">
        <w:rPr>
          <w:sz w:val="26"/>
          <w:szCs w:val="26"/>
          <w:lang w:val="it-IT"/>
        </w:rPr>
        <w:t xml:space="preserve"> vẫn hạn chế trong việc sở hữu các kỹ năng mềm, trình độ ngoại ngữ, khả năng làm việc nhóm, kỹ năng công nghệ thông tin và khả năng sáng tạo. Nhiều lao động dù đã qua đào tạo, nhưng khi làm việc vẫn chưa đáp ứng được yêu cầu khiến người sử dụng lao động mất thời gian đào tạo lại. Do đó, một giải pháp đưa ra đó là cần trang bị các kỹ năng mềm cho </w:t>
      </w:r>
      <w:r w:rsidR="003E3C18" w:rsidRPr="00FF58E9">
        <w:rPr>
          <w:sz w:val="26"/>
          <w:szCs w:val="26"/>
          <w:lang w:val="it-IT"/>
        </w:rPr>
        <w:t>người học</w:t>
      </w:r>
      <w:r w:rsidRPr="00FF58E9">
        <w:rPr>
          <w:sz w:val="26"/>
          <w:szCs w:val="26"/>
          <w:lang w:val="it-IT"/>
        </w:rPr>
        <w:t xml:space="preserve"> ngay từ trong nhà trường, bằng cách đưa kỹ năng mềm vào trong chương trình đào tạo và chuẩn đầu ra cho </w:t>
      </w:r>
      <w:r w:rsidR="003E3C18" w:rsidRPr="00FF58E9">
        <w:rPr>
          <w:sz w:val="26"/>
          <w:szCs w:val="26"/>
          <w:lang w:val="it-IT"/>
        </w:rPr>
        <w:t>người học</w:t>
      </w:r>
      <w:r w:rsidRPr="00FF58E9">
        <w:rPr>
          <w:sz w:val="26"/>
          <w:szCs w:val="26"/>
          <w:lang w:val="it-IT"/>
        </w:rPr>
        <w:t xml:space="preserve">. Không những thế cần khuyến khích và đẩy mạnh việc tự </w:t>
      </w:r>
      <w:r w:rsidRPr="00FF58E9">
        <w:rPr>
          <w:sz w:val="26"/>
          <w:szCs w:val="26"/>
          <w:highlight w:val="yellow"/>
          <w:lang w:val="it-IT"/>
        </w:rPr>
        <w:t>học,</w:t>
      </w:r>
      <w:r w:rsidRPr="00FF58E9">
        <w:rPr>
          <w:sz w:val="26"/>
          <w:szCs w:val="26"/>
          <w:lang w:val="it-IT"/>
        </w:rPr>
        <w:t xml:space="preserve"> tăng cường việc dạy thực tiễn từ các chuyên gia, doanh nhân…không chỉ 100% kiến thức là giáo viên giảng dạy. </w:t>
      </w:r>
    </w:p>
    <w:p w:rsidR="00B259FA" w:rsidRPr="00FF58E9" w:rsidRDefault="00B259FA" w:rsidP="00DA3EF3">
      <w:pPr>
        <w:pStyle w:val="Heading3"/>
      </w:pPr>
      <w:bookmarkStart w:id="449" w:name="_Toc25847425"/>
      <w:r w:rsidRPr="00FF58E9">
        <w:t>3.5.7.2. Tạo mối liên kết giữa nhà trường và doanh nghiệp</w:t>
      </w:r>
      <w:bookmarkEnd w:id="449"/>
    </w:p>
    <w:p w:rsidR="00055D00" w:rsidRPr="00FF58E9" w:rsidRDefault="00B259FA" w:rsidP="00B259FA">
      <w:pPr>
        <w:widowControl w:val="0"/>
        <w:spacing w:line="360" w:lineRule="auto"/>
        <w:ind w:firstLine="709"/>
        <w:jc w:val="both"/>
        <w:rPr>
          <w:sz w:val="26"/>
          <w:szCs w:val="26"/>
          <w:lang w:val="it-IT"/>
        </w:rPr>
      </w:pPr>
      <w:r w:rsidRPr="00FF58E9">
        <w:rPr>
          <w:sz w:val="26"/>
          <w:szCs w:val="26"/>
          <w:lang w:val="it-IT"/>
        </w:rPr>
        <w:t xml:space="preserve">Trong thời đại CMCN 4.0,việc sinh viên được vừa học, vừa làm trong môi trường thực tế là rất cần thiết. Tuy nhiên, hiện rất ít công ty có chiến lược nuôi dưỡng nguồn nhân lực ngay từ năm thứ 2, thứ 3 và có kế hoạch cho sinh viên vào làm linh </w:t>
      </w:r>
      <w:r w:rsidRPr="00FF58E9">
        <w:rPr>
          <w:sz w:val="26"/>
          <w:szCs w:val="26"/>
          <w:lang w:val="it-IT"/>
        </w:rPr>
        <w:lastRenderedPageBreak/>
        <w:t xml:space="preserve">hoạt. Và ngược lại, các trường cũng chỉ tập trung vào công tác đào tạo chứ chưa quan tâm nhiều đến việc hợp tác với doanh nghiệp. Qua điều tra khảo sát cho thấy, giữa các doanh nghiệp với các cơ sở đào tạo  cũng như các cơ sở đào tạo thiếu cơ chế phối hợp chặt chẽ, doanh nghiệp phải là nơi đặt hàng cho các cơ sở đào tạo về nhu cầu nhân lực, tuy nhiên, vấn đề này ở Khánh Hòa chưa được thực hiện tốt, dẫn đến trường hợp nhân lực vừa thừa nhưng lại vừa thiếu. Do đó, cần tập trung gắn kết hoạt động đào tạo của nhà trường với hoạt động sản xuất của doanh nghiệp thông qua các mô hình liên kết đào tạo giữa nhà trường và doanh nghiệp, hình thành các trung tâm đổi mới sáng tạo tại các trường gắn rất chặt với doanh nghiệp. Ngoài ra, có thể đẩy mạnh việc hình thành các cơ sở đào tạo trong doanh nghiệp để chia sẻ các nguồn lực chung, từ đó hai bên cùng chủ động nắm bắt và đón đầu các nhu cầu của thị trường lao động. </w:t>
      </w:r>
    </w:p>
    <w:p w:rsidR="005C4534" w:rsidRPr="00FF58E9" w:rsidRDefault="003F6474" w:rsidP="00DA3EF3">
      <w:pPr>
        <w:pStyle w:val="Heading3"/>
      </w:pPr>
      <w:bookmarkStart w:id="450" w:name="_Toc25847426"/>
      <w:r w:rsidRPr="00FF58E9">
        <w:t xml:space="preserve">3.5.7.3. </w:t>
      </w:r>
      <w:r w:rsidR="005C4534" w:rsidRPr="00FF58E9">
        <w:t>Đổi mới cơ chế quản lý nhà nước đối với dạy nghề theo nhu cầu của thị trường và yêu cầu cụ thể của người sử dụng lao động</w:t>
      </w:r>
      <w:bookmarkEnd w:id="450"/>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 xml:space="preserve">Nghiên cứu xây dựng bộ tiêu chuẩn về kỹ năng tối thiểu cần có của các loại nghề nghiệp theo yêu cầu của người sử dụng lao động; trên cơ sở đó, khuyến khích và tạo điều kiện để các hội, hiệp hội nghề nghiệp tự xây dựng bộ tiêu chuẩn nghề nghiệp áp dụng cho các thành viên theo hướng áp dụng bộ chuẩn nghề nghiệp ở mức trung bình trong khu vực; hướng dẫn các trường, trung tâm và tổ chức dạy nghề xây dựng xây dựng các chương trình và cách thức đào tạo đáp ứng các yêu cầu nói trên. </w:t>
      </w:r>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 xml:space="preserve">Thực hiện đấu thầu hoặc chỉ định thầu cung cấp dịch vụ đào tạo lao động trong các chương trình hỗ trợ đào tạo nghề theo yêu cầu của doanh nghiệp, người sử dụng lao động; khuyến khích, tạo thuận lợi để doanh nghiệp và các tổ chức đào tạo thực hiện hợp tác và hỗ trợ lẫn nhau trong đào tạo, nâng cao kỹ năng cho lao động của doanh nghiệp. </w:t>
      </w:r>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Thực hiện hỗ trợ kinh phí đào tạo cho các trường, tổ chức đào tạo nghề theo kết quả đầu ra, như số học viên được đào tạo theo nhu cầu cụ thể của doanh nghiệp, số học viên tốt nghiệp đạt chuẩn nghề theo mức trung bình của khu vực, số học viên tốt nghiệp có được việc làm trong 6 tháng kể từ khi tốt nghiệp.</w:t>
      </w:r>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 xml:space="preserve">Khuyến khích doanh nghiệp, nhất là các doanh nghiệp quy mô lớn, tự đào tạo lao động phục vụ nhu cầu của bản thân, của các doanh nghiệp bạn hàng, đối tác và các doanh nghiệp có liên quan khác. </w:t>
      </w:r>
    </w:p>
    <w:p w:rsidR="005C4534" w:rsidRPr="00FF58E9" w:rsidRDefault="00E07C55" w:rsidP="00DA3EF3">
      <w:pPr>
        <w:pStyle w:val="Heading3"/>
      </w:pPr>
      <w:bookmarkStart w:id="451" w:name="_Toc25847427"/>
      <w:r w:rsidRPr="00FF58E9">
        <w:lastRenderedPageBreak/>
        <w:t>3.5.7.</w:t>
      </w:r>
      <w:r w:rsidR="005C4534" w:rsidRPr="00FF58E9">
        <w:t>4</w:t>
      </w:r>
      <w:r w:rsidRPr="00FF58E9">
        <w:t xml:space="preserve">. </w:t>
      </w:r>
      <w:r w:rsidR="005C4534" w:rsidRPr="00FF58E9">
        <w:t>Hình thành các vườn ươm công nghệ</w:t>
      </w:r>
      <w:bookmarkEnd w:id="451"/>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 xml:space="preserve">Tỉnh cần có chính sách hỗ trợ hình thành và phát triển các vườn ươm khởi nghiệp đổi mới sáng tạo trong các trường đại học, cao đẳng có chuyên ngành đào tạo về công nghệ trên địa bàn tỉnh, tạo hệ sinh thái cho các doanh nghiệp khởi nghiệp đổi mới sáng tạo. Thúc đẩy quá trình hợp tác quốc tế trong nghiên cứu phát triển và chuyển giao công nghệ. Ngoài ra, cần tiếp tục đẩy mạnh quá trình hoạt động và phát triển của các khu công nghiệp; ưu tiên tài trợ cho các tổ chức, cá nhân có công trình khoa học - công nghệ xuất sắc. </w:t>
      </w:r>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Tỉnh cần thí điểm một số cơ chế chính sách đặc thù để hình thành và phát triển các Vườn ươm công nghệ, gồm ưu đãi cho Vườn ươm; ưu đãi cho doanh nghiệp ươm tạo công nghệ tại Vườn ươm; ưu đãi cho Dự án đầu tư; hỗ trợ phát triển thị trường.</w:t>
      </w:r>
      <w:ins w:id="452" w:author="ASUS-H81M-A" w:date="2019-12-05T09:38:00Z">
        <w:r w:rsidR="007E39DC" w:rsidRPr="00FF58E9">
          <w:rPr>
            <w:sz w:val="26"/>
            <w:szCs w:val="26"/>
            <w:lang w:val="it-IT"/>
          </w:rPr>
          <w:t xml:space="preserve"> </w:t>
        </w:r>
      </w:ins>
      <w:r w:rsidRPr="00FF58E9">
        <w:rPr>
          <w:sz w:val="26"/>
          <w:szCs w:val="26"/>
          <w:lang w:val="it-IT"/>
        </w:rPr>
        <w:t xml:space="preserve">Doanh nghiệp được hỗ trợ nghiên cứu khoa học phát triển công nghệ và đào tạo nguồn nhân lực. Doanh nghiệp chủ trì hoạt động ươm tạo công nghệ thành công tại Vườn ươm được cấp giấy chứng nhận doanh nghiệp </w:t>
      </w:r>
      <w:r w:rsidR="000C62ED" w:rsidRPr="00FF58E9">
        <w:rPr>
          <w:sz w:val="26"/>
          <w:szCs w:val="26"/>
          <w:lang w:val="it-IT"/>
        </w:rPr>
        <w:t xml:space="preserve">KH&amp;CN </w:t>
      </w:r>
      <w:r w:rsidRPr="00FF58E9">
        <w:rPr>
          <w:sz w:val="26"/>
          <w:szCs w:val="26"/>
          <w:lang w:val="it-IT"/>
        </w:rPr>
        <w:t>theo quy định.</w:t>
      </w:r>
      <w:ins w:id="453" w:author="ASUS-H81M-A" w:date="2019-12-05T09:38:00Z">
        <w:r w:rsidR="007E39DC" w:rsidRPr="00FF58E9">
          <w:rPr>
            <w:sz w:val="26"/>
            <w:szCs w:val="26"/>
            <w:lang w:val="it-IT"/>
          </w:rPr>
          <w:t xml:space="preserve"> </w:t>
        </w:r>
      </w:ins>
      <w:r w:rsidRPr="00FF58E9">
        <w:rPr>
          <w:sz w:val="26"/>
          <w:szCs w:val="26"/>
          <w:lang w:val="it-IT"/>
        </w:rPr>
        <w:t xml:space="preserve">Dự án đầu tư tại Vườn ươm được ưu đãi về thuế, tiền thuê đất, tín dụng. Cụ thể, Dự án đầu tư được ưu tiên và ưu đãi thuê đất để hình thành và phát triển các khu vườn ươm. </w:t>
      </w:r>
    </w:p>
    <w:p w:rsidR="005C4534" w:rsidRPr="00FF58E9" w:rsidRDefault="005C4534" w:rsidP="005C4534">
      <w:pPr>
        <w:widowControl w:val="0"/>
        <w:spacing w:line="360" w:lineRule="auto"/>
        <w:ind w:firstLine="709"/>
        <w:jc w:val="both"/>
        <w:rPr>
          <w:sz w:val="26"/>
          <w:szCs w:val="26"/>
          <w:lang w:val="it-IT"/>
        </w:rPr>
      </w:pPr>
      <w:r w:rsidRPr="00FF58E9">
        <w:rPr>
          <w:sz w:val="26"/>
          <w:szCs w:val="26"/>
          <w:lang w:val="it-IT"/>
        </w:rPr>
        <w:t>Doanh nghiệp tham gia ươm tạo công nghệ tại Vườn ươm hoặc doanh nghiệp chủ Dự án đầu tư được hỗ trợ cho hoạt động xúc tiến thương mại, phát triển thị trường như ưu tiên xét chọn, hỗ trợ tối đa các hoạt động xúc tiến thương mại, phát triển thị trường theo quy định; miễn phí giới thiệu công nghệ, sản phẩm của các doanh nghiệp tham gia ươm tạo trên website của Sở Khoa học và Công nghệ, Sở Công Thương và Ủy ban Nhân dân tỉnh.</w:t>
      </w:r>
    </w:p>
    <w:p w:rsidR="003B3439" w:rsidRPr="00FF58E9" w:rsidRDefault="003B3439" w:rsidP="005C4534">
      <w:pPr>
        <w:pStyle w:val="ListParagraph"/>
        <w:widowControl w:val="0"/>
        <w:spacing w:line="360" w:lineRule="auto"/>
        <w:ind w:left="0"/>
        <w:contextualSpacing w:val="0"/>
        <w:jc w:val="both"/>
        <w:rPr>
          <w:sz w:val="26"/>
          <w:szCs w:val="26"/>
          <w:lang w:val="it-IT"/>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357F71" w:rsidRPr="00FF58E9" w:rsidRDefault="00357F71" w:rsidP="007363E4">
      <w:pPr>
        <w:widowControl w:val="0"/>
        <w:autoSpaceDE w:val="0"/>
        <w:autoSpaceDN w:val="0"/>
        <w:adjustRightInd w:val="0"/>
        <w:spacing w:line="360" w:lineRule="auto"/>
        <w:jc w:val="center"/>
        <w:outlineLvl w:val="0"/>
        <w:rPr>
          <w:b/>
          <w:sz w:val="26"/>
          <w:szCs w:val="26"/>
          <w:lang w:val="it-IT" w:eastAsia="en-GB"/>
        </w:rPr>
      </w:pPr>
    </w:p>
    <w:p w:rsidR="00055D00" w:rsidRPr="00FF58E9" w:rsidRDefault="00055D00" w:rsidP="007363E4">
      <w:pPr>
        <w:widowControl w:val="0"/>
        <w:autoSpaceDE w:val="0"/>
        <w:autoSpaceDN w:val="0"/>
        <w:adjustRightInd w:val="0"/>
        <w:spacing w:line="360" w:lineRule="auto"/>
        <w:jc w:val="center"/>
        <w:outlineLvl w:val="0"/>
        <w:rPr>
          <w:b/>
          <w:sz w:val="26"/>
          <w:szCs w:val="26"/>
          <w:lang w:val="it-IT" w:eastAsia="en-GB"/>
        </w:rPr>
      </w:pPr>
      <w:bookmarkStart w:id="454" w:name="_Toc25847428"/>
      <w:r w:rsidRPr="00FF58E9">
        <w:rPr>
          <w:b/>
          <w:sz w:val="26"/>
          <w:szCs w:val="26"/>
          <w:lang w:val="it-IT" w:eastAsia="en-GB"/>
        </w:rPr>
        <w:lastRenderedPageBreak/>
        <w:t>KẾT LUẬN</w:t>
      </w:r>
      <w:bookmarkEnd w:id="447"/>
      <w:bookmarkEnd w:id="454"/>
    </w:p>
    <w:p w:rsidR="00176A66" w:rsidRPr="00FF58E9" w:rsidRDefault="00176A66" w:rsidP="00176A66">
      <w:pPr>
        <w:pStyle w:val="lvbodytext"/>
        <w:widowControl w:val="0"/>
        <w:spacing w:before="0" w:after="0" w:line="360" w:lineRule="auto"/>
        <w:rPr>
          <w:b/>
          <w:lang w:val="it-IT"/>
        </w:rPr>
      </w:pPr>
      <w:r w:rsidRPr="00FF58E9">
        <w:rPr>
          <w:b/>
          <w:lang w:val="it-IT"/>
        </w:rPr>
        <w:t>1. Kết luận</w:t>
      </w:r>
    </w:p>
    <w:p w:rsidR="00055D00" w:rsidRPr="00FF58E9" w:rsidRDefault="00D532ED" w:rsidP="007363E4">
      <w:pPr>
        <w:pStyle w:val="lvbodytext"/>
        <w:widowControl w:val="0"/>
        <w:spacing w:before="0" w:after="0" w:line="360" w:lineRule="auto"/>
        <w:ind w:firstLine="709"/>
        <w:rPr>
          <w:lang w:val="it-IT"/>
        </w:rPr>
      </w:pPr>
      <w:r w:rsidRPr="00FF58E9">
        <w:rPr>
          <w:b/>
          <w:i/>
          <w:lang w:val="it-IT"/>
        </w:rPr>
        <w:t>T</w:t>
      </w:r>
      <w:r w:rsidR="00055D00" w:rsidRPr="00FF58E9">
        <w:rPr>
          <w:b/>
          <w:i/>
          <w:lang w:val="it-IT"/>
        </w:rPr>
        <w:t>hứ nhấ</w:t>
      </w:r>
      <w:r w:rsidRPr="00FF58E9">
        <w:rPr>
          <w:b/>
          <w:i/>
          <w:lang w:val="it-IT"/>
        </w:rPr>
        <w:t>t,</w:t>
      </w:r>
      <w:r w:rsidR="0016172A" w:rsidRPr="00FF58E9">
        <w:rPr>
          <w:highlight w:val="yellow"/>
          <w:lang w:val="it-IT"/>
        </w:rPr>
        <w:t>l</w:t>
      </w:r>
      <w:r w:rsidR="00055D00" w:rsidRPr="00FF58E9">
        <w:rPr>
          <w:highlight w:val="yellow"/>
          <w:lang w:val="it-IT"/>
        </w:rPr>
        <w:t>àm</w:t>
      </w:r>
      <w:r w:rsidR="00055D00" w:rsidRPr="00FF58E9">
        <w:rPr>
          <w:lang w:val="it-IT"/>
        </w:rPr>
        <w:t xml:space="preserve"> rõ cơ sở lý luận và thực tiễn lao động - việc làm</w:t>
      </w:r>
      <w:ins w:id="455" w:author="ASUS-H81M-A" w:date="2019-12-05T09:36:00Z">
        <w:r w:rsidR="00E77B37" w:rsidRPr="00FF58E9">
          <w:rPr>
            <w:lang w:val="it-IT"/>
          </w:rPr>
          <w:t xml:space="preserve"> </w:t>
        </w:r>
      </w:ins>
      <w:r w:rsidR="00055D00" w:rsidRPr="00FF58E9">
        <w:rPr>
          <w:lang w:val="it-IT"/>
        </w:rPr>
        <w:t xml:space="preserve">và tổng quan các lý thuyết có liên quan đến lao động </w:t>
      </w:r>
      <w:r w:rsidR="006A24DD" w:rsidRPr="00FF58E9">
        <w:rPr>
          <w:lang w:val="it-IT"/>
        </w:rPr>
        <w:t>-</w:t>
      </w:r>
      <w:r w:rsidR="00055D00" w:rsidRPr="00FF58E9">
        <w:rPr>
          <w:lang w:val="it-IT"/>
        </w:rPr>
        <w:t xml:space="preserve"> việc làm. Các lý thuyết tăng trưởng của Ricardo, mô hình Harrod </w:t>
      </w:r>
      <w:r w:rsidR="006A24DD" w:rsidRPr="00FF58E9">
        <w:rPr>
          <w:lang w:val="it-IT"/>
        </w:rPr>
        <w:t>-</w:t>
      </w:r>
      <w:r w:rsidR="00055D00" w:rsidRPr="00FF58E9">
        <w:rPr>
          <w:lang w:val="it-IT"/>
        </w:rPr>
        <w:t xml:space="preserve"> Domar; các lý thuyết phát triển của Rostow, mô hình Fisher </w:t>
      </w:r>
      <w:r w:rsidR="006A24DD" w:rsidRPr="00FF58E9">
        <w:rPr>
          <w:lang w:val="it-IT"/>
        </w:rPr>
        <w:t>-</w:t>
      </w:r>
      <w:r w:rsidR="00055D00" w:rsidRPr="00FF58E9">
        <w:rPr>
          <w:lang w:val="it-IT"/>
        </w:rPr>
        <w:t xml:space="preserve"> Clark </w:t>
      </w:r>
      <w:r w:rsidR="006A24DD" w:rsidRPr="00FF58E9">
        <w:rPr>
          <w:lang w:val="it-IT"/>
        </w:rPr>
        <w:t>-</w:t>
      </w:r>
      <w:r w:rsidR="00055D00" w:rsidRPr="00FF58E9">
        <w:rPr>
          <w:lang w:val="it-IT"/>
        </w:rPr>
        <w:t xml:space="preserve"> Fourasties, mô hình Chnery; các lý thuyết về lao động </w:t>
      </w:r>
      <w:r w:rsidR="006A24DD" w:rsidRPr="00FF58E9">
        <w:rPr>
          <w:lang w:val="it-IT"/>
        </w:rPr>
        <w:t>-</w:t>
      </w:r>
      <w:r w:rsidR="00055D00" w:rsidRPr="00FF58E9">
        <w:rPr>
          <w:lang w:val="it-IT"/>
        </w:rPr>
        <w:t xml:space="preserve"> việc làm của Nafziger, mô hình Harry T. Óshima. Nghiên cứu cũng đã đưa ra mối quan hệ chuyển dịch cơ cấu kinh tế và chuyển dịch cơ cấu lao động. Bên cạnh đó, qua nghiên cứu kinh nghiệm ngoài nước bao gồm kinh nghiệm các nước: Nhật Bản, Thái Lan, Trung Quốc, Hàn Quốc, Mông Cổ, Malaysia, Singapore; kinh nghiệ</w:t>
      </w:r>
      <w:ins w:id="456" w:author="ASUS-H81M-A" w:date="2019-12-05T09:36:00Z">
        <w:r w:rsidR="007E39DC" w:rsidRPr="00FF58E9">
          <w:rPr>
            <w:lang w:val="it-IT"/>
          </w:rPr>
          <w:t>m</w:t>
        </w:r>
      </w:ins>
      <w:del w:id="457" w:author="ASUS-H81M-A" w:date="2019-12-05T09:36:00Z">
        <w:r w:rsidR="00055D00" w:rsidRPr="00FF58E9" w:rsidDel="007E39DC">
          <w:rPr>
            <w:lang w:val="it-IT"/>
          </w:rPr>
          <w:delText>p</w:delText>
        </w:r>
      </w:del>
      <w:r w:rsidR="00055D00" w:rsidRPr="00FF58E9">
        <w:rPr>
          <w:lang w:val="it-IT"/>
        </w:rPr>
        <w:t xml:space="preserve"> trong nước gồm: Đà Nẵng, Hà Nội, Hải Dương, Hải Phòng, Bình Dương, Vĩnh Phúc, Thành phố Hồ Chí Minh, bài học kinh nghiệm về lao động </w:t>
      </w:r>
      <w:r w:rsidR="006A24DD" w:rsidRPr="00FF58E9">
        <w:rPr>
          <w:lang w:val="it-IT"/>
        </w:rPr>
        <w:t>-</w:t>
      </w:r>
      <w:r w:rsidR="00055D00" w:rsidRPr="00FF58E9">
        <w:rPr>
          <w:lang w:val="it-IT"/>
        </w:rPr>
        <w:t xml:space="preserve"> việc làm cho tỉnh Khánh Hòa như sau:</w:t>
      </w:r>
    </w:p>
    <w:p w:rsidR="00055D00" w:rsidRPr="00FF58E9" w:rsidRDefault="00055D00" w:rsidP="007363E4">
      <w:pPr>
        <w:pStyle w:val="lvbodytext"/>
        <w:widowControl w:val="0"/>
        <w:spacing w:before="0" w:after="0" w:line="360" w:lineRule="auto"/>
        <w:ind w:firstLine="709"/>
        <w:rPr>
          <w:lang w:val="it-IT"/>
        </w:rPr>
      </w:pPr>
      <w:r w:rsidRPr="00FF58E9">
        <w:rPr>
          <w:lang w:val="it-IT"/>
        </w:rPr>
        <w:t>(1) Có chính sách, biện pháp và kế hoạch thực hiện chuyển dịch cơ cấu kinh tế, chuyển dịch cơ cấu lao động (CDCCLĐ) nông thôn và tạo việc làm trong thời kỳ CNH - HĐH</w:t>
      </w:r>
    </w:p>
    <w:p w:rsidR="00055D00" w:rsidRPr="00FF58E9" w:rsidRDefault="00055D00" w:rsidP="007363E4">
      <w:pPr>
        <w:pStyle w:val="lvbodytext"/>
        <w:widowControl w:val="0"/>
        <w:spacing w:before="0" w:after="0" w:line="360" w:lineRule="auto"/>
        <w:ind w:firstLine="709"/>
        <w:rPr>
          <w:lang w:val="it-IT"/>
        </w:rPr>
      </w:pPr>
      <w:r w:rsidRPr="00FF58E9">
        <w:rPr>
          <w:lang w:val="it-IT"/>
        </w:rPr>
        <w:t xml:space="preserve">(2) Xem giáo dục </w:t>
      </w:r>
      <w:r w:rsidR="006A24DD" w:rsidRPr="00FF58E9">
        <w:rPr>
          <w:lang w:val="it-IT"/>
        </w:rPr>
        <w:t>-</w:t>
      </w:r>
      <w:r w:rsidRPr="00FF58E9">
        <w:rPr>
          <w:lang w:val="it-IT"/>
        </w:rPr>
        <w:t xml:space="preserve"> đào tạo là yếu tố quyết định để nâng cao chất lượng NNL và phát triển NNL chất lượng cao nhằm hướng đến phát triển kinh tế tri thức</w:t>
      </w:r>
    </w:p>
    <w:p w:rsidR="00055D00" w:rsidRPr="00FF58E9" w:rsidRDefault="00055D00" w:rsidP="007363E4">
      <w:pPr>
        <w:pStyle w:val="lvbodytext"/>
        <w:widowControl w:val="0"/>
        <w:spacing w:before="0" w:after="0" w:line="360" w:lineRule="auto"/>
        <w:ind w:firstLine="709"/>
        <w:rPr>
          <w:lang w:val="it-IT"/>
        </w:rPr>
      </w:pPr>
      <w:r w:rsidRPr="00FF58E9">
        <w:rPr>
          <w:lang w:val="it-IT"/>
        </w:rPr>
        <w:t>(3) Có chiến lược phát triển nguồn nhân lực chất lượng cao (NNLCLC), nỗ lực xây dựng NNLCLC hướng đến phát triển nền kinh tế tri thức (</w:t>
      </w:r>
      <w:r w:rsidR="006C49B1" w:rsidRPr="00FF58E9">
        <w:rPr>
          <w:lang w:val="it-IT"/>
        </w:rPr>
        <w:t>KT-XH</w:t>
      </w:r>
      <w:r w:rsidRPr="00FF58E9">
        <w:rPr>
          <w:lang w:val="it-IT"/>
        </w:rPr>
        <w:t>)</w:t>
      </w:r>
    </w:p>
    <w:p w:rsidR="00055D00" w:rsidRPr="00FF58E9" w:rsidRDefault="00055D00" w:rsidP="007363E4">
      <w:pPr>
        <w:pStyle w:val="lvbodytext"/>
        <w:widowControl w:val="0"/>
        <w:spacing w:before="0" w:after="0" w:line="360" w:lineRule="auto"/>
        <w:ind w:firstLine="709"/>
        <w:rPr>
          <w:lang w:val="it-IT"/>
        </w:rPr>
      </w:pPr>
      <w:r w:rsidRPr="00FF58E9">
        <w:rPr>
          <w:lang w:val="it-IT"/>
        </w:rPr>
        <w:t>(4) Có hệ thống chính sách thu hút quản lý, sử dụng và đãi ngộ NNL hợp lý, bài bản</w:t>
      </w:r>
    </w:p>
    <w:p w:rsidR="00055D00" w:rsidRPr="00FF58E9" w:rsidRDefault="00055D00" w:rsidP="007363E4">
      <w:pPr>
        <w:pStyle w:val="lvbodytext"/>
        <w:widowControl w:val="0"/>
        <w:spacing w:before="0" w:after="0" w:line="360" w:lineRule="auto"/>
        <w:ind w:firstLine="709"/>
        <w:rPr>
          <w:lang w:val="it-IT"/>
        </w:rPr>
      </w:pPr>
      <w:r w:rsidRPr="00FF58E9">
        <w:rPr>
          <w:lang w:val="it-IT"/>
        </w:rPr>
        <w:t xml:space="preserve">(5) Phát triển NNL phải gắn với chiến lược phát triển </w:t>
      </w:r>
      <w:r w:rsidR="006C49B1" w:rsidRPr="00FF58E9">
        <w:rPr>
          <w:lang w:val="it-IT"/>
        </w:rPr>
        <w:t>KT-XH</w:t>
      </w:r>
      <w:ins w:id="458" w:author="ASUS-H81M-A" w:date="2019-12-05T09:36:00Z">
        <w:r w:rsidR="00E77B37" w:rsidRPr="00FF58E9">
          <w:rPr>
            <w:lang w:val="it-IT"/>
          </w:rPr>
          <w:t xml:space="preserve"> </w:t>
        </w:r>
      </w:ins>
      <w:r w:rsidRPr="00FF58E9">
        <w:rPr>
          <w:lang w:val="it-IT"/>
        </w:rPr>
        <w:t>của quốc gia và địa phương qua từng giai đoạn nhất định</w:t>
      </w:r>
    </w:p>
    <w:p w:rsidR="00055D00" w:rsidRPr="00FF58E9" w:rsidRDefault="00055D00" w:rsidP="007363E4">
      <w:pPr>
        <w:pStyle w:val="lvbodytext"/>
        <w:widowControl w:val="0"/>
        <w:spacing w:before="0" w:after="0" w:line="360" w:lineRule="auto"/>
        <w:ind w:firstLine="709"/>
        <w:rPr>
          <w:lang w:val="it-IT"/>
        </w:rPr>
      </w:pPr>
      <w:r w:rsidRPr="00FF58E9">
        <w:rPr>
          <w:lang w:val="it-IT"/>
        </w:rPr>
        <w:t>(6) Coi trọng hợp tác quốc tế và đẩy nhanh hội nhập</w:t>
      </w:r>
    </w:p>
    <w:p w:rsidR="00055D00" w:rsidRPr="00FF58E9" w:rsidRDefault="00055D00" w:rsidP="007363E4">
      <w:pPr>
        <w:pStyle w:val="lvbodytext"/>
        <w:widowControl w:val="0"/>
        <w:spacing w:before="0" w:after="0" w:line="360" w:lineRule="auto"/>
        <w:ind w:firstLine="709"/>
        <w:rPr>
          <w:lang w:val="it-IT"/>
        </w:rPr>
      </w:pPr>
      <w:r w:rsidRPr="00FF58E9">
        <w:rPr>
          <w:lang w:val="it-IT"/>
        </w:rPr>
        <w:t>(7) Chính phủ giữ vai trò chủ động thực hiện quá trình phát triển NNL</w:t>
      </w:r>
    </w:p>
    <w:p w:rsidR="00055D00" w:rsidRPr="00FF58E9" w:rsidRDefault="00055D00" w:rsidP="007363E4">
      <w:pPr>
        <w:pStyle w:val="lvbodytext"/>
        <w:widowControl w:val="0"/>
        <w:spacing w:before="0" w:after="0" w:line="360" w:lineRule="auto"/>
        <w:ind w:firstLine="709"/>
        <w:rPr>
          <w:lang w:val="it-IT"/>
        </w:rPr>
      </w:pPr>
      <w:r w:rsidRPr="00FF58E9">
        <w:rPr>
          <w:lang w:val="it-IT"/>
        </w:rPr>
        <w:t>(8) Phát triển đào tạo nghề cho lao động nông thôn, đẩy mạnh xuất khẩu lao động ra nước ngoài và xuất khẩu tại chỗ, phát triển các ngành nghề truyền thống để giải quyết việc làm tại chỗ cho lao động nông thôn.</w:t>
      </w:r>
    </w:p>
    <w:p w:rsidR="00055D00" w:rsidRPr="00FF58E9" w:rsidRDefault="00055D00" w:rsidP="007363E4">
      <w:pPr>
        <w:pStyle w:val="lvbodytext"/>
        <w:widowControl w:val="0"/>
        <w:spacing w:before="0" w:after="0" w:line="360" w:lineRule="auto"/>
        <w:ind w:firstLine="709"/>
        <w:rPr>
          <w:lang w:val="it-IT"/>
        </w:rPr>
      </w:pPr>
      <w:r w:rsidRPr="00FF58E9">
        <w:rPr>
          <w:lang w:val="it-IT"/>
        </w:rPr>
        <w:t>(9) Trong trường hợp hình thành Đặc khu kinh tế Bắc Vân Phong, phải có một số lượng nhân sự đủ sức giám sát nhà thầu ngay từ khâu lập dự án (cần đào tạo rất lâu trước đó).</w:t>
      </w:r>
    </w:p>
    <w:p w:rsidR="00055D00" w:rsidRPr="00FF58E9" w:rsidRDefault="00D532ED" w:rsidP="007363E4">
      <w:pPr>
        <w:pStyle w:val="lvbodytext"/>
        <w:widowControl w:val="0"/>
        <w:spacing w:before="0" w:after="0" w:line="360" w:lineRule="auto"/>
        <w:ind w:firstLine="709"/>
        <w:rPr>
          <w:rFonts w:eastAsiaTheme="majorEastAsia"/>
          <w:lang w:val="it-IT"/>
        </w:rPr>
      </w:pPr>
      <w:r w:rsidRPr="00FF58E9">
        <w:rPr>
          <w:b/>
          <w:i/>
          <w:lang w:val="it-IT"/>
        </w:rPr>
        <w:t>T</w:t>
      </w:r>
      <w:r w:rsidR="00055D00" w:rsidRPr="00FF58E9">
        <w:rPr>
          <w:b/>
          <w:i/>
          <w:lang w:val="it-IT"/>
        </w:rPr>
        <w:t>hứ hai</w:t>
      </w:r>
      <w:r w:rsidR="001502CB" w:rsidRPr="00FF58E9">
        <w:rPr>
          <w:b/>
          <w:i/>
          <w:lang w:val="it-IT"/>
        </w:rPr>
        <w:t>,</w:t>
      </w:r>
      <w:r w:rsidR="0016172A" w:rsidRPr="00FF58E9">
        <w:rPr>
          <w:highlight w:val="yellow"/>
          <w:lang w:val="it-IT"/>
        </w:rPr>
        <w:t>p</w:t>
      </w:r>
      <w:r w:rsidR="00055D00" w:rsidRPr="00FF58E9">
        <w:rPr>
          <w:highlight w:val="yellow"/>
          <w:lang w:val="it-IT"/>
        </w:rPr>
        <w:t>hân</w:t>
      </w:r>
      <w:r w:rsidR="00055D00" w:rsidRPr="00FF58E9">
        <w:rPr>
          <w:lang w:val="it-IT"/>
        </w:rPr>
        <w:t xml:space="preserve"> tích thực trạng vấn đề lao động </w:t>
      </w:r>
      <w:r w:rsidR="006A24DD" w:rsidRPr="00FF58E9">
        <w:rPr>
          <w:lang w:val="it-IT"/>
        </w:rPr>
        <w:t>-</w:t>
      </w:r>
      <w:r w:rsidR="00055D00" w:rsidRPr="00FF58E9">
        <w:rPr>
          <w:lang w:val="it-IT"/>
        </w:rPr>
        <w:t xml:space="preserve"> việc làm và chuyển dịch cơ cấu </w:t>
      </w:r>
      <w:r w:rsidR="00055D00" w:rsidRPr="00FF58E9">
        <w:rPr>
          <w:lang w:val="it-IT"/>
        </w:rPr>
        <w:lastRenderedPageBreak/>
        <w:t xml:space="preserve">lao động trên địa bàn tỉnh trong giai đoạn 2010 </w:t>
      </w:r>
      <w:r w:rsidR="006A24DD" w:rsidRPr="00FF58E9">
        <w:rPr>
          <w:lang w:val="it-IT"/>
        </w:rPr>
        <w:t>-</w:t>
      </w:r>
      <w:r w:rsidR="00055D00" w:rsidRPr="00FF58E9">
        <w:rPr>
          <w:lang w:val="it-IT"/>
        </w:rPr>
        <w:t xml:space="preserve"> 2016, tác động của vấn đề lao động </w:t>
      </w:r>
      <w:r w:rsidR="006A24DD" w:rsidRPr="00FF58E9">
        <w:rPr>
          <w:lang w:val="it-IT"/>
        </w:rPr>
        <w:t>-</w:t>
      </w:r>
      <w:r w:rsidR="00055D00" w:rsidRPr="00FF58E9">
        <w:rPr>
          <w:lang w:val="it-IT"/>
        </w:rPr>
        <w:t xml:space="preserve"> việc làm đối với cải thiện thu nhập và giảm nghèo bền vững cho người dân của tỉnh. </w:t>
      </w:r>
      <w:r w:rsidR="00055D00" w:rsidRPr="00FF58E9">
        <w:rPr>
          <w:rFonts w:eastAsiaTheme="majorEastAsia"/>
          <w:lang w:val="it-IT"/>
        </w:rPr>
        <w:t xml:space="preserve">Chất lượng lao động tỉnh Khánh Hòa đã có những chuyển biến tích cực, từng bước đáp ứng yêu cầu của thị trường lao động đang phát triển. </w:t>
      </w:r>
    </w:p>
    <w:p w:rsidR="00055D00" w:rsidRPr="00FF58E9" w:rsidRDefault="00055D00" w:rsidP="007363E4">
      <w:pPr>
        <w:widowControl w:val="0"/>
        <w:spacing w:line="360" w:lineRule="auto"/>
        <w:ind w:firstLine="720"/>
        <w:jc w:val="both"/>
        <w:rPr>
          <w:sz w:val="26"/>
          <w:szCs w:val="26"/>
          <w:lang w:val="it-IT"/>
        </w:rPr>
      </w:pPr>
      <w:r w:rsidRPr="00FF58E9">
        <w:rPr>
          <w:rFonts w:eastAsiaTheme="majorEastAsia"/>
          <w:sz w:val="26"/>
          <w:szCs w:val="26"/>
          <w:lang w:val="it-IT"/>
        </w:rPr>
        <w:t xml:space="preserve">Chất lượng đào tạo luôn được các </w:t>
      </w:r>
      <w:r w:rsidR="00D53BB0" w:rsidRPr="00FF58E9">
        <w:rPr>
          <w:rFonts w:eastAsiaTheme="majorEastAsia"/>
          <w:sz w:val="26"/>
          <w:szCs w:val="26"/>
          <w:lang w:val="it-IT"/>
        </w:rPr>
        <w:t xml:space="preserve">cơ sở giáo dục nghề nghiệp </w:t>
      </w:r>
      <w:r w:rsidRPr="00FF58E9">
        <w:rPr>
          <w:rFonts w:eastAsiaTheme="majorEastAsia"/>
          <w:sz w:val="26"/>
          <w:szCs w:val="26"/>
          <w:lang w:val="it-IT"/>
        </w:rPr>
        <w:t xml:space="preserve">quan tâm đã và đang từng bước nâng lên. Tỷ lệ lao động có việc làm đã qua đào tạo đến cuối năm 2016 đạt 25,4% là một con số có sự cải thiện tuy nhiên còn thấp, đòi hỏi phải nâng cao số lượng và chất lượng nguồn nhân lực được đào tạo của tỉnh để đáp ứng nhu cầu phát triển kinh tế xã hội của tỉnh. </w:t>
      </w:r>
      <w:r w:rsidRPr="00FF58E9">
        <w:rPr>
          <w:sz w:val="26"/>
          <w:szCs w:val="26"/>
          <w:lang w:val="it-IT"/>
        </w:rPr>
        <w:t xml:space="preserve">Cơ cấu lao động có xu hướng chuyển dịch từ khu vực nông nghiệp sang khu vực thương mại, </w:t>
      </w:r>
      <w:r w:rsidR="00184146" w:rsidRPr="00FF58E9">
        <w:rPr>
          <w:sz w:val="26"/>
          <w:szCs w:val="26"/>
          <w:lang w:val="it-IT"/>
        </w:rPr>
        <w:t>DV</w:t>
      </w:r>
      <w:r w:rsidRPr="00FF58E9">
        <w:rPr>
          <w:sz w:val="26"/>
          <w:szCs w:val="26"/>
          <w:lang w:val="it-IT"/>
        </w:rPr>
        <w:t xml:space="preserve">. Lao động khu vực nông nghiệp giảm mạnh, khu vực thương mại, </w:t>
      </w:r>
      <w:r w:rsidR="00184146" w:rsidRPr="00FF58E9">
        <w:rPr>
          <w:sz w:val="26"/>
          <w:szCs w:val="26"/>
          <w:lang w:val="it-IT"/>
        </w:rPr>
        <w:t>DV</w:t>
      </w:r>
      <w:r w:rsidRPr="00FF58E9">
        <w:rPr>
          <w:sz w:val="26"/>
          <w:szCs w:val="26"/>
          <w:lang w:val="it-IT"/>
        </w:rPr>
        <w:t xml:space="preserve"> có tốc độ tăng tương đối. Sự chuyển dịch này phù hợp với định hướng phát triển của tỉnh Khánh Hòa cũng như xu hướng phát triển kinh tế trong thời gian qua. Tuy nhiên, quá trình chuyển dịch cơ cấu lao động vẫn còn chậm. Đặc biệt việc chuyển dịch cơ cấu lao động sang các ngành công nghiệp kỹ thuật cao cũng như các ngành </w:t>
      </w:r>
      <w:r w:rsidR="00184146" w:rsidRPr="00FF58E9">
        <w:rPr>
          <w:sz w:val="26"/>
          <w:szCs w:val="26"/>
          <w:lang w:val="it-IT"/>
        </w:rPr>
        <w:t>DV</w:t>
      </w:r>
      <w:r w:rsidRPr="00FF58E9">
        <w:rPr>
          <w:sz w:val="26"/>
          <w:szCs w:val="26"/>
          <w:lang w:val="it-IT"/>
        </w:rPr>
        <w:t xml:space="preserve"> khác do trình độ chuyên môn thấp.</w:t>
      </w:r>
    </w:p>
    <w:p w:rsidR="00055D00" w:rsidRPr="00FF58E9" w:rsidRDefault="00055D00" w:rsidP="007363E4">
      <w:pPr>
        <w:widowControl w:val="0"/>
        <w:spacing w:line="360" w:lineRule="auto"/>
        <w:ind w:firstLine="720"/>
        <w:jc w:val="both"/>
        <w:rPr>
          <w:rFonts w:eastAsiaTheme="majorEastAsia"/>
          <w:sz w:val="26"/>
          <w:szCs w:val="26"/>
          <w:lang w:val="it-IT"/>
        </w:rPr>
      </w:pPr>
      <w:r w:rsidRPr="00FF58E9">
        <w:rPr>
          <w:rFonts w:eastAsiaTheme="majorEastAsia"/>
          <w:sz w:val="26"/>
          <w:szCs w:val="26"/>
          <w:lang w:val="it-IT"/>
        </w:rPr>
        <w:t>Đối với công tác giảm nghèo, ngày 02/9/2016, Thủ tướng Chính phủ ban hành Quyết định số 1722/QĐ- TTg phê duyệt Chương trình mục tiêu quốc gia Giảm nghèo bền vững giai đoạn 2016-2020; ngày 28/11/2016, UBND tỉnh Khánh Hòa có Quyết định sô 3646/QĐ- UBND ban hành Kế hoạch triển khai thực hiện Chương trình mục tiêu quốc gia Giảm nghèo bền vững giai đoạn 2016 - 2020 theo Quyết định số 1722/QĐ-TTg ngày 02/9/2016 của Thủ tướng Chính phủ trên địa bàn tỉnh Khánh Hòa. Cùng với những chính sách hỗ trợ giảm nghèo của tỉnh ban hành trong giai đoạn 2011 - 2015 vẫn còn hiệu lực thi hành, Kế hoạch triển khai thực hiện Chương trình mục tiêu quốc gia Giảm nghèo bền vững giai đoạn 2016 - 2020 trên địa bàn tỉnh đã ban hành một s</w:t>
      </w:r>
      <w:ins w:id="459" w:author="ASUS-H81M-A" w:date="2019-12-05T09:34:00Z">
        <w:r w:rsidR="00E77B37" w:rsidRPr="00FF58E9">
          <w:rPr>
            <w:rFonts w:eastAsiaTheme="majorEastAsia"/>
            <w:sz w:val="26"/>
            <w:szCs w:val="26"/>
            <w:lang w:val="it-IT"/>
          </w:rPr>
          <w:t>ố</w:t>
        </w:r>
      </w:ins>
      <w:del w:id="460" w:author="ASUS-H81M-A" w:date="2019-12-05T09:34:00Z">
        <w:r w:rsidRPr="00FF58E9" w:rsidDel="00E77B37">
          <w:rPr>
            <w:rFonts w:eastAsiaTheme="majorEastAsia"/>
            <w:sz w:val="26"/>
            <w:szCs w:val="26"/>
            <w:lang w:val="it-IT"/>
          </w:rPr>
          <w:delText>ô</w:delText>
        </w:r>
      </w:del>
      <w:r w:rsidRPr="00FF58E9">
        <w:rPr>
          <w:rFonts w:eastAsiaTheme="majorEastAsia"/>
          <w:sz w:val="26"/>
          <w:szCs w:val="26"/>
          <w:lang w:val="it-IT"/>
        </w:rPr>
        <w:t xml:space="preserve"> dự án giảm nghèo như: Chương trình 30a; Chương trình 135; Hỗ trợ sản xuất, tăng thu nhập, đa dạng hóa sinh kế, giảm nghèo dựa vào cộng đồng, nhân rộng mô hình giảm nghèo bền vững; Truyền thông và giảm nghèo về thông tin; Nâng cao năng lực và giám sát đánh giá nhằm tao điêu kiện cho hộ nghèo, hộ cận nghèo phát triển sản xuất, tăng thu nhập, giảm thiếu hụt các </w:t>
      </w:r>
      <w:r w:rsidR="001502CB" w:rsidRPr="00FF58E9">
        <w:rPr>
          <w:rFonts w:eastAsiaTheme="majorEastAsia"/>
          <w:sz w:val="26"/>
          <w:szCs w:val="26"/>
          <w:lang w:val="it-IT"/>
        </w:rPr>
        <w:t xml:space="preserve">dịch vụ </w:t>
      </w:r>
      <w:r w:rsidRPr="00FF58E9">
        <w:rPr>
          <w:rFonts w:eastAsiaTheme="majorEastAsia"/>
          <w:sz w:val="26"/>
          <w:szCs w:val="26"/>
          <w:lang w:val="it-IT"/>
        </w:rPr>
        <w:t>xã hội cơ bản.</w:t>
      </w:r>
    </w:p>
    <w:p w:rsidR="00055D00" w:rsidRPr="00FF58E9" w:rsidRDefault="00055D00" w:rsidP="007363E4">
      <w:pPr>
        <w:widowControl w:val="0"/>
        <w:spacing w:line="360" w:lineRule="auto"/>
        <w:ind w:firstLine="720"/>
        <w:jc w:val="both"/>
        <w:rPr>
          <w:rFonts w:eastAsiaTheme="majorEastAsia"/>
          <w:sz w:val="26"/>
          <w:szCs w:val="26"/>
          <w:lang w:val="it-IT"/>
        </w:rPr>
      </w:pPr>
      <w:r w:rsidRPr="00FF58E9">
        <w:rPr>
          <w:rFonts w:eastAsiaTheme="majorEastAsia"/>
          <w:sz w:val="26"/>
          <w:szCs w:val="26"/>
          <w:lang w:val="it-IT"/>
        </w:rPr>
        <w:t>Tuy nhiên, để công tác giảm nghèo trong giai đoạn 2018 - 2020 theo phương pháp tiếp cận đ</w:t>
      </w:r>
      <w:ins w:id="461" w:author="ASUS-H81M-A" w:date="2019-12-05T09:33:00Z">
        <w:r w:rsidR="00E77B37" w:rsidRPr="00FF58E9">
          <w:rPr>
            <w:rFonts w:eastAsiaTheme="majorEastAsia"/>
            <w:sz w:val="26"/>
            <w:szCs w:val="26"/>
            <w:lang w:val="it-IT"/>
          </w:rPr>
          <w:t>o</w:t>
        </w:r>
      </w:ins>
      <w:del w:id="462" w:author="ASUS-H81M-A" w:date="2019-12-05T09:33:00Z">
        <w:r w:rsidRPr="00FF58E9" w:rsidDel="00E77B37">
          <w:rPr>
            <w:rFonts w:eastAsiaTheme="majorEastAsia"/>
            <w:sz w:val="26"/>
            <w:szCs w:val="26"/>
            <w:lang w:val="it-IT"/>
          </w:rPr>
          <w:delText>ọ</w:delText>
        </w:r>
      </w:del>
      <w:r w:rsidRPr="00FF58E9">
        <w:rPr>
          <w:rFonts w:eastAsiaTheme="majorEastAsia"/>
          <w:sz w:val="26"/>
          <w:szCs w:val="26"/>
          <w:lang w:val="it-IT"/>
        </w:rPr>
        <w:t xml:space="preserve"> lường nghèo đa chiều đạt kết quả bền vững, cải thiện đời sống vật chất và tinh thần của người nghèo, góp phần thu hẹp khoảng cách chênh lệch về mức </w:t>
      </w:r>
      <w:r w:rsidRPr="00FF58E9">
        <w:rPr>
          <w:rFonts w:eastAsiaTheme="majorEastAsia"/>
          <w:sz w:val="26"/>
          <w:szCs w:val="26"/>
          <w:lang w:val="it-IT"/>
        </w:rPr>
        <w:lastRenderedPageBreak/>
        <w:t>sống giữa nông thôn và thành thị, giữa các vùng miền và các nhóm dân cư; đồng thời, căn cứ trên tình hình thực ti</w:t>
      </w:r>
      <w:ins w:id="463" w:author="ASUS-H81M-A" w:date="2019-12-05T09:33:00Z">
        <w:r w:rsidR="00E77B37" w:rsidRPr="00FF58E9">
          <w:rPr>
            <w:rFonts w:eastAsiaTheme="majorEastAsia"/>
            <w:sz w:val="26"/>
            <w:szCs w:val="26"/>
            <w:lang w:val="it-IT"/>
          </w:rPr>
          <w:t>ễ</w:t>
        </w:r>
      </w:ins>
      <w:del w:id="464" w:author="ASUS-H81M-A" w:date="2019-12-05T09:33:00Z">
        <w:r w:rsidRPr="00FF58E9" w:rsidDel="00E77B37">
          <w:rPr>
            <w:rFonts w:eastAsiaTheme="majorEastAsia"/>
            <w:sz w:val="26"/>
            <w:szCs w:val="26"/>
            <w:lang w:val="it-IT"/>
          </w:rPr>
          <w:delText>ê</w:delText>
        </w:r>
      </w:del>
      <w:r w:rsidRPr="00FF58E9">
        <w:rPr>
          <w:rFonts w:eastAsiaTheme="majorEastAsia"/>
          <w:sz w:val="26"/>
          <w:szCs w:val="26"/>
          <w:lang w:val="it-IT"/>
        </w:rPr>
        <w:t>n của tỉnh Khánh Hòa, cần ban hành một số chính sách đặc thù của tỉnh để thực hiện giảm nghèo bền vững.</w:t>
      </w:r>
    </w:p>
    <w:p w:rsidR="00055D00" w:rsidRPr="00FF58E9" w:rsidRDefault="00055D00" w:rsidP="007363E4">
      <w:pPr>
        <w:widowControl w:val="0"/>
        <w:spacing w:line="360" w:lineRule="auto"/>
        <w:ind w:firstLine="720"/>
        <w:jc w:val="both"/>
        <w:rPr>
          <w:rFonts w:eastAsiaTheme="majorEastAsia"/>
          <w:sz w:val="26"/>
          <w:szCs w:val="26"/>
          <w:lang w:val="it-IT"/>
        </w:rPr>
      </w:pPr>
      <w:r w:rsidRPr="00FF58E9">
        <w:rPr>
          <w:rFonts w:eastAsiaTheme="majorEastAsia"/>
          <w:sz w:val="26"/>
          <w:szCs w:val="26"/>
          <w:lang w:val="it-IT"/>
        </w:rPr>
        <w:t xml:space="preserve">Đối với tác động của vấn đề việc làm đối với việc cải thiện thu nhập và giảm nghèo bền vững cho người dân của tỉnh, qua kết quả nghiên cứu khảo sát 800 người dân là chủ hộ (hoặc là người đại diện cho hộ gia đình)  tại 08 huyện, thị xã, thành phố trên địa bàn tỉnh Khánh Hòa về sự hài lòng của người dân đối với môi trường sống, vấn đề giải quyết việc làm, cải thiện thu nhập và giảm nghèo bền vững. Kết quả cho thấy 08 nhân tố tác động đến sự hài lòng của người dân đối với môi trường sống, vấn đề giải quyết việc làm, cải thiện thu nhập và giảm nghèo bền vững tỉnh Khánh Hòa đều có ảnh hưởng cùng chiều đến sự hài lòng của người dân. Trong đó, nhân tố ảnh hưởng mạnh nhất đến sự hài lòng của người dân (là cơ sở để đưa ra các giải pháp ưu tiên) là: Nhà ở; tiếp đến lần lượt là Môi trường chính trị; Môi trường văn hóa; Môi trường giáo dục; Sản phẩm tiêu dùng; </w:t>
      </w:r>
      <w:r w:rsidR="001502CB" w:rsidRPr="00FF58E9">
        <w:rPr>
          <w:rFonts w:eastAsiaTheme="majorEastAsia"/>
          <w:sz w:val="26"/>
          <w:szCs w:val="26"/>
          <w:lang w:val="it-IT"/>
        </w:rPr>
        <w:t xml:space="preserve">dịch vụ </w:t>
      </w:r>
      <w:r w:rsidRPr="00FF58E9">
        <w:rPr>
          <w:rFonts w:eastAsiaTheme="majorEastAsia"/>
          <w:sz w:val="26"/>
          <w:szCs w:val="26"/>
          <w:lang w:val="it-IT"/>
        </w:rPr>
        <w:t>công cộng; Môi trường; Môi trường kinh tế</w:t>
      </w:r>
    </w:p>
    <w:p w:rsidR="00055D00" w:rsidRPr="00FF58E9" w:rsidRDefault="00D532ED" w:rsidP="007363E4">
      <w:pPr>
        <w:widowControl w:val="0"/>
        <w:spacing w:line="360" w:lineRule="auto"/>
        <w:ind w:firstLine="720"/>
        <w:jc w:val="both"/>
        <w:rPr>
          <w:sz w:val="26"/>
          <w:szCs w:val="26"/>
          <w:lang w:val="it-IT"/>
        </w:rPr>
      </w:pPr>
      <w:r w:rsidRPr="00FF58E9">
        <w:rPr>
          <w:b/>
          <w:i/>
          <w:sz w:val="26"/>
          <w:szCs w:val="26"/>
          <w:lang w:val="it-IT"/>
        </w:rPr>
        <w:t>Thứ ba,</w:t>
      </w:r>
      <w:r w:rsidR="0016172A" w:rsidRPr="00FF58E9">
        <w:rPr>
          <w:sz w:val="26"/>
          <w:szCs w:val="26"/>
          <w:highlight w:val="yellow"/>
          <w:lang w:val="it-IT"/>
        </w:rPr>
        <w:t>đ</w:t>
      </w:r>
      <w:r w:rsidR="00055D00" w:rsidRPr="00FF58E9">
        <w:rPr>
          <w:sz w:val="26"/>
          <w:szCs w:val="26"/>
          <w:highlight w:val="yellow"/>
          <w:lang w:val="it-IT"/>
        </w:rPr>
        <w:t>ánh</w:t>
      </w:r>
      <w:r w:rsidR="00055D00" w:rsidRPr="00FF58E9">
        <w:rPr>
          <w:sz w:val="26"/>
          <w:szCs w:val="26"/>
          <w:lang w:val="it-IT"/>
        </w:rPr>
        <w:t xml:space="preserve"> giá thực trạng vấn đề đào tạo nghề trên địa bàn tỉnh trong giai đoạn 2010 </w:t>
      </w:r>
      <w:r w:rsidR="006A24DD" w:rsidRPr="00FF58E9">
        <w:rPr>
          <w:sz w:val="26"/>
          <w:szCs w:val="26"/>
          <w:lang w:val="it-IT"/>
        </w:rPr>
        <w:t>-</w:t>
      </w:r>
      <w:r w:rsidR="00055D00" w:rsidRPr="00FF58E9">
        <w:rPr>
          <w:sz w:val="26"/>
          <w:szCs w:val="26"/>
          <w:lang w:val="it-IT"/>
        </w:rPr>
        <w:t xml:space="preserve"> 2016 và tác động đối với việc giải quyết việc làm</w:t>
      </w:r>
      <w:del w:id="465" w:author="ASUS-H81M-A" w:date="2019-12-05T09:32:00Z">
        <w:r w:rsidR="00055D00" w:rsidRPr="00FF58E9" w:rsidDel="00E77B37">
          <w:rPr>
            <w:sz w:val="26"/>
            <w:szCs w:val="26"/>
            <w:lang w:val="it-IT"/>
          </w:rPr>
          <w:delText xml:space="preserve"> </w:delText>
        </w:r>
      </w:del>
      <w:r w:rsidR="00055D00" w:rsidRPr="00FF58E9">
        <w:rPr>
          <w:sz w:val="26"/>
          <w:szCs w:val="26"/>
          <w:lang w:val="it-IT"/>
        </w:rPr>
        <w:t>, cải thiện thu nhập và giảm nghèo bền vững cho người dân của tỉnh.</w:t>
      </w:r>
    </w:p>
    <w:p w:rsidR="00055D00" w:rsidRPr="00FF58E9" w:rsidRDefault="00055D00" w:rsidP="007363E4">
      <w:pPr>
        <w:widowControl w:val="0"/>
        <w:spacing w:line="360" w:lineRule="auto"/>
        <w:ind w:firstLine="720"/>
        <w:jc w:val="both"/>
        <w:rPr>
          <w:sz w:val="26"/>
          <w:szCs w:val="26"/>
          <w:lang w:val="it-IT"/>
        </w:rPr>
      </w:pPr>
      <w:r w:rsidRPr="00FF58E9">
        <w:rPr>
          <w:sz w:val="26"/>
          <w:szCs w:val="26"/>
          <w:lang w:val="it-IT"/>
        </w:rPr>
        <w:t>Trong thời gian qua, tỉnh Khánh Hòa đã có nhiều chính sách hỗ trợ về đào tạo nghề, đối với chính sách đào tạo nghề cho lao động nông thôn, nghề phi nông nghiệp ngoài các chính sách cho vay vốn giải quyết việc làm cho lao động, một số huyện đã sử dụng nguồn n</w:t>
      </w:r>
      <w:ins w:id="466" w:author="ASUS-H81M-A" w:date="2019-12-05T09:32:00Z">
        <w:r w:rsidR="00E77B37" w:rsidRPr="00FF58E9">
          <w:rPr>
            <w:sz w:val="26"/>
            <w:szCs w:val="26"/>
            <w:lang w:val="it-IT"/>
          </w:rPr>
          <w:t>g</w:t>
        </w:r>
      </w:ins>
      <w:del w:id="467" w:author="ASUS-H81M-A" w:date="2019-12-05T09:32:00Z">
        <w:r w:rsidRPr="00FF58E9" w:rsidDel="00E77B37">
          <w:rPr>
            <w:sz w:val="26"/>
            <w:szCs w:val="26"/>
            <w:lang w:val="it-IT"/>
          </w:rPr>
          <w:delText>h</w:delText>
        </w:r>
      </w:del>
      <w:r w:rsidRPr="00FF58E9">
        <w:rPr>
          <w:sz w:val="26"/>
          <w:szCs w:val="26"/>
          <w:lang w:val="it-IT"/>
        </w:rPr>
        <w:t>ân sách của huyện để hỗ trợ ban đầu cho lao động là người đồng bào dân tộc ít người khi đi làm ở xa; Đối với chính sách đào tạo nghề cho người lao động bị thu hồi đất trên địa bàn tỉnh. Tuy nhiên, vẫn chưa đáp ứng được nhu cầu của người học nghề và người sử dụng lao động, một số nghề chưa phát huy được hiệu quả sau khi đào tạo, người lao động không duy trì nghề đã học lâu dài.</w:t>
      </w:r>
    </w:p>
    <w:p w:rsidR="00055D00" w:rsidRPr="00FF58E9" w:rsidRDefault="00055D00" w:rsidP="007363E4">
      <w:pPr>
        <w:widowControl w:val="0"/>
        <w:spacing w:line="360" w:lineRule="auto"/>
        <w:ind w:firstLine="720"/>
        <w:jc w:val="both"/>
        <w:rPr>
          <w:sz w:val="26"/>
          <w:szCs w:val="26"/>
          <w:lang w:val="it-IT"/>
        </w:rPr>
      </w:pPr>
      <w:r w:rsidRPr="00FF58E9">
        <w:rPr>
          <w:sz w:val="26"/>
          <w:szCs w:val="26"/>
          <w:lang w:val="it-IT"/>
        </w:rPr>
        <w:t xml:space="preserve">Đối với công tác đào tạo nghề cho người lao động, mạng lưới cơ sở giáo dục nghề nghiệp trên địa bàn tỉnh Khánh Hòa được phát triển đa dạng về hình thức sở hữu và loại hình đào tạo, hệ thống giáo dục nghề nghiệp từng bước đáp ứng được nhu cầu đào tạo lao động trên địa bàn.Tuy nhiên giáo trình đào tạo nghề chưa có đầy đủ các chương trình, giáo trình chuẩn do Tổng cục </w:t>
      </w:r>
      <w:r w:rsidR="001502CB" w:rsidRPr="00FF58E9">
        <w:rPr>
          <w:sz w:val="26"/>
          <w:szCs w:val="26"/>
          <w:lang w:val="it-IT"/>
        </w:rPr>
        <w:t xml:space="preserve">Giáo dục nghề nghiệp </w:t>
      </w:r>
      <w:r w:rsidRPr="00FF58E9">
        <w:rPr>
          <w:sz w:val="26"/>
          <w:szCs w:val="26"/>
          <w:lang w:val="it-IT"/>
        </w:rPr>
        <w:t xml:space="preserve">ban hành ở tất cả các lĩnh vực - ngành nghề. Do đó, các trường, trung tâm giáo dục nghề nghiệp sẽ lựa </w:t>
      </w:r>
      <w:r w:rsidRPr="00FF58E9">
        <w:rPr>
          <w:sz w:val="26"/>
          <w:szCs w:val="26"/>
          <w:lang w:val="it-IT"/>
        </w:rPr>
        <w:lastRenderedPageBreak/>
        <w:t xml:space="preserve">chọn giáo trình phù hợp với đơn vị mình. Tổng số giáo viên, giảng viên của 50 cơ sở giáo dục nghề nghiệp trên địa bàn tỉnh Khánh Hòa là 1.355 người, trong đó: có 372 giáo viên, giảng viên tại các trường </w:t>
      </w:r>
      <w:r w:rsidR="0009587A" w:rsidRPr="00FF58E9">
        <w:rPr>
          <w:sz w:val="26"/>
          <w:szCs w:val="26"/>
          <w:lang w:val="it-IT"/>
        </w:rPr>
        <w:t>c</w:t>
      </w:r>
      <w:r w:rsidRPr="00FF58E9">
        <w:rPr>
          <w:sz w:val="26"/>
          <w:szCs w:val="26"/>
          <w:lang w:val="it-IT"/>
        </w:rPr>
        <w:t xml:space="preserve">ao đẳng, 476 giáo viên tại các trường </w:t>
      </w:r>
      <w:r w:rsidR="0009587A" w:rsidRPr="00FF58E9">
        <w:rPr>
          <w:sz w:val="26"/>
          <w:szCs w:val="26"/>
          <w:lang w:val="it-IT"/>
        </w:rPr>
        <w:t>t</w:t>
      </w:r>
      <w:r w:rsidRPr="00FF58E9">
        <w:rPr>
          <w:sz w:val="26"/>
          <w:szCs w:val="26"/>
          <w:lang w:val="it-IT"/>
        </w:rPr>
        <w:t>rung cấp, 228 giáo viên tại các Trung tâm giáo dục nghề nghiệp và 279 giáo viên tại các Cơ sở hoạt động giáo dục nghề nghiệp. Đối với công tác tuyển sinh, nhiều cơ sở giáo dục nghề nghiệp trên địa bàn tỉnh đạt kết quả tuyển sinh khá tốt trong những năm qua, tuy nhiên có nhiều cơ sở giáo dục nghề nghiệp gặp khó khăn trong tuyển sinh, đặc biệt nhiều cơ sở không tuyển sinh được trong nhiều năm liền.</w:t>
      </w:r>
    </w:p>
    <w:p w:rsidR="00055D00" w:rsidRPr="00FF58E9" w:rsidRDefault="00055D00" w:rsidP="007363E4">
      <w:pPr>
        <w:widowControl w:val="0"/>
        <w:spacing w:line="360" w:lineRule="auto"/>
        <w:ind w:firstLine="720"/>
        <w:jc w:val="both"/>
        <w:rPr>
          <w:sz w:val="26"/>
          <w:szCs w:val="26"/>
          <w:lang w:val="it-IT"/>
        </w:rPr>
      </w:pPr>
      <w:r w:rsidRPr="00FF58E9">
        <w:rPr>
          <w:sz w:val="26"/>
          <w:szCs w:val="26"/>
          <w:lang w:val="it-IT"/>
        </w:rPr>
        <w:t>Hiện nay số lượng học viên tốt nghiệp tại các cơ sở giáo dục nghề nghiệp trên địa bàn tỉnh Khánh Hòa với tỷ lệ khá cao, đồng nghĩa với chất lượng nguồn nhân lực trên địa bàn tỉnh được cải thiện. Thực tế sử dụng lao động của các doanh nghiệp trên địa bàn tỉnh cho thấy các học viên được đào tạo nghề sau khi tốt nghiệp có kiến thức cơ sở và chuyên ngành tốt. Tuy nhiên, họ vẫn còn lúng túng khi vận dụng những lý thuyết đó vào công việc, thiếu kinh nghiệm thực tế và cũng có rất nhiều trường hợp phải đào tạo lại sau khi tuyển dụng, trình độ tiếng Anh yếu và hạn chế về kỹ năng ứng dụng công nghệ thông tin trong công việc và kỹ năng tự học tập nâng cao kiến thức phục vụ công tác.</w:t>
      </w:r>
    </w:p>
    <w:p w:rsidR="00897FD5" w:rsidRPr="00FF58E9" w:rsidRDefault="00D532ED" w:rsidP="007363E4">
      <w:pPr>
        <w:widowControl w:val="0"/>
        <w:spacing w:line="360" w:lineRule="auto"/>
        <w:ind w:firstLine="709"/>
        <w:jc w:val="both"/>
        <w:rPr>
          <w:b/>
          <w:sz w:val="26"/>
          <w:szCs w:val="26"/>
          <w:lang w:val="it-IT"/>
        </w:rPr>
      </w:pPr>
      <w:r w:rsidRPr="00FF58E9">
        <w:rPr>
          <w:b/>
          <w:i/>
          <w:sz w:val="26"/>
          <w:szCs w:val="26"/>
          <w:lang w:val="it-IT"/>
        </w:rPr>
        <w:t>Thứ tư,</w:t>
      </w:r>
      <w:ins w:id="468" w:author="ASUS-H81M-A" w:date="2019-12-05T09:30:00Z">
        <w:r w:rsidR="00E77B37" w:rsidRPr="00FF58E9">
          <w:rPr>
            <w:b/>
            <w:i/>
            <w:sz w:val="26"/>
            <w:szCs w:val="26"/>
            <w:lang w:val="it-IT"/>
          </w:rPr>
          <w:t xml:space="preserve"> </w:t>
        </w:r>
      </w:ins>
      <w:r w:rsidR="0016172A" w:rsidRPr="00FF58E9">
        <w:rPr>
          <w:sz w:val="26"/>
          <w:szCs w:val="26"/>
          <w:highlight w:val="yellow"/>
          <w:lang w:val="it-IT"/>
        </w:rPr>
        <w:t>đ</w:t>
      </w:r>
      <w:r w:rsidR="00897FD5" w:rsidRPr="00FF58E9">
        <w:rPr>
          <w:sz w:val="26"/>
          <w:szCs w:val="26"/>
          <w:highlight w:val="yellow"/>
          <w:lang w:val="it-IT"/>
        </w:rPr>
        <w:t>ánh</w:t>
      </w:r>
      <w:r w:rsidR="00897FD5" w:rsidRPr="00FF58E9">
        <w:rPr>
          <w:sz w:val="26"/>
          <w:szCs w:val="26"/>
          <w:lang w:val="it-IT"/>
        </w:rPr>
        <w:t xml:space="preserve"> giá thực trạng phát triển thị trường lao động </w:t>
      </w:r>
      <w:r w:rsidR="006A24DD" w:rsidRPr="00FF58E9">
        <w:rPr>
          <w:sz w:val="26"/>
          <w:szCs w:val="26"/>
          <w:lang w:val="it-IT"/>
        </w:rPr>
        <w:t>-</w:t>
      </w:r>
      <w:r w:rsidR="00897FD5" w:rsidRPr="00FF58E9">
        <w:rPr>
          <w:sz w:val="26"/>
          <w:szCs w:val="26"/>
          <w:lang w:val="it-IT"/>
        </w:rPr>
        <w:t xml:space="preserve"> việc làm và dự báo các vấn đề lao động, việc làm, đào tạo nghề, thị trường lao động trên địa bàn tỉnh Khánh Hòa đến năm 20</w:t>
      </w:r>
      <w:r w:rsidR="001502CB" w:rsidRPr="00FF58E9">
        <w:rPr>
          <w:sz w:val="26"/>
          <w:szCs w:val="26"/>
          <w:lang w:val="it-IT"/>
        </w:rPr>
        <w:t>30</w:t>
      </w:r>
      <w:r w:rsidR="00897FD5" w:rsidRPr="00FF58E9">
        <w:rPr>
          <w:sz w:val="26"/>
          <w:szCs w:val="26"/>
          <w:lang w:val="it-IT"/>
        </w:rPr>
        <w:t>.</w:t>
      </w:r>
    </w:p>
    <w:p w:rsidR="00897FD5" w:rsidRPr="00FF58E9" w:rsidRDefault="00897FD5" w:rsidP="007363E4">
      <w:pPr>
        <w:widowControl w:val="0"/>
        <w:spacing w:line="360" w:lineRule="auto"/>
        <w:ind w:firstLine="720"/>
        <w:jc w:val="both"/>
        <w:rPr>
          <w:sz w:val="26"/>
          <w:szCs w:val="26"/>
          <w:lang w:val="it-IT"/>
        </w:rPr>
      </w:pPr>
      <w:r w:rsidRPr="00FF58E9">
        <w:rPr>
          <w:sz w:val="26"/>
          <w:szCs w:val="26"/>
          <w:lang w:val="it-IT"/>
        </w:rPr>
        <w:t xml:space="preserve">Đối với thị trường lao động </w:t>
      </w:r>
      <w:r w:rsidR="006A24DD" w:rsidRPr="00FF58E9">
        <w:rPr>
          <w:sz w:val="26"/>
          <w:szCs w:val="26"/>
          <w:lang w:val="it-IT"/>
        </w:rPr>
        <w:t>-</w:t>
      </w:r>
      <w:r w:rsidRPr="00FF58E9">
        <w:rPr>
          <w:sz w:val="26"/>
          <w:szCs w:val="26"/>
          <w:lang w:val="it-IT"/>
        </w:rPr>
        <w:t xml:space="preserve"> việc làm của tỉnh Khánh Hòa hiện nay, nhu cầu tuyển dụng và khả năng đáp ứng của người lao động còn có sự chênh lệch khá lớn do đó việc kết nối doanh nghiệp và người lao động thường gặp nhiều khó khăn. Bài toán trước mắt đối với tỉnh Khánh Hòa là phải xây dựng được cơ sở dữ liệu thông tin về cung, cầu lao động; đối với cầu lao động cần có phương án khảo sát, nắm bắt nhu cầu tuyển dụng lao động của các doanh nghiệp; đánh giá, phân tích và dự báo thị trường lao động đang chuyển dịch theo hướng nào để có định hướng tư vấn việc làm, đào tạo nghề cho lao động đáp ứng nhu cầu của doanh nghiệp.</w:t>
      </w:r>
    </w:p>
    <w:p w:rsidR="008E5FDE" w:rsidRPr="00FF58E9" w:rsidRDefault="004914DC" w:rsidP="007363E4">
      <w:pPr>
        <w:widowControl w:val="0"/>
        <w:spacing w:line="360" w:lineRule="auto"/>
        <w:ind w:firstLine="720"/>
        <w:jc w:val="both"/>
        <w:rPr>
          <w:sz w:val="26"/>
          <w:szCs w:val="26"/>
          <w:lang w:val="it-IT"/>
        </w:rPr>
      </w:pPr>
      <w:r w:rsidRPr="00FF58E9">
        <w:rPr>
          <w:sz w:val="26"/>
          <w:szCs w:val="26"/>
          <w:lang w:val="it-IT"/>
        </w:rPr>
        <w:t>Về dự báo</w:t>
      </w:r>
      <w:r w:rsidR="007346B8" w:rsidRPr="00FF58E9">
        <w:rPr>
          <w:sz w:val="26"/>
          <w:szCs w:val="26"/>
          <w:lang w:val="it-IT"/>
        </w:rPr>
        <w:t xml:space="preserve"> đến năm 2030</w:t>
      </w:r>
      <w:r w:rsidRPr="00FF58E9">
        <w:rPr>
          <w:sz w:val="26"/>
          <w:szCs w:val="26"/>
          <w:lang w:val="it-IT"/>
        </w:rPr>
        <w:t xml:space="preserve">: </w:t>
      </w:r>
    </w:p>
    <w:p w:rsidR="007346B8" w:rsidRPr="00FF58E9" w:rsidRDefault="008E5FDE" w:rsidP="007363E4">
      <w:pPr>
        <w:widowControl w:val="0"/>
        <w:spacing w:line="360" w:lineRule="auto"/>
        <w:ind w:firstLine="720"/>
        <w:jc w:val="both"/>
        <w:rPr>
          <w:sz w:val="26"/>
          <w:szCs w:val="26"/>
          <w:lang w:val="it-IT"/>
        </w:rPr>
      </w:pPr>
      <w:r w:rsidRPr="00FF58E9">
        <w:rPr>
          <w:sz w:val="26"/>
          <w:szCs w:val="26"/>
          <w:lang w:val="it-IT"/>
        </w:rPr>
        <w:t>- T</w:t>
      </w:r>
      <w:r w:rsidR="004914DC" w:rsidRPr="00FF58E9">
        <w:rPr>
          <w:sz w:val="26"/>
          <w:szCs w:val="26"/>
          <w:lang w:val="it-IT"/>
        </w:rPr>
        <w:t>ính dân số tỉnh Khánh Hòa chia theo nhóm tu</w:t>
      </w:r>
      <w:ins w:id="469" w:author="ASUS-H81M-A" w:date="2019-12-05T09:30:00Z">
        <w:r w:rsidR="00E77B37" w:rsidRPr="00FF58E9">
          <w:rPr>
            <w:sz w:val="26"/>
            <w:szCs w:val="26"/>
            <w:lang w:val="it-IT"/>
          </w:rPr>
          <w:t>ổ</w:t>
        </w:r>
      </w:ins>
      <w:del w:id="470" w:author="ASUS-H81M-A" w:date="2019-12-05T09:30:00Z">
        <w:r w:rsidR="004914DC" w:rsidRPr="00FF58E9" w:rsidDel="00E77B37">
          <w:rPr>
            <w:sz w:val="26"/>
            <w:szCs w:val="26"/>
            <w:lang w:val="it-IT"/>
          </w:rPr>
          <w:delText>ố</w:delText>
        </w:r>
      </w:del>
      <w:r w:rsidR="004914DC" w:rsidRPr="00FF58E9">
        <w:rPr>
          <w:sz w:val="26"/>
          <w:szCs w:val="26"/>
          <w:lang w:val="it-IT"/>
        </w:rPr>
        <w:t>i, giới tính, nông thôn, thành thị</w:t>
      </w:r>
    </w:p>
    <w:p w:rsidR="004914DC" w:rsidRPr="00FF58E9" w:rsidRDefault="007346B8" w:rsidP="007363E4">
      <w:pPr>
        <w:widowControl w:val="0"/>
        <w:spacing w:line="360" w:lineRule="auto"/>
        <w:ind w:firstLine="720"/>
        <w:jc w:val="both"/>
        <w:rPr>
          <w:sz w:val="26"/>
          <w:szCs w:val="26"/>
          <w:lang w:val="it-IT"/>
        </w:rPr>
      </w:pPr>
      <w:r w:rsidRPr="00FF58E9">
        <w:rPr>
          <w:sz w:val="26"/>
          <w:szCs w:val="26"/>
          <w:lang w:val="it-IT"/>
        </w:rPr>
        <w:t xml:space="preserve">- Cung lao động: Dân số </w:t>
      </w:r>
      <w:r w:rsidR="008E5FDE" w:rsidRPr="00FF58E9">
        <w:rPr>
          <w:sz w:val="26"/>
          <w:szCs w:val="26"/>
          <w:lang w:val="it-IT"/>
        </w:rPr>
        <w:t>trong độ tuổi lao động</w:t>
      </w:r>
      <w:r w:rsidRPr="00FF58E9">
        <w:rPr>
          <w:sz w:val="26"/>
          <w:szCs w:val="26"/>
          <w:lang w:val="it-IT"/>
        </w:rPr>
        <w:t>,</w:t>
      </w:r>
      <w:r w:rsidR="008E5FDE" w:rsidRPr="00FF58E9">
        <w:rPr>
          <w:sz w:val="26"/>
          <w:szCs w:val="26"/>
          <w:lang w:val="it-IT"/>
        </w:rPr>
        <w:t xml:space="preserve"> lao động đang làm việc và lao </w:t>
      </w:r>
      <w:r w:rsidR="008E5FDE" w:rsidRPr="00FF58E9">
        <w:rPr>
          <w:sz w:val="26"/>
          <w:szCs w:val="26"/>
          <w:lang w:val="it-IT"/>
        </w:rPr>
        <w:lastRenderedPageBreak/>
        <w:t>động qua đào tạo</w:t>
      </w:r>
      <w:r w:rsidRPr="00FF58E9">
        <w:rPr>
          <w:sz w:val="26"/>
          <w:szCs w:val="26"/>
          <w:lang w:val="it-IT"/>
        </w:rPr>
        <w:t>;</w:t>
      </w:r>
      <w:ins w:id="471" w:author="ASUS-H81M-A" w:date="2019-12-05T09:30:00Z">
        <w:r w:rsidR="00E77B37" w:rsidRPr="00FF58E9">
          <w:rPr>
            <w:sz w:val="26"/>
            <w:szCs w:val="26"/>
            <w:lang w:val="it-IT"/>
          </w:rPr>
          <w:t xml:space="preserve"> </w:t>
        </w:r>
      </w:ins>
      <w:r w:rsidRPr="00FF58E9">
        <w:rPr>
          <w:sz w:val="26"/>
          <w:szCs w:val="26"/>
          <w:lang w:val="it-IT"/>
        </w:rPr>
        <w:t>lao động qua đào tạo theo điều kiện đào tạo thực tế của các cơ sở đào tạo trong tỉnh.</w:t>
      </w:r>
    </w:p>
    <w:p w:rsidR="008E5FDE" w:rsidRPr="00FF58E9" w:rsidRDefault="008E5FDE" w:rsidP="007363E4">
      <w:pPr>
        <w:widowControl w:val="0"/>
        <w:spacing w:line="360" w:lineRule="auto"/>
        <w:ind w:firstLine="720"/>
        <w:jc w:val="both"/>
        <w:rPr>
          <w:sz w:val="26"/>
          <w:szCs w:val="26"/>
          <w:lang w:val="it-IT"/>
        </w:rPr>
      </w:pPr>
      <w:r w:rsidRPr="00FF58E9">
        <w:rPr>
          <w:sz w:val="26"/>
          <w:szCs w:val="26"/>
          <w:lang w:val="it-IT"/>
        </w:rPr>
        <w:t xml:space="preserve">- </w:t>
      </w:r>
      <w:r w:rsidR="007346B8" w:rsidRPr="00FF58E9">
        <w:rPr>
          <w:sz w:val="26"/>
          <w:szCs w:val="26"/>
          <w:lang w:val="it-IT"/>
        </w:rPr>
        <w:t xml:space="preserve">Cầu lao động: Số lượng và cơ cấu lao động theo ngành kinh tế; </w:t>
      </w:r>
      <w:r w:rsidR="00865E17" w:rsidRPr="00FF58E9">
        <w:rPr>
          <w:sz w:val="26"/>
          <w:szCs w:val="26"/>
          <w:lang w:val="it-IT"/>
        </w:rPr>
        <w:t xml:space="preserve">cơ cấu lao động </w:t>
      </w:r>
      <w:r w:rsidR="007346B8" w:rsidRPr="00FF58E9">
        <w:rPr>
          <w:sz w:val="26"/>
          <w:szCs w:val="26"/>
          <w:lang w:val="it-IT"/>
        </w:rPr>
        <w:t>trong nội ngành CN-XD</w:t>
      </w:r>
      <w:r w:rsidR="00865E17" w:rsidRPr="00FF58E9">
        <w:rPr>
          <w:sz w:val="26"/>
          <w:szCs w:val="26"/>
          <w:lang w:val="it-IT"/>
        </w:rPr>
        <w:t xml:space="preserve"> và ngành</w:t>
      </w:r>
      <w:r w:rsidR="007346B8" w:rsidRPr="00FF58E9">
        <w:rPr>
          <w:sz w:val="26"/>
          <w:szCs w:val="26"/>
          <w:lang w:val="it-IT"/>
        </w:rPr>
        <w:t xml:space="preserve"> DV </w:t>
      </w:r>
    </w:p>
    <w:p w:rsidR="00B66458" w:rsidRPr="00FF58E9" w:rsidRDefault="00D532ED" w:rsidP="007363E4">
      <w:pPr>
        <w:widowControl w:val="0"/>
        <w:spacing w:line="360" w:lineRule="auto"/>
        <w:ind w:firstLine="709"/>
        <w:jc w:val="both"/>
        <w:rPr>
          <w:sz w:val="26"/>
          <w:szCs w:val="26"/>
          <w:lang w:val="it-IT"/>
        </w:rPr>
      </w:pPr>
      <w:r w:rsidRPr="00FF58E9">
        <w:rPr>
          <w:b/>
          <w:i/>
          <w:sz w:val="26"/>
          <w:szCs w:val="26"/>
          <w:lang w:val="it-IT"/>
        </w:rPr>
        <w:t>T</w:t>
      </w:r>
      <w:r w:rsidR="00897FD5" w:rsidRPr="00FF58E9">
        <w:rPr>
          <w:b/>
          <w:i/>
          <w:sz w:val="26"/>
          <w:szCs w:val="26"/>
          <w:lang w:val="it-IT"/>
        </w:rPr>
        <w:t xml:space="preserve">hứ </w:t>
      </w:r>
      <w:r w:rsidR="001502CB" w:rsidRPr="00FF58E9">
        <w:rPr>
          <w:b/>
          <w:i/>
          <w:sz w:val="26"/>
          <w:szCs w:val="26"/>
          <w:lang w:val="it-IT"/>
        </w:rPr>
        <w:t>năm</w:t>
      </w:r>
      <w:r w:rsidRPr="00FF58E9">
        <w:rPr>
          <w:b/>
          <w:i/>
          <w:sz w:val="26"/>
          <w:szCs w:val="26"/>
          <w:lang w:val="it-IT"/>
        </w:rPr>
        <w:t>,</w:t>
      </w:r>
      <w:r w:rsidR="0016172A" w:rsidRPr="00FF58E9">
        <w:rPr>
          <w:sz w:val="26"/>
          <w:szCs w:val="26"/>
          <w:highlight w:val="yellow"/>
          <w:lang w:val="it-IT"/>
        </w:rPr>
        <w:t>đ</w:t>
      </w:r>
      <w:r w:rsidR="00B66458" w:rsidRPr="00FF58E9">
        <w:rPr>
          <w:sz w:val="26"/>
          <w:szCs w:val="26"/>
          <w:highlight w:val="yellow"/>
          <w:lang w:val="it-IT"/>
        </w:rPr>
        <w:t>ề</w:t>
      </w:r>
      <w:r w:rsidR="00B66458" w:rsidRPr="00FF58E9">
        <w:rPr>
          <w:sz w:val="26"/>
          <w:szCs w:val="26"/>
          <w:lang w:val="it-IT"/>
        </w:rPr>
        <w:t xml:space="preserve"> xuất </w:t>
      </w:r>
      <w:r w:rsidR="00E37E03" w:rsidRPr="00FF58E9">
        <w:rPr>
          <w:sz w:val="26"/>
          <w:szCs w:val="26"/>
          <w:lang w:val="it-IT"/>
        </w:rPr>
        <w:t>7</w:t>
      </w:r>
      <w:r w:rsidR="001502CB" w:rsidRPr="00FF58E9">
        <w:rPr>
          <w:sz w:val="26"/>
          <w:szCs w:val="26"/>
          <w:lang w:val="it-IT"/>
        </w:rPr>
        <w:t xml:space="preserve"> nhóm</w:t>
      </w:r>
      <w:r w:rsidR="00B66458" w:rsidRPr="00FF58E9">
        <w:rPr>
          <w:sz w:val="26"/>
          <w:szCs w:val="26"/>
          <w:lang w:val="it-IT"/>
        </w:rPr>
        <w:t xml:space="preserve"> giải pháp mở rộng việc cung cấp việc làm, tín dụng, đào tạo nghề, cải thiện thu nhập và giảm nghèo bền vững cho người dân của tỉnh Khánh Hòa trong giai đoạn 2017-2025 như sau:</w:t>
      </w:r>
    </w:p>
    <w:p w:rsidR="003B3439" w:rsidRPr="00FF58E9" w:rsidRDefault="007A0403" w:rsidP="003B3439">
      <w:pPr>
        <w:widowControl w:val="0"/>
        <w:spacing w:line="360" w:lineRule="auto"/>
        <w:ind w:firstLine="709"/>
        <w:jc w:val="both"/>
        <w:rPr>
          <w:sz w:val="26"/>
          <w:szCs w:val="26"/>
          <w:lang w:val="it-IT"/>
        </w:rPr>
      </w:pPr>
      <w:r w:rsidRPr="00FF58E9">
        <w:rPr>
          <w:sz w:val="26"/>
          <w:szCs w:val="26"/>
          <w:lang w:val="it-IT"/>
        </w:rPr>
        <w:t>(</w:t>
      </w:r>
      <w:r w:rsidR="00176A66" w:rsidRPr="00FF58E9">
        <w:rPr>
          <w:sz w:val="26"/>
          <w:szCs w:val="26"/>
          <w:lang w:val="it-IT"/>
        </w:rPr>
        <w:t>1</w:t>
      </w:r>
      <w:r w:rsidRPr="00FF58E9">
        <w:rPr>
          <w:sz w:val="26"/>
          <w:szCs w:val="26"/>
          <w:lang w:val="it-IT"/>
        </w:rPr>
        <w:t>)</w:t>
      </w:r>
      <w:r w:rsidR="00176A66" w:rsidRPr="00FF58E9">
        <w:rPr>
          <w:sz w:val="26"/>
          <w:szCs w:val="26"/>
          <w:lang w:val="it-IT"/>
        </w:rPr>
        <w:t>. Phấn đấu thực hiện đạt các chỉ tiêu phát triển kinh tế - xã hội của Khánh Hòa đến năm 2025, định hướng đến năm 2030</w:t>
      </w:r>
      <w:r w:rsidR="003B3439" w:rsidRPr="00FF58E9">
        <w:rPr>
          <w:sz w:val="26"/>
          <w:szCs w:val="26"/>
          <w:lang w:val="it-IT"/>
        </w:rPr>
        <w:t xml:space="preserve"> về GRDP; chuyển dịch cơ cấu kinh tế theo định hướng dịch vụ - du lịch, công nghiệp – xây dựng, nông lâm thủy sản; Thu nội địa; Kim ngạch xuất khẩu; Tăng dân số tự nhiên; Giảm tỷ lệ hộ nghèo; Giảm tỷ lệ thất nghiệp; Tăng tỷ lệ bao phủ bảo hiểm y tế và xây dựng nông thôn mới </w:t>
      </w:r>
    </w:p>
    <w:p w:rsidR="00B66458" w:rsidRPr="00FF58E9" w:rsidRDefault="007A0403" w:rsidP="007363E4">
      <w:pPr>
        <w:widowControl w:val="0"/>
        <w:spacing w:line="360" w:lineRule="auto"/>
        <w:ind w:firstLine="709"/>
        <w:jc w:val="both"/>
        <w:rPr>
          <w:sz w:val="26"/>
          <w:szCs w:val="26"/>
          <w:lang w:val="it-IT"/>
        </w:rPr>
      </w:pPr>
      <w:r w:rsidRPr="00FF58E9">
        <w:rPr>
          <w:sz w:val="26"/>
          <w:szCs w:val="26"/>
          <w:lang w:val="it-IT"/>
        </w:rPr>
        <w:t>(</w:t>
      </w:r>
      <w:r w:rsidR="00176A66" w:rsidRPr="00FF58E9">
        <w:rPr>
          <w:sz w:val="26"/>
          <w:szCs w:val="26"/>
          <w:lang w:val="it-IT"/>
        </w:rPr>
        <w:t>2</w:t>
      </w:r>
      <w:r w:rsidRPr="00FF58E9">
        <w:rPr>
          <w:sz w:val="26"/>
          <w:szCs w:val="26"/>
          <w:lang w:val="it-IT"/>
        </w:rPr>
        <w:t>)</w:t>
      </w:r>
      <w:r w:rsidR="00B66458" w:rsidRPr="00FF58E9">
        <w:rPr>
          <w:sz w:val="26"/>
          <w:szCs w:val="26"/>
          <w:lang w:val="it-IT"/>
        </w:rPr>
        <w:t xml:space="preserve">. </w:t>
      </w:r>
      <w:r w:rsidR="00176A66" w:rsidRPr="00FF58E9">
        <w:rPr>
          <w:sz w:val="26"/>
          <w:szCs w:val="26"/>
          <w:lang w:val="it-IT"/>
        </w:rPr>
        <w:t>N</w:t>
      </w:r>
      <w:r w:rsidR="00B66458" w:rsidRPr="00FF58E9">
        <w:rPr>
          <w:sz w:val="26"/>
          <w:szCs w:val="26"/>
          <w:lang w:val="it-IT"/>
        </w:rPr>
        <w:t xml:space="preserve">âng cao chất lượng nguồn </w:t>
      </w:r>
      <w:r w:rsidR="00176A66" w:rsidRPr="00FF58E9">
        <w:rPr>
          <w:sz w:val="26"/>
          <w:szCs w:val="26"/>
          <w:lang w:val="it-IT"/>
        </w:rPr>
        <w:t>lao động</w:t>
      </w:r>
    </w:p>
    <w:p w:rsidR="00B66458" w:rsidRPr="00FF58E9" w:rsidRDefault="00B66458" w:rsidP="007363E4">
      <w:pPr>
        <w:widowControl w:val="0"/>
        <w:spacing w:line="360" w:lineRule="auto"/>
        <w:ind w:firstLine="709"/>
        <w:jc w:val="both"/>
        <w:rPr>
          <w:sz w:val="26"/>
          <w:szCs w:val="26"/>
          <w:lang w:val="it-IT"/>
        </w:rPr>
      </w:pPr>
      <w:r w:rsidRPr="00FF58E9">
        <w:rPr>
          <w:sz w:val="26"/>
          <w:szCs w:val="26"/>
          <w:lang w:val="it-IT"/>
        </w:rPr>
        <w:t>Tỷ lệ lao động qua đào tạo năm 2020 đạt khoảng 80%, trong đó tỷ lệ lao động qua đào tạo nghề đạt khoảng 60%. Đến năm 2025, tỷ lệ lao động qua đào tạo đạt 90%, trong đó tỷ lệ lao động qua đào tạo nghề đạt khoảng 72,5%. Đến năm 2030, chỉ tiêu đạt tương ứng 95% và 85%.</w:t>
      </w:r>
    </w:p>
    <w:p w:rsidR="00B66458" w:rsidRPr="00FF58E9" w:rsidRDefault="00B66458" w:rsidP="007363E4">
      <w:pPr>
        <w:widowControl w:val="0"/>
        <w:spacing w:line="360" w:lineRule="auto"/>
        <w:ind w:firstLine="709"/>
        <w:jc w:val="both"/>
        <w:rPr>
          <w:sz w:val="26"/>
          <w:szCs w:val="26"/>
          <w:lang w:val="it-IT"/>
        </w:rPr>
      </w:pPr>
      <w:r w:rsidRPr="00FF58E9">
        <w:rPr>
          <w:sz w:val="26"/>
          <w:szCs w:val="26"/>
          <w:lang w:val="it-IT"/>
        </w:rPr>
        <w:t>Đối với Công tác đào tạo, phát triển nguồn nhân lực, cần nâng cao nhận thức của các cấp, các ngành và toàn xã hội về đào tạo nhân lực; Đổi mới quản lý nhà nước về đào tạo nhân lực; chú trọng công tác đào tạo và bồi dưỡng nhân lực; Xây dựng và phát triển đội ngũ nhà giáo và cán bộ quản lý đào tạo nhân lực có tay nghề; huy động nguồn lực đào tạo nhân lực; Tập trung đầu tư vào giáo dục đào tạo; Đẩy mạnh thực hiện liên kết đào tạo và hợp tác, hội nhập quốc tế; Xây dựng chương trình hỗ trợ đào tạo nguồn nhân lực cho khu vực miền núi.</w:t>
      </w:r>
    </w:p>
    <w:p w:rsidR="00B66458" w:rsidRPr="00FF58E9" w:rsidRDefault="00B66458" w:rsidP="007363E4">
      <w:pPr>
        <w:widowControl w:val="0"/>
        <w:spacing w:line="360" w:lineRule="auto"/>
        <w:ind w:firstLine="709"/>
        <w:jc w:val="both"/>
        <w:rPr>
          <w:sz w:val="26"/>
          <w:szCs w:val="26"/>
          <w:lang w:val="it-IT"/>
        </w:rPr>
      </w:pPr>
      <w:r w:rsidRPr="00FF58E9">
        <w:rPr>
          <w:sz w:val="26"/>
          <w:szCs w:val="26"/>
          <w:lang w:val="it-IT"/>
        </w:rPr>
        <w:t xml:space="preserve">Nâng cao chất lượng đào tạo của các trường </w:t>
      </w:r>
      <w:r w:rsidR="0009587A" w:rsidRPr="00FF58E9">
        <w:rPr>
          <w:sz w:val="26"/>
          <w:szCs w:val="26"/>
          <w:lang w:val="it-IT"/>
        </w:rPr>
        <w:t>t</w:t>
      </w:r>
      <w:r w:rsidRPr="00FF58E9">
        <w:rPr>
          <w:sz w:val="26"/>
          <w:szCs w:val="26"/>
          <w:lang w:val="it-IT"/>
        </w:rPr>
        <w:t xml:space="preserve">rung cấp, </w:t>
      </w:r>
      <w:r w:rsidR="0009587A" w:rsidRPr="00FF58E9">
        <w:rPr>
          <w:sz w:val="26"/>
          <w:szCs w:val="26"/>
          <w:lang w:val="it-IT"/>
        </w:rPr>
        <w:t>t</w:t>
      </w:r>
      <w:r w:rsidRPr="00FF58E9">
        <w:rPr>
          <w:sz w:val="26"/>
          <w:szCs w:val="26"/>
          <w:lang w:val="it-IT"/>
        </w:rPr>
        <w:t xml:space="preserve">rung tâm giáo dục nghề nghiệp, cần nâng cao chất lượng đào tạo của các trường </w:t>
      </w:r>
      <w:r w:rsidR="0009587A" w:rsidRPr="00FF58E9">
        <w:rPr>
          <w:sz w:val="26"/>
          <w:szCs w:val="26"/>
          <w:lang w:val="it-IT"/>
        </w:rPr>
        <w:t>t</w:t>
      </w:r>
      <w:r w:rsidRPr="00FF58E9">
        <w:rPr>
          <w:sz w:val="26"/>
          <w:szCs w:val="26"/>
          <w:lang w:val="it-IT"/>
        </w:rPr>
        <w:t>rung cấp, Trung tâm giáo dục nghề nghiệp đáp ứng nhu cầu phát triển nguồn nhân lực trên địa bàn tỉnh Khánh Hòa đến năm 2025, định hướng đến năm 2030.</w:t>
      </w:r>
    </w:p>
    <w:p w:rsidR="00B66458" w:rsidRPr="00FF58E9" w:rsidRDefault="007A0403" w:rsidP="007363E4">
      <w:pPr>
        <w:widowControl w:val="0"/>
        <w:spacing w:line="360" w:lineRule="auto"/>
        <w:ind w:firstLine="709"/>
        <w:jc w:val="both"/>
        <w:rPr>
          <w:sz w:val="26"/>
          <w:szCs w:val="26"/>
          <w:lang w:val="it-IT"/>
        </w:rPr>
      </w:pPr>
      <w:r w:rsidRPr="00FF58E9">
        <w:rPr>
          <w:sz w:val="26"/>
          <w:szCs w:val="26"/>
          <w:lang w:val="it-IT"/>
        </w:rPr>
        <w:t>(</w:t>
      </w:r>
      <w:r w:rsidR="00176A66" w:rsidRPr="00FF58E9">
        <w:rPr>
          <w:sz w:val="26"/>
          <w:szCs w:val="26"/>
          <w:lang w:val="it-IT"/>
        </w:rPr>
        <w:t>3</w:t>
      </w:r>
      <w:r w:rsidRPr="00FF58E9">
        <w:rPr>
          <w:sz w:val="26"/>
          <w:szCs w:val="26"/>
          <w:lang w:val="it-IT"/>
        </w:rPr>
        <w:t>)</w:t>
      </w:r>
      <w:r w:rsidR="00B66458" w:rsidRPr="00FF58E9">
        <w:rPr>
          <w:sz w:val="26"/>
          <w:szCs w:val="26"/>
          <w:lang w:val="it-IT"/>
        </w:rPr>
        <w:t xml:space="preserve">. </w:t>
      </w:r>
      <w:r w:rsidR="00176A66" w:rsidRPr="00FF58E9">
        <w:rPr>
          <w:sz w:val="26"/>
          <w:szCs w:val="26"/>
          <w:lang w:val="it-IT"/>
        </w:rPr>
        <w:t>H</w:t>
      </w:r>
      <w:r w:rsidR="00B66458" w:rsidRPr="00FF58E9">
        <w:rPr>
          <w:sz w:val="26"/>
          <w:szCs w:val="26"/>
          <w:lang w:val="it-IT"/>
        </w:rPr>
        <w:t>ỗ trợ và cung cấp việc làm</w:t>
      </w:r>
    </w:p>
    <w:p w:rsidR="00B66458" w:rsidRPr="00FF58E9" w:rsidRDefault="00EC16B8" w:rsidP="007363E4">
      <w:pPr>
        <w:widowControl w:val="0"/>
        <w:spacing w:line="360" w:lineRule="auto"/>
        <w:ind w:firstLine="709"/>
        <w:jc w:val="both"/>
        <w:rPr>
          <w:sz w:val="26"/>
          <w:szCs w:val="26"/>
          <w:lang w:val="it-IT"/>
        </w:rPr>
      </w:pPr>
      <w:r w:rsidRPr="00FF58E9">
        <w:rPr>
          <w:sz w:val="26"/>
          <w:szCs w:val="26"/>
          <w:lang w:val="it-IT"/>
        </w:rPr>
        <w:t>T</w:t>
      </w:r>
      <w:r w:rsidR="00B66458" w:rsidRPr="00FF58E9">
        <w:rPr>
          <w:sz w:val="26"/>
          <w:szCs w:val="26"/>
          <w:lang w:val="it-IT"/>
        </w:rPr>
        <w:t xml:space="preserve">hực hiện </w:t>
      </w:r>
      <w:r w:rsidRPr="00FF58E9">
        <w:rPr>
          <w:sz w:val="26"/>
          <w:szCs w:val="26"/>
          <w:lang w:val="it-IT"/>
        </w:rPr>
        <w:t xml:space="preserve">có hiệu quả </w:t>
      </w:r>
      <w:r w:rsidR="00B66458" w:rsidRPr="00FF58E9">
        <w:rPr>
          <w:sz w:val="26"/>
          <w:szCs w:val="26"/>
          <w:lang w:val="it-IT"/>
        </w:rPr>
        <w:t>Đề án Hỗ trợ người lao động đi làm việc ở nước ngoài theo hợp đồng trên địa bàn tỉnh Khánh Hoà giai đoạn 2016-2020 (Ban hành kèm theo Quyết định số: 2239/QĐ-UBND, ngày 18/9/2015 củ</w:t>
      </w:r>
      <w:r w:rsidRPr="00FF58E9">
        <w:rPr>
          <w:sz w:val="26"/>
          <w:szCs w:val="26"/>
          <w:lang w:val="it-IT"/>
        </w:rPr>
        <w:t xml:space="preserve">a Chủ tịch UBND tỉnh Khánh </w:t>
      </w:r>
      <w:r w:rsidRPr="00FF58E9">
        <w:rPr>
          <w:sz w:val="26"/>
          <w:szCs w:val="26"/>
          <w:lang w:val="it-IT"/>
        </w:rPr>
        <w:lastRenderedPageBreak/>
        <w:t>Hòa). Đồng thời</w:t>
      </w:r>
      <w:ins w:id="472" w:author="ASUS-H81M-A" w:date="2019-12-05T09:26:00Z">
        <w:r w:rsidR="001C1B7A" w:rsidRPr="00FF58E9">
          <w:rPr>
            <w:sz w:val="26"/>
            <w:szCs w:val="26"/>
            <w:lang w:val="it-IT"/>
          </w:rPr>
          <w:t xml:space="preserve"> </w:t>
        </w:r>
      </w:ins>
      <w:r w:rsidRPr="00FF58E9">
        <w:rPr>
          <w:sz w:val="26"/>
          <w:szCs w:val="26"/>
          <w:lang w:val="it-IT"/>
        </w:rPr>
        <w:t xml:space="preserve">đẩy mạnh công tác xuất khẩu lao động có kỹ thuật, </w:t>
      </w:r>
      <w:r w:rsidR="00B66458" w:rsidRPr="00FF58E9">
        <w:rPr>
          <w:sz w:val="26"/>
          <w:szCs w:val="26"/>
          <w:lang w:val="it-IT"/>
        </w:rPr>
        <w:t xml:space="preserve">xuất khẩu lao động </w:t>
      </w:r>
      <w:r w:rsidRPr="00FF58E9">
        <w:rPr>
          <w:sz w:val="26"/>
          <w:szCs w:val="26"/>
          <w:lang w:val="it-IT"/>
        </w:rPr>
        <w:t xml:space="preserve">có kỹ thuật </w:t>
      </w:r>
      <w:r w:rsidR="00B66458" w:rsidRPr="00FF58E9">
        <w:rPr>
          <w:sz w:val="26"/>
          <w:szCs w:val="26"/>
          <w:lang w:val="it-IT"/>
        </w:rPr>
        <w:t xml:space="preserve">góp phần giải quyết việc làm; nâng cao thu nhập và đời sống của người lao động và gia đình góp phần giảm nghèo bền vững và thúc đẩy phát triển </w:t>
      </w:r>
      <w:r w:rsidR="006C49B1" w:rsidRPr="00FF58E9">
        <w:rPr>
          <w:sz w:val="26"/>
          <w:szCs w:val="26"/>
          <w:lang w:val="it-IT"/>
        </w:rPr>
        <w:t>KT-XH</w:t>
      </w:r>
      <w:r w:rsidR="00B66458" w:rsidRPr="00FF58E9">
        <w:rPr>
          <w:sz w:val="26"/>
          <w:szCs w:val="26"/>
          <w:lang w:val="it-IT"/>
        </w:rPr>
        <w:t xml:space="preserve"> tại địa phương; </w:t>
      </w:r>
      <w:r w:rsidRPr="00FF58E9">
        <w:rPr>
          <w:sz w:val="26"/>
          <w:szCs w:val="26"/>
          <w:lang w:val="it-IT"/>
        </w:rPr>
        <w:t xml:space="preserve">bên cạnh đó </w:t>
      </w:r>
      <w:r w:rsidR="00B66458" w:rsidRPr="00FF58E9">
        <w:rPr>
          <w:sz w:val="26"/>
          <w:szCs w:val="26"/>
          <w:lang w:val="it-IT"/>
        </w:rPr>
        <w:t>nâng cao chất lượng nguồn lao động có trình độ kỹ năng nghề</w:t>
      </w:r>
      <w:r w:rsidRPr="00FF58E9">
        <w:rPr>
          <w:sz w:val="26"/>
          <w:szCs w:val="26"/>
          <w:lang w:val="it-IT"/>
        </w:rPr>
        <w:t xml:space="preserve"> bậc cao</w:t>
      </w:r>
      <w:r w:rsidR="00B66458" w:rsidRPr="00FF58E9">
        <w:rPr>
          <w:sz w:val="26"/>
          <w:szCs w:val="26"/>
          <w:lang w:val="it-IT"/>
        </w:rPr>
        <w:t xml:space="preserve">, biết ngoại ngữ, có sức khỏe, có ý thức tổ chức </w:t>
      </w:r>
      <w:del w:id="473" w:author="ASUS-H81M-A" w:date="2019-12-05T09:26:00Z">
        <w:r w:rsidR="00B66458" w:rsidRPr="00FF58E9" w:rsidDel="001C1B7A">
          <w:rPr>
            <w:sz w:val="26"/>
            <w:szCs w:val="26"/>
            <w:lang w:val="it-IT"/>
          </w:rPr>
          <w:delText xml:space="preserve">kỹ </w:delText>
        </w:r>
      </w:del>
      <w:ins w:id="474" w:author="ASUS-H81M-A" w:date="2019-12-05T09:26:00Z">
        <w:r w:rsidR="001C1B7A" w:rsidRPr="00FF58E9">
          <w:rPr>
            <w:sz w:val="26"/>
            <w:szCs w:val="26"/>
            <w:lang w:val="it-IT"/>
          </w:rPr>
          <w:t xml:space="preserve">kỷ </w:t>
        </w:r>
      </w:ins>
      <w:r w:rsidR="00B66458" w:rsidRPr="00FF58E9">
        <w:rPr>
          <w:sz w:val="26"/>
          <w:szCs w:val="26"/>
          <w:lang w:val="it-IT"/>
        </w:rPr>
        <w:t xml:space="preserve">luật, tác phong công nghiệp góp phần chuẩn bị nguồn nhân lực có tay nghề cao để đáp ứng nhu cầu </w:t>
      </w:r>
      <w:r w:rsidRPr="00FF58E9">
        <w:rPr>
          <w:sz w:val="26"/>
          <w:szCs w:val="26"/>
          <w:lang w:val="it-IT"/>
        </w:rPr>
        <w:t xml:space="preserve">CNH, HĐH </w:t>
      </w:r>
      <w:r w:rsidR="00B66458" w:rsidRPr="00FF58E9">
        <w:rPr>
          <w:sz w:val="26"/>
          <w:szCs w:val="26"/>
          <w:lang w:val="it-IT"/>
        </w:rPr>
        <w:t>trên địa bàn tỉnh.</w:t>
      </w:r>
    </w:p>
    <w:p w:rsidR="003B3439" w:rsidRPr="00FF58E9" w:rsidRDefault="003B3439" w:rsidP="003B3439">
      <w:pPr>
        <w:widowControl w:val="0"/>
        <w:spacing w:line="360" w:lineRule="auto"/>
        <w:ind w:firstLine="709"/>
        <w:jc w:val="both"/>
        <w:rPr>
          <w:sz w:val="26"/>
          <w:szCs w:val="26"/>
          <w:lang w:val="it-IT"/>
        </w:rPr>
      </w:pPr>
      <w:r w:rsidRPr="00FF58E9">
        <w:rPr>
          <w:sz w:val="26"/>
          <w:szCs w:val="26"/>
          <w:lang w:val="it-IT"/>
        </w:rPr>
        <w:t>Thúc đẩy chuyển dịch cơ cấu lao động theo cơ cấu kinh tế. Ban hành chính sách đặc thù hỗ trợ giảm nghèo bền vững cho người dân, ban hành Chính sách trợ cấp cho hộ nghèo không có sức lao động sinh sống ở 02 huyện miền núi Khánh Sơn, Khánh Vĩnh và các thôn đặc biệt khó khăn vùng đ</w:t>
      </w:r>
      <w:ins w:id="475" w:author="ASUS-H81M-A" w:date="2019-12-05T09:26:00Z">
        <w:r w:rsidR="00E77B37" w:rsidRPr="00FF58E9">
          <w:rPr>
            <w:sz w:val="26"/>
            <w:szCs w:val="26"/>
            <w:lang w:val="it-IT"/>
          </w:rPr>
          <w:t>ồ</w:t>
        </w:r>
      </w:ins>
      <w:del w:id="476" w:author="ASUS-H81M-A" w:date="2019-12-05T09:26:00Z">
        <w:r w:rsidRPr="00FF58E9" w:rsidDel="00E77B37">
          <w:rPr>
            <w:sz w:val="26"/>
            <w:szCs w:val="26"/>
            <w:lang w:val="it-IT"/>
          </w:rPr>
          <w:delText>ô</w:delText>
        </w:r>
      </w:del>
      <w:r w:rsidRPr="00FF58E9">
        <w:rPr>
          <w:sz w:val="26"/>
          <w:szCs w:val="26"/>
          <w:lang w:val="it-IT"/>
        </w:rPr>
        <w:t>ng bào dân tộc thiểu số và miền núi (theo Quyết định số 582/QĐ-TTg ngày 28/4/2017 của Thủ tướng Chính phủ về phê duyệt danh sách thôn đặc biệt khó khăn, xã khư vực III, khu vực II, khu vực I thuộc vùng dân tộc thiểu số và miền núi giai đoạn 2016 - 2020).</w:t>
      </w:r>
    </w:p>
    <w:p w:rsidR="00B66458" w:rsidRPr="00FF58E9" w:rsidRDefault="007A0403" w:rsidP="007363E4">
      <w:pPr>
        <w:widowControl w:val="0"/>
        <w:spacing w:line="360" w:lineRule="auto"/>
        <w:ind w:firstLine="709"/>
        <w:jc w:val="both"/>
        <w:rPr>
          <w:sz w:val="26"/>
          <w:szCs w:val="26"/>
          <w:lang w:val="it-IT"/>
        </w:rPr>
      </w:pPr>
      <w:r w:rsidRPr="00FF58E9">
        <w:rPr>
          <w:sz w:val="26"/>
          <w:szCs w:val="26"/>
          <w:lang w:val="it-IT"/>
        </w:rPr>
        <w:t>(4)</w:t>
      </w:r>
      <w:r w:rsidR="00B66458" w:rsidRPr="00FF58E9">
        <w:rPr>
          <w:sz w:val="26"/>
          <w:szCs w:val="26"/>
          <w:lang w:val="it-IT"/>
        </w:rPr>
        <w:t xml:space="preserve">. </w:t>
      </w:r>
      <w:r w:rsidR="00176A66" w:rsidRPr="00FF58E9">
        <w:rPr>
          <w:sz w:val="26"/>
          <w:szCs w:val="26"/>
          <w:lang w:val="it-IT"/>
        </w:rPr>
        <w:t>K</w:t>
      </w:r>
      <w:r w:rsidR="00B66458" w:rsidRPr="00FF58E9">
        <w:rPr>
          <w:sz w:val="26"/>
          <w:szCs w:val="26"/>
          <w:lang w:val="it-IT"/>
        </w:rPr>
        <w:t>ết nối cung - cầu, phát triển hệ thống thông tin thị trường lao động</w:t>
      </w:r>
    </w:p>
    <w:p w:rsidR="00B66458" w:rsidRPr="00FF58E9" w:rsidRDefault="00B66458" w:rsidP="007363E4">
      <w:pPr>
        <w:widowControl w:val="0"/>
        <w:spacing w:line="360" w:lineRule="auto"/>
        <w:ind w:firstLine="709"/>
        <w:jc w:val="both"/>
        <w:rPr>
          <w:sz w:val="26"/>
          <w:szCs w:val="26"/>
          <w:lang w:val="it-IT"/>
        </w:rPr>
      </w:pPr>
      <w:r w:rsidRPr="00FF58E9">
        <w:rPr>
          <w:sz w:val="26"/>
          <w:szCs w:val="26"/>
          <w:lang w:val="it-IT"/>
        </w:rPr>
        <w:t xml:space="preserve">Nâng cao nhận thức của xã hội về việc làm và giải quyết việc làm, tạo sự đồng thuận của các cấp chính quyền và người lao động trong giải quyêt việc làm; Xây dựng, quản lý và vận hành có hiệu quả cơ sở dữ liệu thông tin thị trường lao động; Nâng cao năng lực hệ thống Trung tâm </w:t>
      </w:r>
      <w:r w:rsidR="00184146" w:rsidRPr="00FF58E9">
        <w:rPr>
          <w:sz w:val="26"/>
          <w:szCs w:val="26"/>
          <w:lang w:val="it-IT"/>
        </w:rPr>
        <w:t>DV</w:t>
      </w:r>
      <w:r w:rsidRPr="00FF58E9">
        <w:rPr>
          <w:sz w:val="26"/>
          <w:szCs w:val="26"/>
          <w:lang w:val="it-IT"/>
        </w:rPr>
        <w:t xml:space="preserve"> việc làm; Hỗ trợ thanh niên lập nghiệp, khởi sự doanh nghiệp gắn vởi thông tin thị trường lao động.</w:t>
      </w:r>
    </w:p>
    <w:p w:rsidR="00B66458" w:rsidRPr="00FF58E9" w:rsidRDefault="007A0403" w:rsidP="007363E4">
      <w:pPr>
        <w:widowControl w:val="0"/>
        <w:spacing w:line="360" w:lineRule="auto"/>
        <w:ind w:firstLine="709"/>
        <w:jc w:val="both"/>
        <w:rPr>
          <w:sz w:val="26"/>
          <w:szCs w:val="26"/>
          <w:lang w:val="it-IT"/>
        </w:rPr>
      </w:pPr>
      <w:r w:rsidRPr="00FF58E9">
        <w:rPr>
          <w:sz w:val="26"/>
          <w:szCs w:val="26"/>
          <w:lang w:val="it-IT"/>
        </w:rPr>
        <w:t>(5)</w:t>
      </w:r>
      <w:r w:rsidR="00B66458" w:rsidRPr="00FF58E9">
        <w:rPr>
          <w:sz w:val="26"/>
          <w:szCs w:val="26"/>
          <w:lang w:val="it-IT"/>
        </w:rPr>
        <w:t xml:space="preserve">. </w:t>
      </w:r>
      <w:r w:rsidR="00176A66" w:rsidRPr="00FF58E9">
        <w:rPr>
          <w:sz w:val="26"/>
          <w:szCs w:val="26"/>
          <w:lang w:val="it-IT"/>
        </w:rPr>
        <w:t>T</w:t>
      </w:r>
      <w:r w:rsidR="00B66458" w:rsidRPr="00FF58E9">
        <w:rPr>
          <w:sz w:val="26"/>
          <w:szCs w:val="26"/>
          <w:lang w:val="it-IT"/>
        </w:rPr>
        <w:t>hu hút nguồn nhân lực</w:t>
      </w:r>
      <w:r w:rsidR="00176A66" w:rsidRPr="00FF58E9">
        <w:rPr>
          <w:sz w:val="26"/>
          <w:szCs w:val="26"/>
          <w:lang w:val="it-IT"/>
        </w:rPr>
        <w:t xml:space="preserve"> chất lượng cao</w:t>
      </w:r>
    </w:p>
    <w:p w:rsidR="00AE6EAF" w:rsidRPr="00FF58E9" w:rsidRDefault="00B66458" w:rsidP="007363E4">
      <w:pPr>
        <w:widowControl w:val="0"/>
        <w:spacing w:line="360" w:lineRule="auto"/>
        <w:ind w:firstLine="709"/>
        <w:jc w:val="both"/>
        <w:rPr>
          <w:sz w:val="26"/>
          <w:szCs w:val="26"/>
          <w:lang w:val="it-IT"/>
        </w:rPr>
      </w:pPr>
      <w:r w:rsidRPr="00FF58E9">
        <w:rPr>
          <w:sz w:val="26"/>
          <w:szCs w:val="26"/>
          <w:lang w:val="it-IT"/>
        </w:rPr>
        <w:t xml:space="preserve">Hiện nay, tỉnh Khánh Hòa đã ban hành Nghị quyết số 07/2017/NQ-HĐND ngày 07/7/2017 của Hội đồng Nhân dân tỉnh Khánh Hòa khóa VI, kỳ họp thứ 4 về việc Sửa đổi, bổ sung một số điều của Quy định chế độ hỗ trợ đào tạo, bồi dưỡng cán bộ, công chức, viên chức; xây dựng nguồn cán bộ quy hoạch dự bị dài hạn và thu hút nhân tài ban hành kèm theo Nghị quyết số 07/2014/NQ-HĐND ngày 09 tháng 7 năm 2014 của Hội đồng nhân dân tỉnh. Tuy nhiên, trong thời gian tới, để phục vụ cho yêu cầu phát triển </w:t>
      </w:r>
      <w:r w:rsidR="006C49B1" w:rsidRPr="00FF58E9">
        <w:rPr>
          <w:sz w:val="26"/>
          <w:szCs w:val="26"/>
          <w:lang w:val="it-IT"/>
        </w:rPr>
        <w:t>KT-XH</w:t>
      </w:r>
      <w:r w:rsidRPr="00FF58E9">
        <w:rPr>
          <w:sz w:val="26"/>
          <w:szCs w:val="26"/>
          <w:lang w:val="it-IT"/>
        </w:rPr>
        <w:t xml:space="preserve"> của tỉnh, đặt biệt là đặt trong mặt bằng chung chế độ thu hút nhân tài của các tỉnh, thành phố trong vùng thì tỉnh cần điều chỉnh mức hỗ trợ đối với </w:t>
      </w:r>
      <w:r w:rsidRPr="00FF58E9">
        <w:rPr>
          <w:lang w:val="it-IT"/>
        </w:rPr>
        <w:t xml:space="preserve">đối </w:t>
      </w:r>
      <w:r w:rsidRPr="00FF58E9">
        <w:rPr>
          <w:sz w:val="26"/>
          <w:szCs w:val="26"/>
          <w:lang w:val="it-IT"/>
        </w:rPr>
        <w:t xml:space="preserve">tượng được thu hút đến làm việc lâu dài và ngắn hạn tại tỉnh. </w:t>
      </w:r>
    </w:p>
    <w:p w:rsidR="00061407" w:rsidRPr="00FF58E9" w:rsidRDefault="007A0403" w:rsidP="007363E4">
      <w:pPr>
        <w:widowControl w:val="0"/>
        <w:spacing w:line="360" w:lineRule="auto"/>
        <w:ind w:firstLine="709"/>
        <w:jc w:val="both"/>
        <w:rPr>
          <w:sz w:val="26"/>
          <w:szCs w:val="26"/>
          <w:lang w:val="it-IT"/>
        </w:rPr>
      </w:pPr>
      <w:r w:rsidRPr="00FF58E9">
        <w:rPr>
          <w:sz w:val="26"/>
          <w:szCs w:val="26"/>
          <w:lang w:val="it-IT"/>
        </w:rPr>
        <w:t>(</w:t>
      </w:r>
      <w:r w:rsidR="00176A66" w:rsidRPr="00FF58E9">
        <w:rPr>
          <w:sz w:val="26"/>
          <w:szCs w:val="26"/>
          <w:lang w:val="it-IT"/>
        </w:rPr>
        <w:t>6</w:t>
      </w:r>
      <w:r w:rsidRPr="00FF58E9">
        <w:rPr>
          <w:sz w:val="26"/>
          <w:szCs w:val="26"/>
          <w:lang w:val="it-IT"/>
        </w:rPr>
        <w:t>)</w:t>
      </w:r>
      <w:r w:rsidR="00061407" w:rsidRPr="00FF58E9">
        <w:rPr>
          <w:sz w:val="26"/>
          <w:szCs w:val="26"/>
          <w:lang w:val="it-IT"/>
        </w:rPr>
        <w:t xml:space="preserve">. </w:t>
      </w:r>
      <w:r w:rsidR="00176A66" w:rsidRPr="00FF58E9">
        <w:rPr>
          <w:sz w:val="26"/>
          <w:szCs w:val="26"/>
          <w:lang w:val="it-IT"/>
        </w:rPr>
        <w:t>Có chính sách</w:t>
      </w:r>
      <w:r w:rsidR="00061407" w:rsidRPr="00FF58E9">
        <w:rPr>
          <w:sz w:val="26"/>
          <w:szCs w:val="26"/>
          <w:lang w:val="it-IT"/>
        </w:rPr>
        <w:t xml:space="preserve"> giữ chân </w:t>
      </w:r>
      <w:r w:rsidR="00D532ED" w:rsidRPr="00FF58E9">
        <w:rPr>
          <w:sz w:val="26"/>
          <w:szCs w:val="26"/>
          <w:lang w:val="it-IT"/>
        </w:rPr>
        <w:t xml:space="preserve">và thu hút </w:t>
      </w:r>
      <w:r w:rsidR="00061407" w:rsidRPr="00FF58E9">
        <w:rPr>
          <w:sz w:val="26"/>
          <w:szCs w:val="26"/>
          <w:lang w:val="it-IT"/>
        </w:rPr>
        <w:t>người lao động</w:t>
      </w:r>
    </w:p>
    <w:p w:rsidR="00061407" w:rsidRPr="00FF58E9" w:rsidRDefault="00061407" w:rsidP="007363E4">
      <w:pPr>
        <w:widowControl w:val="0"/>
        <w:spacing w:line="360" w:lineRule="auto"/>
        <w:ind w:firstLine="709"/>
        <w:jc w:val="both"/>
        <w:rPr>
          <w:sz w:val="26"/>
          <w:szCs w:val="26"/>
          <w:lang w:val="it-IT"/>
        </w:rPr>
      </w:pPr>
      <w:r w:rsidRPr="00FF58E9">
        <w:rPr>
          <w:sz w:val="26"/>
          <w:szCs w:val="26"/>
          <w:lang w:val="it-IT"/>
        </w:rPr>
        <w:t xml:space="preserve">Để phục vụ cho mục tiêu phát triển </w:t>
      </w:r>
      <w:r w:rsidR="006C49B1" w:rsidRPr="00FF58E9">
        <w:rPr>
          <w:sz w:val="26"/>
          <w:szCs w:val="26"/>
          <w:lang w:val="it-IT"/>
        </w:rPr>
        <w:t>KT-XH</w:t>
      </w:r>
      <w:r w:rsidRPr="00FF58E9">
        <w:rPr>
          <w:sz w:val="26"/>
          <w:szCs w:val="26"/>
          <w:lang w:val="it-IT"/>
        </w:rPr>
        <w:t xml:space="preserve"> của tỉnh, cần đảm bảo lực lượng lao </w:t>
      </w:r>
      <w:r w:rsidRPr="00FF58E9">
        <w:rPr>
          <w:sz w:val="26"/>
          <w:szCs w:val="26"/>
          <w:lang w:val="it-IT"/>
        </w:rPr>
        <w:lastRenderedPageBreak/>
        <w:t xml:space="preserve">động cung đủ cầu. Qua nghiên cứu dự báo cung </w:t>
      </w:r>
      <w:r w:rsidR="006A24DD" w:rsidRPr="00FF58E9">
        <w:rPr>
          <w:sz w:val="26"/>
          <w:szCs w:val="26"/>
          <w:lang w:val="it-IT"/>
        </w:rPr>
        <w:t>-</w:t>
      </w:r>
      <w:r w:rsidRPr="00FF58E9">
        <w:rPr>
          <w:sz w:val="26"/>
          <w:szCs w:val="26"/>
          <w:lang w:val="it-IT"/>
        </w:rPr>
        <w:t xml:space="preserve"> cầu lao động đến năm 2025, tầm nhìn đến năm 2030 của tỉnh, có thể thấy trong thời gian tới, cầu lao động tỉnh tăng cao và cung không đủ để đáp ứng. Chính vì vậy, ngoài việc thu hút nguồn lao động ngoài tỉnh, cần có những giải ph</w:t>
      </w:r>
      <w:ins w:id="477" w:author="ASUS-H81M-A" w:date="2019-12-05T09:28:00Z">
        <w:r w:rsidR="00E77B37" w:rsidRPr="00FF58E9">
          <w:rPr>
            <w:sz w:val="26"/>
            <w:szCs w:val="26"/>
            <w:lang w:val="it-IT"/>
          </w:rPr>
          <w:t>á</w:t>
        </w:r>
      </w:ins>
      <w:del w:id="478" w:author="ASUS-H81M-A" w:date="2019-12-05T09:28:00Z">
        <w:r w:rsidRPr="00FF58E9" w:rsidDel="00E77B37">
          <w:rPr>
            <w:sz w:val="26"/>
            <w:szCs w:val="26"/>
            <w:lang w:val="it-IT"/>
          </w:rPr>
          <w:delText>ấ</w:delText>
        </w:r>
      </w:del>
      <w:r w:rsidRPr="00FF58E9">
        <w:rPr>
          <w:sz w:val="26"/>
          <w:szCs w:val="26"/>
          <w:lang w:val="it-IT"/>
        </w:rPr>
        <w:t xml:space="preserve">p nâng cao sự hài lòng đối với người lao động đang làm việc tại tỉnh để giữ chân người lao động. Cần có những chế độ, chính sách phù hợp </w:t>
      </w:r>
      <w:r w:rsidR="00EC16B8" w:rsidRPr="00FF58E9">
        <w:rPr>
          <w:sz w:val="26"/>
          <w:szCs w:val="26"/>
          <w:lang w:val="it-IT"/>
        </w:rPr>
        <w:t>như thi nâng bậc, tiền lương, tiền thưởng, chế độ bảo hiểm, nhà ở cho công nhân ....</w:t>
      </w:r>
      <w:r w:rsidRPr="00FF58E9">
        <w:rPr>
          <w:sz w:val="26"/>
          <w:szCs w:val="26"/>
          <w:lang w:val="it-IT"/>
        </w:rPr>
        <w:t xml:space="preserve">để vừa đáp ứng được yêu cầu phát triển, vừa nâng cao được động lực làm việc cho người lao động. </w:t>
      </w:r>
    </w:p>
    <w:p w:rsidR="00A77FBE" w:rsidRPr="00FF58E9" w:rsidRDefault="00E37E03" w:rsidP="005C2241">
      <w:pPr>
        <w:widowControl w:val="0"/>
        <w:spacing w:line="360" w:lineRule="auto"/>
        <w:ind w:firstLine="709"/>
        <w:jc w:val="both"/>
        <w:rPr>
          <w:sz w:val="26"/>
          <w:szCs w:val="26"/>
          <w:lang w:val="it-IT"/>
        </w:rPr>
      </w:pPr>
      <w:r w:rsidRPr="00FF58E9">
        <w:rPr>
          <w:sz w:val="26"/>
          <w:szCs w:val="26"/>
          <w:lang w:val="it-IT"/>
        </w:rPr>
        <w:t xml:space="preserve">(7) </w:t>
      </w:r>
      <w:r w:rsidR="005C2241" w:rsidRPr="00FF58E9">
        <w:rPr>
          <w:sz w:val="26"/>
          <w:szCs w:val="26"/>
          <w:lang w:val="it-IT"/>
        </w:rPr>
        <w:t>Phát triển nguồn nhân lực đáp ứng yêu cầu của cuộc Cách mạng Công nghiệp 4.0</w:t>
      </w:r>
      <w:r w:rsidR="000C62ED" w:rsidRPr="00FF58E9">
        <w:rPr>
          <w:sz w:val="26"/>
          <w:szCs w:val="26"/>
          <w:lang w:val="it-IT"/>
        </w:rPr>
        <w:t xml:space="preserve">, </w:t>
      </w:r>
      <w:r w:rsidR="00A77FBE" w:rsidRPr="00FF58E9">
        <w:rPr>
          <w:sz w:val="26"/>
          <w:szCs w:val="26"/>
          <w:lang w:val="it-IT"/>
        </w:rPr>
        <w:t xml:space="preserve">góp phần khắc phục tình trạng số lượng cung lao động chưa đáp ứng cầu lao động </w:t>
      </w:r>
    </w:p>
    <w:p w:rsidR="005C2241" w:rsidRPr="00FF58E9" w:rsidRDefault="005C2241" w:rsidP="005C2241">
      <w:pPr>
        <w:widowControl w:val="0"/>
        <w:spacing w:line="360" w:lineRule="auto"/>
        <w:ind w:firstLine="709"/>
        <w:jc w:val="both"/>
        <w:rPr>
          <w:sz w:val="26"/>
          <w:szCs w:val="26"/>
          <w:lang w:val="it-IT"/>
        </w:rPr>
      </w:pPr>
      <w:r w:rsidRPr="00FF58E9">
        <w:rPr>
          <w:sz w:val="26"/>
          <w:szCs w:val="26"/>
          <w:lang w:val="it-IT"/>
        </w:rPr>
        <w:t xml:space="preserve">Để đáp ứng với yêu cầu ngày càng cao của xã hội đặc biệt trong xu thế phát triển của CMCN 4.0. Các cơ sở đào tạo tại tỉnh Khánh Hòa cần sớm đổi mới chương trình, nội dung đào tạo theo hướng tinh giản, hiện đại, thiết thực và phù hợp, ưu tiên cho các ngành khoa học kỹ thuật, đào tạo hướng nghiệp gắn với việc làm và theo nhu cầu của xã hội. Việc đào tạo cũng cần tiếp cận theo hướng đa ngành thay vì chuyên ngành như trước đây, đồng thời tăng cường sự phản biện của người học. Quản trị đào tạo cũng cần có sự thay đổi, ứng dụng công nghệ thông tin vào hoạt động giảng dạy, nâng cao chất lượng đội ngũ giáo viên và cán bộ quản lý. Tập trung gắn kết hoạt động đào tạo của nhà trường với hoạt động sản xuất của doanh nghiệp thông qua các mô hình liên kết đào tạo giữa nhà trường và doanh nghiệp, hình thành các trung tâm đổi mới sáng tạo tại các trường gắn rất chặt với doanh nghiệp. Ngoài ra, có thể đẩy mạnh việc hình thành các cơ sở đào tạo trong doanh nghiệp để chia sẻ các nguồn lực chung, từ đó hai bên cùng chủ động nắm bắt và đón đầu các nhu cầu của thị trường lao động. </w:t>
      </w:r>
    </w:p>
    <w:p w:rsidR="005C2241" w:rsidRPr="00FF58E9" w:rsidRDefault="005C2241" w:rsidP="005C2241">
      <w:pPr>
        <w:widowControl w:val="0"/>
        <w:spacing w:line="360" w:lineRule="auto"/>
        <w:ind w:firstLine="709"/>
        <w:jc w:val="both"/>
        <w:rPr>
          <w:sz w:val="26"/>
          <w:szCs w:val="26"/>
          <w:lang w:val="it-IT"/>
        </w:rPr>
      </w:pPr>
      <w:r w:rsidRPr="00FF58E9">
        <w:rPr>
          <w:sz w:val="26"/>
          <w:szCs w:val="26"/>
          <w:lang w:val="it-IT"/>
        </w:rPr>
        <w:t xml:space="preserve">Tỉnh cần có chính sách hỗ trợ hình thành và phát triển các vườn ươm khởi nghiệp đổi mới sáng tạo trong các trường đại học, cao đẳng có chuyên ngành đào tạo về công nghệ trên địa bàn tỉnh, tạo hệ sinh thái cho các doanh nghiệp khởi nghiệp đổi mới sáng tạo. Thúc đẩy quá trình hợp tác quốc tế trong nghiên cứu phát triển và chuyển giao công nghệ. Ngoài ra, cần tiếp tục đẩy mạnh quá trình hoạt động và phát triển của các khu công nghiệp; ưu tiên tài trợ cho các tổ chức, cá nhân có công trình khoa học - công nghệ xuất sắc. </w:t>
      </w:r>
    </w:p>
    <w:p w:rsidR="0016172A" w:rsidRPr="00FF58E9" w:rsidRDefault="0016172A" w:rsidP="005C2241">
      <w:pPr>
        <w:widowControl w:val="0"/>
        <w:spacing w:line="360" w:lineRule="auto"/>
        <w:ind w:firstLine="709"/>
        <w:jc w:val="both"/>
        <w:rPr>
          <w:sz w:val="26"/>
          <w:szCs w:val="26"/>
          <w:lang w:val="it-IT"/>
        </w:rPr>
      </w:pPr>
    </w:p>
    <w:p w:rsidR="00176A66" w:rsidRPr="00FF58E9" w:rsidRDefault="00176A66" w:rsidP="00176A66">
      <w:pPr>
        <w:widowControl w:val="0"/>
        <w:spacing w:line="360" w:lineRule="auto"/>
        <w:jc w:val="both"/>
        <w:rPr>
          <w:b/>
          <w:sz w:val="26"/>
          <w:szCs w:val="26"/>
          <w:lang w:val="it-IT"/>
        </w:rPr>
      </w:pPr>
      <w:r w:rsidRPr="00FF58E9">
        <w:rPr>
          <w:b/>
          <w:sz w:val="26"/>
          <w:szCs w:val="26"/>
          <w:lang w:val="it-IT"/>
        </w:rPr>
        <w:lastRenderedPageBreak/>
        <w:t>2. Khuyến nghị</w:t>
      </w:r>
    </w:p>
    <w:p w:rsidR="00B25C7B" w:rsidRPr="00FF58E9" w:rsidRDefault="00176A66" w:rsidP="00176A66">
      <w:pPr>
        <w:widowControl w:val="0"/>
        <w:spacing w:line="360" w:lineRule="auto"/>
        <w:jc w:val="both"/>
        <w:rPr>
          <w:sz w:val="26"/>
          <w:szCs w:val="26"/>
          <w:lang w:val="it-IT"/>
        </w:rPr>
      </w:pPr>
      <w:r w:rsidRPr="00FF58E9">
        <w:rPr>
          <w:sz w:val="26"/>
          <w:szCs w:val="26"/>
          <w:lang w:val="it-IT"/>
        </w:rPr>
        <w:tab/>
      </w:r>
      <w:r w:rsidR="00B25C7B" w:rsidRPr="00FF58E9">
        <w:rPr>
          <w:sz w:val="26"/>
          <w:szCs w:val="26"/>
          <w:lang w:val="it-IT"/>
        </w:rPr>
        <w:t xml:space="preserve">- </w:t>
      </w:r>
      <w:r w:rsidR="00A77FBE" w:rsidRPr="00FF58E9">
        <w:rPr>
          <w:sz w:val="26"/>
          <w:szCs w:val="26"/>
          <w:lang w:val="it-IT"/>
        </w:rPr>
        <w:t>C</w:t>
      </w:r>
      <w:r w:rsidR="00B25C7B" w:rsidRPr="00FF58E9">
        <w:rPr>
          <w:sz w:val="26"/>
          <w:szCs w:val="26"/>
          <w:lang w:val="it-IT"/>
        </w:rPr>
        <w:t xml:space="preserve">òn hạn chế trong một số vấn đề và cần được nghiên cứu sâu hơn trong thời gian tiếp theo </w:t>
      </w:r>
      <w:r w:rsidR="00D03F6F" w:rsidRPr="00FF58E9">
        <w:rPr>
          <w:sz w:val="26"/>
          <w:szCs w:val="26"/>
          <w:lang w:val="it-IT"/>
        </w:rPr>
        <w:t xml:space="preserve">như: tỷ lệ </w:t>
      </w:r>
      <w:r w:rsidR="00CB6C77" w:rsidRPr="00FF58E9">
        <w:rPr>
          <w:sz w:val="26"/>
          <w:szCs w:val="26"/>
          <w:lang w:val="it-IT"/>
        </w:rPr>
        <w:t xml:space="preserve">mất việc làm, chuyển việc làm theo địa bàn: thành thị, miền núi, nông thôn. Vấn đề </w:t>
      </w:r>
      <w:r w:rsidR="00990780" w:rsidRPr="00FF58E9">
        <w:rPr>
          <w:sz w:val="26"/>
          <w:szCs w:val="26"/>
          <w:lang w:val="it-IT"/>
        </w:rPr>
        <w:t>v</w:t>
      </w:r>
      <w:r w:rsidR="00CB6C77" w:rsidRPr="00FF58E9">
        <w:rPr>
          <w:sz w:val="26"/>
          <w:szCs w:val="26"/>
          <w:lang w:val="it-IT"/>
        </w:rPr>
        <w:t>ề lao động đến, lao động nhập cư, lao động nước ngoài đến làm việc tại Khánh Hòa.</w:t>
      </w:r>
    </w:p>
    <w:p w:rsidR="00176A66" w:rsidRPr="00FF58E9" w:rsidRDefault="007A0403" w:rsidP="00B25C7B">
      <w:pPr>
        <w:widowControl w:val="0"/>
        <w:spacing w:line="360" w:lineRule="auto"/>
        <w:ind w:firstLine="720"/>
        <w:jc w:val="both"/>
        <w:rPr>
          <w:sz w:val="26"/>
          <w:szCs w:val="26"/>
          <w:lang w:val="it-IT"/>
        </w:rPr>
      </w:pPr>
      <w:r w:rsidRPr="00FF58E9">
        <w:rPr>
          <w:b/>
          <w:sz w:val="26"/>
          <w:szCs w:val="26"/>
          <w:lang w:val="it-IT"/>
        </w:rPr>
        <w:t xml:space="preserve">- </w:t>
      </w:r>
      <w:r w:rsidR="00176A66" w:rsidRPr="00FF58E9">
        <w:rPr>
          <w:sz w:val="26"/>
          <w:szCs w:val="26"/>
          <w:lang w:val="it-IT"/>
        </w:rPr>
        <w:t xml:space="preserve">Cần nghiên cứu đẩy mạnh liên kết vùng </w:t>
      </w:r>
      <w:r w:rsidR="006F3180" w:rsidRPr="00FF58E9">
        <w:rPr>
          <w:sz w:val="26"/>
          <w:szCs w:val="26"/>
          <w:lang w:val="it-IT"/>
        </w:rPr>
        <w:t>N</w:t>
      </w:r>
      <w:r w:rsidR="00176A66" w:rsidRPr="00FF58E9">
        <w:rPr>
          <w:sz w:val="26"/>
          <w:szCs w:val="26"/>
          <w:lang w:val="it-IT"/>
        </w:rPr>
        <w:t>am Trung bộ và Tây nguyên tr</w:t>
      </w:r>
      <w:r w:rsidR="006F3180" w:rsidRPr="00FF58E9">
        <w:rPr>
          <w:sz w:val="26"/>
          <w:szCs w:val="26"/>
          <w:lang w:val="it-IT"/>
        </w:rPr>
        <w:t>o</w:t>
      </w:r>
      <w:r w:rsidR="00176A66" w:rsidRPr="00FF58E9">
        <w:rPr>
          <w:sz w:val="26"/>
          <w:szCs w:val="26"/>
          <w:lang w:val="it-IT"/>
        </w:rPr>
        <w:t xml:space="preserve">ng việc đào tạo nghề </w:t>
      </w:r>
      <w:r w:rsidR="006F3180" w:rsidRPr="00FF58E9">
        <w:rPr>
          <w:sz w:val="26"/>
          <w:szCs w:val="26"/>
          <w:lang w:val="it-IT"/>
        </w:rPr>
        <w:t>có chất lượng theo thực trạng cơ sở vật chấtđáp ứng yêu cầu của từng tỉnh nhằm đáp ứng nguồn cung lao động lẫn nhau.</w:t>
      </w:r>
    </w:p>
    <w:p w:rsidR="007A0403" w:rsidRPr="00FF58E9" w:rsidRDefault="007A0403" w:rsidP="00176A66">
      <w:pPr>
        <w:widowControl w:val="0"/>
        <w:spacing w:line="360" w:lineRule="auto"/>
        <w:jc w:val="both"/>
        <w:rPr>
          <w:sz w:val="26"/>
          <w:szCs w:val="26"/>
          <w:lang w:val="it-IT"/>
        </w:rPr>
      </w:pPr>
      <w:r w:rsidRPr="00FF58E9">
        <w:rPr>
          <w:sz w:val="26"/>
          <w:szCs w:val="26"/>
          <w:lang w:val="it-IT"/>
        </w:rPr>
        <w:tab/>
        <w:t xml:space="preserve">- UBND tỉnh Khánh Hòa nên giao Sở Lao động, Thương Binh và Xã hội tỉnh Khánh Hòa xây dựng đề án phát triển nguồn lao động, việc làm giai đoạn 2020-2025 trên địa bàn tỉnh Khánh Hòa trình UBND tỉnh phê duyệt ./. </w:t>
      </w:r>
    </w:p>
    <w:p w:rsidR="00AE6EAF" w:rsidRPr="00FF58E9" w:rsidRDefault="00AE6EAF" w:rsidP="007363E4">
      <w:pPr>
        <w:widowControl w:val="0"/>
        <w:spacing w:line="360" w:lineRule="auto"/>
        <w:ind w:firstLine="720"/>
        <w:jc w:val="both"/>
        <w:rPr>
          <w:sz w:val="26"/>
          <w:szCs w:val="26"/>
          <w:lang w:val="it-IT"/>
        </w:rPr>
      </w:pPr>
    </w:p>
    <w:p w:rsidR="00AE6EAF" w:rsidRPr="00FF58E9" w:rsidRDefault="00AE6EAF" w:rsidP="007363E4">
      <w:pPr>
        <w:widowControl w:val="0"/>
        <w:spacing w:after="120"/>
        <w:jc w:val="both"/>
        <w:rPr>
          <w:sz w:val="28"/>
          <w:szCs w:val="22"/>
          <w:lang w:val="it-IT"/>
        </w:rPr>
      </w:pPr>
    </w:p>
    <w:p w:rsidR="000C4BDD" w:rsidRPr="00FF58E9" w:rsidRDefault="000C4BDD" w:rsidP="007363E4">
      <w:pPr>
        <w:widowControl w:val="0"/>
        <w:spacing w:after="120"/>
        <w:jc w:val="both"/>
        <w:rPr>
          <w:sz w:val="28"/>
          <w:szCs w:val="22"/>
          <w:lang w:val="it-IT"/>
        </w:rPr>
      </w:pPr>
    </w:p>
    <w:p w:rsidR="000C4BDD" w:rsidRPr="00FF58E9" w:rsidRDefault="000C4BDD" w:rsidP="007363E4">
      <w:pPr>
        <w:widowControl w:val="0"/>
        <w:spacing w:after="120"/>
        <w:jc w:val="both"/>
        <w:rPr>
          <w:sz w:val="28"/>
          <w:szCs w:val="22"/>
          <w:lang w:val="it-IT"/>
        </w:rPr>
      </w:pPr>
    </w:p>
    <w:p w:rsidR="00C9522C" w:rsidRPr="00FF58E9" w:rsidRDefault="00C9522C" w:rsidP="007363E4">
      <w:pPr>
        <w:widowControl w:val="0"/>
        <w:spacing w:after="120"/>
        <w:jc w:val="both"/>
        <w:rPr>
          <w:sz w:val="28"/>
          <w:szCs w:val="22"/>
          <w:lang w:val="it-IT"/>
        </w:rPr>
      </w:pPr>
    </w:p>
    <w:p w:rsidR="00C9522C" w:rsidRPr="00FF58E9" w:rsidRDefault="00C9522C" w:rsidP="007363E4">
      <w:pPr>
        <w:widowControl w:val="0"/>
        <w:spacing w:after="120"/>
        <w:jc w:val="both"/>
        <w:rPr>
          <w:sz w:val="28"/>
          <w:szCs w:val="22"/>
          <w:lang w:val="it-IT"/>
        </w:rPr>
      </w:pPr>
    </w:p>
    <w:p w:rsidR="00F90DEE" w:rsidRPr="00FF58E9" w:rsidRDefault="00F90DEE" w:rsidP="007363E4">
      <w:pPr>
        <w:widowControl w:val="0"/>
        <w:spacing w:after="120"/>
        <w:jc w:val="both"/>
        <w:rPr>
          <w:sz w:val="28"/>
          <w:szCs w:val="22"/>
          <w:lang w:val="it-IT"/>
        </w:rPr>
      </w:pPr>
    </w:p>
    <w:p w:rsidR="00F90DEE" w:rsidRPr="00FF58E9" w:rsidRDefault="00F90DEE" w:rsidP="007363E4">
      <w:pPr>
        <w:widowControl w:val="0"/>
        <w:spacing w:after="120"/>
        <w:jc w:val="both"/>
        <w:rPr>
          <w:sz w:val="28"/>
          <w:szCs w:val="22"/>
          <w:lang w:val="it-IT"/>
        </w:rPr>
      </w:pPr>
    </w:p>
    <w:p w:rsidR="00F90DEE" w:rsidRPr="00FF58E9" w:rsidRDefault="00F90DEE" w:rsidP="007363E4">
      <w:pPr>
        <w:widowControl w:val="0"/>
        <w:spacing w:after="120"/>
        <w:jc w:val="both"/>
        <w:rPr>
          <w:sz w:val="28"/>
          <w:szCs w:val="22"/>
          <w:lang w:val="it-IT"/>
        </w:rPr>
      </w:pPr>
    </w:p>
    <w:p w:rsidR="00F90DEE" w:rsidRPr="00FF58E9" w:rsidRDefault="00F90DEE" w:rsidP="007363E4">
      <w:pPr>
        <w:widowControl w:val="0"/>
        <w:spacing w:after="120"/>
        <w:jc w:val="both"/>
        <w:rPr>
          <w:sz w:val="28"/>
          <w:szCs w:val="22"/>
          <w:lang w:val="it-IT"/>
        </w:rPr>
      </w:pPr>
    </w:p>
    <w:p w:rsidR="00F90DEE" w:rsidRPr="00FF58E9" w:rsidRDefault="00F90DEE" w:rsidP="007363E4">
      <w:pPr>
        <w:widowControl w:val="0"/>
        <w:spacing w:after="120"/>
        <w:jc w:val="both"/>
        <w:rPr>
          <w:sz w:val="28"/>
          <w:szCs w:val="22"/>
          <w:lang w:val="it-IT"/>
        </w:rPr>
      </w:pPr>
    </w:p>
    <w:p w:rsidR="00F90DEE" w:rsidRPr="00FF58E9" w:rsidRDefault="00F90DEE" w:rsidP="007363E4">
      <w:pPr>
        <w:widowControl w:val="0"/>
        <w:spacing w:after="120"/>
        <w:jc w:val="both"/>
        <w:rPr>
          <w:sz w:val="28"/>
          <w:szCs w:val="22"/>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FC682D" w:rsidRPr="00FF58E9" w:rsidRDefault="00FC682D" w:rsidP="007363E4">
      <w:pPr>
        <w:widowControl w:val="0"/>
        <w:spacing w:after="120"/>
        <w:jc w:val="center"/>
        <w:rPr>
          <w:b/>
          <w:sz w:val="26"/>
          <w:szCs w:val="26"/>
          <w:lang w:val="it-IT"/>
        </w:rPr>
      </w:pPr>
    </w:p>
    <w:p w:rsidR="00C9522C" w:rsidRPr="00FF58E9" w:rsidRDefault="00C9522C" w:rsidP="000B1015">
      <w:pPr>
        <w:pStyle w:val="Heading1"/>
        <w:spacing w:line="360" w:lineRule="auto"/>
        <w:ind w:right="-244"/>
        <w:jc w:val="center"/>
        <w:rPr>
          <w:rFonts w:ascii="Times New Roman" w:hAnsi="Times New Roman"/>
          <w:color w:val="auto"/>
          <w:sz w:val="26"/>
          <w:szCs w:val="26"/>
          <w:lang w:val="it-IT"/>
        </w:rPr>
      </w:pPr>
      <w:bookmarkStart w:id="479" w:name="_Toc25847429"/>
      <w:r w:rsidRPr="00FF58E9">
        <w:rPr>
          <w:rFonts w:ascii="Times New Roman" w:hAnsi="Times New Roman"/>
          <w:color w:val="auto"/>
          <w:sz w:val="26"/>
          <w:szCs w:val="26"/>
          <w:lang w:val="it-IT"/>
        </w:rPr>
        <w:lastRenderedPageBreak/>
        <w:t>TÀI LIỆU THAM KHẢO</w:t>
      </w:r>
      <w:bookmarkEnd w:id="479"/>
    </w:p>
    <w:p w:rsidR="002271CB" w:rsidRPr="00FF58E9" w:rsidRDefault="002271CB" w:rsidP="002271CB">
      <w:pPr>
        <w:widowControl w:val="0"/>
        <w:numPr>
          <w:ilvl w:val="0"/>
          <w:numId w:val="24"/>
        </w:numPr>
        <w:spacing w:line="360" w:lineRule="auto"/>
        <w:ind w:left="284" w:hanging="284"/>
        <w:contextualSpacing/>
        <w:jc w:val="both"/>
        <w:rPr>
          <w:b/>
          <w:sz w:val="26"/>
          <w:szCs w:val="26"/>
          <w:lang w:val="it-IT"/>
        </w:rPr>
      </w:pPr>
      <w:r w:rsidRPr="00FF58E9">
        <w:rPr>
          <w:b/>
          <w:sz w:val="26"/>
          <w:szCs w:val="26"/>
          <w:lang w:val="it-IT"/>
        </w:rPr>
        <w:t>Tài liệu tham khảo Tiếng Việt</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 </w:t>
      </w:r>
      <w:r w:rsidRPr="00FF58E9">
        <w:rPr>
          <w:sz w:val="26"/>
          <w:szCs w:val="26"/>
          <w:lang w:val="it-IT"/>
        </w:rPr>
        <w:tab/>
        <w:t xml:space="preserve">Phương Anh, 2007. Chuyển dịch LĐNN sang phi nông nghiệp ở ĐBSH: Thực trạng và giải pháp. </w:t>
      </w:r>
      <w:r w:rsidRPr="00FF58E9">
        <w:rPr>
          <w:i/>
          <w:sz w:val="26"/>
          <w:szCs w:val="26"/>
          <w:lang w:val="it-IT"/>
        </w:rPr>
        <w:t>Tạp chí Kinh tế và Dự báo</w:t>
      </w:r>
      <w:r w:rsidRPr="00FF58E9">
        <w:rPr>
          <w:sz w:val="26"/>
          <w:szCs w:val="26"/>
          <w:lang w:val="it-IT"/>
        </w:rPr>
        <w:t>, (3).</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[2] </w:t>
      </w:r>
      <w:r w:rsidRPr="00FF58E9">
        <w:rPr>
          <w:sz w:val="26"/>
          <w:szCs w:val="26"/>
          <w:lang w:val="it-IT"/>
        </w:rPr>
        <w:tab/>
        <w:t>Nguyễn Dũng Anh, 2014. Việc làm cho nông dân bị thu hồi đất trong quá trình CNH, HĐH ở thành phố Đà Nẵng. Luận án tiến sĩ, Học viện chính trị Quốc gia Hồ Chí Minh.</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[3] </w:t>
      </w:r>
      <w:r w:rsidRPr="00FF58E9">
        <w:rPr>
          <w:sz w:val="26"/>
          <w:szCs w:val="26"/>
          <w:lang w:val="it-IT"/>
        </w:rPr>
        <w:tab/>
        <w:t xml:space="preserve">Hồ Thị Diệu Ánh, 2015. </w:t>
      </w:r>
      <w:r w:rsidRPr="00FF58E9">
        <w:rPr>
          <w:i/>
          <w:sz w:val="26"/>
          <w:szCs w:val="26"/>
          <w:lang w:val="it-IT"/>
        </w:rPr>
        <w:t>Tự tạo việc làm của lao động nông thôn trên địa bàn tỉnh Nghệ An</w:t>
      </w:r>
      <w:r w:rsidRPr="00FF58E9">
        <w:rPr>
          <w:sz w:val="26"/>
          <w:szCs w:val="26"/>
          <w:lang w:val="it-IT"/>
        </w:rPr>
        <w:t>. Luận án tiến sĩ, trường đại học kinh tế quốc dân Hà Nội.</w:t>
      </w:r>
    </w:p>
    <w:p w:rsidR="002271CB" w:rsidRPr="00FF58E9" w:rsidRDefault="002271CB" w:rsidP="002271CB">
      <w:pPr>
        <w:widowControl w:val="0"/>
        <w:tabs>
          <w:tab w:val="left" w:pos="567"/>
        </w:tabs>
        <w:spacing w:line="360" w:lineRule="auto"/>
        <w:jc w:val="both"/>
        <w:rPr>
          <w:sz w:val="26"/>
          <w:szCs w:val="26"/>
          <w:lang w:val="it-IT"/>
        </w:rPr>
      </w:pPr>
      <w:r w:rsidRPr="00FF58E9">
        <w:rPr>
          <w:sz w:val="26"/>
          <w:szCs w:val="26"/>
          <w:lang w:val="it-IT"/>
        </w:rPr>
        <w:t xml:space="preserve">[4] </w:t>
      </w:r>
      <w:r w:rsidRPr="00FF58E9">
        <w:rPr>
          <w:sz w:val="26"/>
          <w:szCs w:val="26"/>
          <w:lang w:val="it-IT"/>
        </w:rPr>
        <w:tab/>
        <w:t>Báo cáo tình hình KT-XH tỉnh Khánh Hòa các năm.</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[5] </w:t>
      </w:r>
      <w:r w:rsidRPr="00FF58E9">
        <w:rPr>
          <w:sz w:val="26"/>
          <w:szCs w:val="26"/>
          <w:lang w:val="it-IT"/>
        </w:rPr>
        <w:tab/>
        <w:t>Báo cáo chương trình phát triển nguồn nhân lực tỉnh Khánh Hòa giai đoạn 2016-2020.</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[6] </w:t>
      </w:r>
      <w:r w:rsidRPr="00FF58E9">
        <w:rPr>
          <w:sz w:val="26"/>
          <w:szCs w:val="26"/>
          <w:lang w:val="it-IT"/>
        </w:rPr>
        <w:tab/>
        <w:t>Báo cáo khảo sát nhu cầu đào tạo nghề và tuyển dụng lao động việc làm tại các doanh nghiệp trên địa bàn tỉnh Khánh Hòa từ năm 2016-2018.</w:t>
      </w:r>
    </w:p>
    <w:p w:rsidR="002271CB" w:rsidRPr="00FF58E9" w:rsidRDefault="002271CB" w:rsidP="002271CB">
      <w:pPr>
        <w:widowControl w:val="0"/>
        <w:spacing w:line="360" w:lineRule="auto"/>
        <w:ind w:left="567" w:hanging="567"/>
        <w:jc w:val="both"/>
        <w:rPr>
          <w:b/>
          <w:sz w:val="26"/>
          <w:szCs w:val="26"/>
          <w:lang w:val="de-DE"/>
        </w:rPr>
      </w:pPr>
      <w:r w:rsidRPr="00FF58E9">
        <w:rPr>
          <w:sz w:val="26"/>
          <w:szCs w:val="26"/>
          <w:lang w:val="it-IT"/>
        </w:rPr>
        <w:t xml:space="preserve">[7] </w:t>
      </w:r>
      <w:r w:rsidRPr="00FF58E9">
        <w:rPr>
          <w:sz w:val="26"/>
          <w:szCs w:val="26"/>
          <w:lang w:val="it-IT"/>
        </w:rPr>
        <w:tab/>
      </w:r>
      <w:r w:rsidRPr="00FF58E9">
        <w:rPr>
          <w:sz w:val="26"/>
          <w:szCs w:val="26"/>
          <w:lang w:val="de-DE"/>
        </w:rPr>
        <w:t>Báo cáo cung - cầu lao động năm 2016, 2017, 2018 Sở Lao động - Thương binh &amp; Xã hội tỉnh Khánh Hòa.</w:t>
      </w:r>
    </w:p>
    <w:p w:rsidR="002271CB" w:rsidRPr="00FF58E9" w:rsidRDefault="002271CB" w:rsidP="002271CB">
      <w:pPr>
        <w:widowControl w:val="0"/>
        <w:spacing w:line="360" w:lineRule="auto"/>
        <w:ind w:left="567" w:hanging="567"/>
        <w:jc w:val="both"/>
        <w:rPr>
          <w:b/>
          <w:sz w:val="26"/>
          <w:szCs w:val="26"/>
          <w:lang w:val="de-DE"/>
        </w:rPr>
      </w:pPr>
      <w:r w:rsidRPr="00FF58E9">
        <w:rPr>
          <w:sz w:val="26"/>
          <w:szCs w:val="26"/>
          <w:lang w:val="it-IT"/>
        </w:rPr>
        <w:t xml:space="preserve">[8] </w:t>
      </w:r>
      <w:r w:rsidRPr="00FF58E9">
        <w:rPr>
          <w:sz w:val="26"/>
          <w:szCs w:val="26"/>
          <w:lang w:val="it-IT"/>
        </w:rPr>
        <w:tab/>
      </w:r>
      <w:r w:rsidRPr="00FF58E9">
        <w:rPr>
          <w:sz w:val="26"/>
          <w:szCs w:val="26"/>
          <w:lang w:val="de-DE"/>
        </w:rPr>
        <w:t>Báo cáo nghiên cứu về thị trường lao động và giải quyết việc làm tỉnh Khánh Hòa giai đoạn 2011 - 2015, Sở Lao động - Thương binh &amp; Xã hội tỉnh Khánh Hòa.</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[9] </w:t>
      </w:r>
      <w:r w:rsidRPr="00FF58E9">
        <w:rPr>
          <w:sz w:val="26"/>
          <w:szCs w:val="26"/>
          <w:lang w:val="it-IT"/>
        </w:rPr>
        <w:tab/>
        <w:t>Báo cáo sơ kết 5 năm thực hiện Chỉ thị số 19-CT/TW, ngày 05/11/2012 của Ban Bí thư Trung ương Đảng (khóa XI) về việc tăng cường sự lãnh đạo của Đảng trong công tác dạy nghề cho lao động nông thôn.</w:t>
      </w:r>
    </w:p>
    <w:p w:rsidR="002271CB" w:rsidRPr="00FF58E9" w:rsidRDefault="002271CB" w:rsidP="002271CB">
      <w:pPr>
        <w:widowControl w:val="0"/>
        <w:spacing w:line="360" w:lineRule="auto"/>
        <w:ind w:left="567" w:hanging="567"/>
        <w:jc w:val="both"/>
        <w:rPr>
          <w:b/>
          <w:sz w:val="26"/>
          <w:szCs w:val="26"/>
          <w:lang w:val="de-DE"/>
        </w:rPr>
      </w:pPr>
      <w:r w:rsidRPr="00FF58E9">
        <w:rPr>
          <w:sz w:val="26"/>
          <w:szCs w:val="26"/>
          <w:lang w:val="it-IT"/>
        </w:rPr>
        <w:t>[10]</w:t>
      </w:r>
      <w:r w:rsidRPr="00FF58E9">
        <w:rPr>
          <w:sz w:val="26"/>
          <w:szCs w:val="26"/>
          <w:lang w:val="it-IT"/>
        </w:rPr>
        <w:tab/>
      </w:r>
      <w:r w:rsidRPr="00FF58E9">
        <w:rPr>
          <w:sz w:val="26"/>
          <w:szCs w:val="26"/>
          <w:lang w:val="de-DE"/>
        </w:rPr>
        <w:t>Báo cáo cung - cầu lao động năm 2016, 2017, 2018 Sở Lao động - Thương binh &amp; Xã hội tỉnh Khánh Hòa.</w:t>
      </w:r>
    </w:p>
    <w:p w:rsidR="002271CB" w:rsidRPr="00FF58E9" w:rsidRDefault="002271CB" w:rsidP="002271CB">
      <w:pPr>
        <w:widowControl w:val="0"/>
        <w:spacing w:line="360" w:lineRule="auto"/>
        <w:ind w:left="567" w:hanging="567"/>
        <w:jc w:val="both"/>
        <w:rPr>
          <w:sz w:val="26"/>
          <w:szCs w:val="26"/>
          <w:lang w:val="de-DE"/>
        </w:rPr>
      </w:pPr>
      <w:r w:rsidRPr="00FF58E9">
        <w:rPr>
          <w:sz w:val="26"/>
          <w:szCs w:val="26"/>
          <w:lang w:val="it-IT"/>
        </w:rPr>
        <w:t xml:space="preserve">[11] </w:t>
      </w:r>
      <w:r w:rsidRPr="00FF58E9">
        <w:rPr>
          <w:sz w:val="26"/>
          <w:szCs w:val="26"/>
          <w:lang w:val="it-IT"/>
        </w:rPr>
        <w:tab/>
      </w:r>
      <w:r w:rsidRPr="00FF58E9">
        <w:rPr>
          <w:sz w:val="26"/>
          <w:szCs w:val="26"/>
          <w:lang w:val="de-DE"/>
        </w:rPr>
        <w:t>Bản tin thị trường lao động các Quý I, II, III, IV năm 2017, 2018, Trung tâm DV việc làm Khánh Hòa.</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[12] </w:t>
      </w:r>
      <w:r w:rsidRPr="00FF58E9">
        <w:rPr>
          <w:sz w:val="26"/>
          <w:szCs w:val="26"/>
          <w:lang w:val="it-IT"/>
        </w:rPr>
        <w:tab/>
        <w:t xml:space="preserve">Lê Xuân Bá, Nguyễn Thị Tuệ Anh (Chủ biên), 2006. </w:t>
      </w:r>
      <w:r w:rsidRPr="00FF58E9">
        <w:rPr>
          <w:i/>
          <w:sz w:val="26"/>
          <w:szCs w:val="26"/>
          <w:lang w:val="it-IT"/>
        </w:rPr>
        <w:t>Tăng trưởng kinh tế Việt Nam 15 năm (1991- 2005) - Từ góc độ phân tích đóng góp các nhân tố sản xuất.</w:t>
      </w:r>
      <w:r w:rsidRPr="00FF58E9">
        <w:rPr>
          <w:sz w:val="26"/>
          <w:szCs w:val="26"/>
          <w:lang w:val="it-IT"/>
        </w:rPr>
        <w:t xml:space="preserve"> Nhà xuất bản Khoa học và kỹ thuật, Hà Nội.</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[13] </w:t>
      </w:r>
      <w:r w:rsidRPr="00FF58E9">
        <w:rPr>
          <w:sz w:val="26"/>
          <w:szCs w:val="26"/>
          <w:lang w:val="it-IT"/>
        </w:rPr>
        <w:tab/>
        <w:t>Lê Xuân Bá, 2008. Phát triển việc làm gắn với CCLĐ nông thôn - thành thị ở cấp độ địa phương</w:t>
      </w:r>
      <w:r w:rsidRPr="00FF58E9">
        <w:rPr>
          <w:i/>
          <w:sz w:val="26"/>
          <w:szCs w:val="26"/>
          <w:lang w:val="it-IT"/>
        </w:rPr>
        <w:t>.Tạp chí Lao động và Xã hội</w:t>
      </w:r>
      <w:r w:rsidRPr="00FF58E9">
        <w:rPr>
          <w:sz w:val="26"/>
          <w:szCs w:val="26"/>
          <w:lang w:val="it-IT"/>
        </w:rPr>
        <w:t>, (326), tháng 1.</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[14] </w:t>
      </w:r>
      <w:r w:rsidRPr="00FF58E9">
        <w:rPr>
          <w:sz w:val="26"/>
          <w:szCs w:val="26"/>
          <w:lang w:val="it-IT"/>
        </w:rPr>
        <w:tab/>
        <w:t>Lê Xuân Bá, 2010</w:t>
      </w:r>
      <w:r w:rsidRPr="00FF58E9">
        <w:rPr>
          <w:i/>
          <w:sz w:val="26"/>
          <w:szCs w:val="26"/>
          <w:lang w:val="it-IT"/>
        </w:rPr>
        <w:t xml:space="preserve">. Nghiên cứu dự báo chuyển dịch cơ cấu lao động nông </w:t>
      </w:r>
      <w:r w:rsidRPr="00FF58E9">
        <w:rPr>
          <w:i/>
          <w:sz w:val="26"/>
          <w:szCs w:val="26"/>
          <w:lang w:val="it-IT"/>
        </w:rPr>
        <w:lastRenderedPageBreak/>
        <w:t>nghiệp, nông thôn và các giải pháp giải quyết việc làm trong quá trình đẩy mạnh CNH, HĐH và đô thị hóa.</w:t>
      </w:r>
      <w:r w:rsidRPr="00FF58E9">
        <w:rPr>
          <w:sz w:val="26"/>
          <w:szCs w:val="26"/>
          <w:lang w:val="it-IT"/>
        </w:rPr>
        <w:t xml:space="preserve"> Đề tài cấp Nhà nước KX.02.01/06-10, Viện Quản lý kinh tế Trung ương, Hà Nội. </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[15] </w:t>
      </w:r>
      <w:r w:rsidRPr="00FF58E9">
        <w:rPr>
          <w:sz w:val="26"/>
          <w:szCs w:val="26"/>
          <w:lang w:val="it-IT"/>
        </w:rPr>
        <w:tab/>
        <w:t>Hoàng Văn Châu, 2009. Phát triển nguồn nhân lực chất lượng cao cho hội nhập kinh tế - vấn đề cấp bách sau khủng hoảng.</w:t>
      </w:r>
      <w:r w:rsidRPr="00FF58E9">
        <w:rPr>
          <w:i/>
          <w:sz w:val="26"/>
          <w:szCs w:val="26"/>
          <w:lang w:val="it-IT"/>
        </w:rPr>
        <w:t>Tạp chí kinh tế đối ngoại</w:t>
      </w:r>
      <w:r w:rsidRPr="00FF58E9">
        <w:rPr>
          <w:sz w:val="26"/>
          <w:szCs w:val="26"/>
          <w:lang w:val="it-IT"/>
        </w:rPr>
        <w:t>, (38).</w:t>
      </w:r>
    </w:p>
    <w:p w:rsidR="002271CB" w:rsidRPr="00FF58E9" w:rsidRDefault="002271CB" w:rsidP="002271CB">
      <w:pPr>
        <w:widowControl w:val="0"/>
        <w:spacing w:line="360" w:lineRule="auto"/>
        <w:ind w:left="567" w:hanging="567"/>
        <w:jc w:val="both"/>
        <w:rPr>
          <w:rFonts w:eastAsia="Calibri"/>
          <w:sz w:val="26"/>
          <w:szCs w:val="26"/>
          <w:lang w:val="vi-VN"/>
        </w:rPr>
      </w:pPr>
      <w:r w:rsidRPr="00FF58E9">
        <w:rPr>
          <w:sz w:val="26"/>
          <w:szCs w:val="26"/>
          <w:lang w:val="it-IT"/>
        </w:rPr>
        <w:t xml:space="preserve">[16] </w:t>
      </w:r>
      <w:r w:rsidRPr="00FF58E9">
        <w:rPr>
          <w:sz w:val="26"/>
          <w:szCs w:val="26"/>
          <w:lang w:val="it-IT"/>
        </w:rPr>
        <w:tab/>
      </w:r>
      <w:r w:rsidRPr="00FF58E9">
        <w:rPr>
          <w:rFonts w:eastAsia="Calibri"/>
          <w:sz w:val="26"/>
          <w:szCs w:val="26"/>
          <w:lang w:val="vi-VN"/>
        </w:rPr>
        <w:t>Trần Xuân Cầu, Mai Quốc Chánh</w:t>
      </w:r>
      <w:r w:rsidRPr="00FF58E9">
        <w:rPr>
          <w:rFonts w:eastAsia="Calibri"/>
          <w:sz w:val="26"/>
          <w:szCs w:val="26"/>
          <w:lang w:val="it-IT"/>
        </w:rPr>
        <w:t xml:space="preserve">, </w:t>
      </w:r>
      <w:r w:rsidRPr="00FF58E9">
        <w:rPr>
          <w:rFonts w:eastAsia="Calibri"/>
          <w:sz w:val="26"/>
          <w:szCs w:val="26"/>
          <w:lang w:val="vi-VN"/>
        </w:rPr>
        <w:t xml:space="preserve">2009. </w:t>
      </w:r>
      <w:r w:rsidRPr="00FF58E9">
        <w:rPr>
          <w:rFonts w:eastAsia="Calibri"/>
          <w:i/>
          <w:sz w:val="26"/>
          <w:szCs w:val="26"/>
          <w:lang w:val="vi-VN"/>
        </w:rPr>
        <w:t>Giáo trình Kinh tế nguồn nhân lực</w:t>
      </w:r>
      <w:r w:rsidRPr="00FF58E9">
        <w:rPr>
          <w:rFonts w:eastAsia="Calibri"/>
          <w:sz w:val="26"/>
          <w:szCs w:val="26"/>
          <w:lang w:val="vi-VN"/>
        </w:rPr>
        <w:t>. Nhà xuất bản Đại học Kinh tế quốc dân, Hà Nội.</w:t>
      </w:r>
    </w:p>
    <w:p w:rsidR="002271CB" w:rsidRPr="00FF58E9" w:rsidRDefault="002271CB" w:rsidP="002271CB">
      <w:pPr>
        <w:widowControl w:val="0"/>
        <w:tabs>
          <w:tab w:val="left" w:pos="567"/>
        </w:tabs>
        <w:spacing w:line="360" w:lineRule="auto"/>
        <w:ind w:left="567" w:hanging="567"/>
        <w:jc w:val="both"/>
        <w:rPr>
          <w:sz w:val="26"/>
          <w:szCs w:val="26"/>
          <w:lang w:val="it-IT"/>
        </w:rPr>
      </w:pPr>
      <w:r w:rsidRPr="00FF58E9">
        <w:rPr>
          <w:sz w:val="26"/>
          <w:szCs w:val="26"/>
          <w:lang w:val="it-IT"/>
        </w:rPr>
        <w:t xml:space="preserve">[17] </w:t>
      </w:r>
      <w:r w:rsidRPr="00FF58E9">
        <w:rPr>
          <w:sz w:val="26"/>
          <w:szCs w:val="26"/>
          <w:lang w:val="it-IT"/>
        </w:rPr>
        <w:tab/>
        <w:t xml:space="preserve">Bùi Minh Chuyên, 2008. Chuyển dịch CCLĐ và việc làm của Đà Nẵng, Thực trạng và giải pháp. </w:t>
      </w:r>
      <w:r w:rsidRPr="00FF58E9">
        <w:rPr>
          <w:i/>
          <w:sz w:val="26"/>
          <w:szCs w:val="26"/>
          <w:lang w:val="it-IT"/>
        </w:rPr>
        <w:t>Tạp chí Kinh tế và Dự báo</w:t>
      </w:r>
      <w:r w:rsidRPr="00FF58E9">
        <w:rPr>
          <w:sz w:val="26"/>
          <w:szCs w:val="26"/>
          <w:lang w:val="it-IT"/>
        </w:rPr>
        <w:t>, (6).</w:t>
      </w:r>
    </w:p>
    <w:p w:rsidR="002271CB" w:rsidRPr="00FF58E9" w:rsidRDefault="002271CB" w:rsidP="002271CB">
      <w:pPr>
        <w:widowControl w:val="0"/>
        <w:autoSpaceDE w:val="0"/>
        <w:autoSpaceDN w:val="0"/>
        <w:adjustRightInd w:val="0"/>
        <w:spacing w:line="360" w:lineRule="auto"/>
        <w:ind w:left="567" w:hanging="567"/>
        <w:jc w:val="both"/>
        <w:rPr>
          <w:sz w:val="26"/>
          <w:szCs w:val="26"/>
          <w:lang w:val="vi-VN"/>
        </w:rPr>
      </w:pPr>
      <w:r w:rsidRPr="00FF58E9">
        <w:rPr>
          <w:sz w:val="26"/>
          <w:szCs w:val="26"/>
          <w:lang w:val="it-IT"/>
        </w:rPr>
        <w:t xml:space="preserve">[18] </w:t>
      </w:r>
      <w:r w:rsidRPr="00FF58E9">
        <w:rPr>
          <w:sz w:val="26"/>
          <w:szCs w:val="26"/>
          <w:lang w:val="it-IT"/>
        </w:rPr>
        <w:tab/>
      </w:r>
      <w:r w:rsidRPr="00FF58E9">
        <w:rPr>
          <w:sz w:val="26"/>
          <w:szCs w:val="26"/>
          <w:shd w:val="clear" w:color="auto" w:fill="FFFFFF"/>
          <w:lang w:val="vi-VN"/>
        </w:rPr>
        <w:t xml:space="preserve">C. Mác, 1964. </w:t>
      </w:r>
      <w:r w:rsidRPr="00FF58E9">
        <w:rPr>
          <w:i/>
          <w:sz w:val="26"/>
          <w:szCs w:val="26"/>
          <w:shd w:val="clear" w:color="auto" w:fill="FFFFFF"/>
          <w:lang w:val="vi-VN"/>
        </w:rPr>
        <w:t>Góp phần phê phán chính trị học</w:t>
      </w:r>
      <w:r w:rsidRPr="00FF58E9">
        <w:rPr>
          <w:sz w:val="26"/>
          <w:szCs w:val="26"/>
          <w:shd w:val="clear" w:color="auto" w:fill="FFFFFF"/>
          <w:lang w:val="vi-VN"/>
        </w:rPr>
        <w:t>, Nxb Sự thật, Hà Nội;</w:t>
      </w:r>
    </w:p>
    <w:p w:rsidR="002271CB" w:rsidRPr="00FF58E9" w:rsidRDefault="002271CB" w:rsidP="002271CB">
      <w:pPr>
        <w:widowControl w:val="0"/>
        <w:spacing w:line="360" w:lineRule="auto"/>
        <w:ind w:left="567" w:hanging="567"/>
        <w:jc w:val="both"/>
        <w:rPr>
          <w:rFonts w:eastAsia="Calibri"/>
          <w:sz w:val="26"/>
          <w:szCs w:val="26"/>
          <w:lang w:val="vi-VN"/>
        </w:rPr>
      </w:pPr>
      <w:r w:rsidRPr="00FF58E9">
        <w:rPr>
          <w:sz w:val="26"/>
          <w:szCs w:val="26"/>
          <w:lang w:val="it-IT"/>
        </w:rPr>
        <w:t xml:space="preserve">[19] </w:t>
      </w:r>
      <w:r w:rsidRPr="00FF58E9">
        <w:rPr>
          <w:sz w:val="26"/>
          <w:szCs w:val="26"/>
          <w:lang w:val="it-IT"/>
        </w:rPr>
        <w:tab/>
      </w:r>
      <w:r w:rsidRPr="00FF58E9">
        <w:rPr>
          <w:rFonts w:eastAsia="Calibri"/>
          <w:sz w:val="26"/>
          <w:szCs w:val="26"/>
          <w:lang w:val="vi-VN"/>
        </w:rPr>
        <w:t>Lê Chí Công</w:t>
      </w:r>
      <w:r w:rsidRPr="00FF58E9">
        <w:rPr>
          <w:rFonts w:eastAsia="Calibri"/>
          <w:sz w:val="26"/>
          <w:szCs w:val="26"/>
          <w:lang w:val="it-IT"/>
        </w:rPr>
        <w:t xml:space="preserve">, </w:t>
      </w:r>
      <w:r w:rsidRPr="00FF58E9">
        <w:rPr>
          <w:rFonts w:eastAsia="Calibri"/>
          <w:sz w:val="26"/>
          <w:szCs w:val="26"/>
          <w:lang w:val="vi-VN"/>
        </w:rPr>
        <w:t xml:space="preserve">2019. </w:t>
      </w:r>
      <w:r w:rsidRPr="00FF58E9">
        <w:rPr>
          <w:rFonts w:eastAsia="Calibri"/>
          <w:i/>
          <w:sz w:val="26"/>
          <w:szCs w:val="26"/>
          <w:lang w:val="vi-VN"/>
        </w:rPr>
        <w:t>Phát triển nguồn nhân lực du lịch Khánh Hòa trong bối cảnh hội nhập quốc tế</w:t>
      </w:r>
      <w:r w:rsidRPr="00FF58E9">
        <w:rPr>
          <w:rFonts w:eastAsia="Calibri"/>
          <w:sz w:val="26"/>
          <w:szCs w:val="26"/>
          <w:lang w:val="vi-VN"/>
        </w:rPr>
        <w:t>. Đề tài NCKH cấp tỉnh. Sở Khoa học và Công nghệ tỉnh Khánh Hòa.</w:t>
      </w:r>
    </w:p>
    <w:p w:rsidR="002271CB" w:rsidRPr="00FF58E9" w:rsidRDefault="002271CB" w:rsidP="002271CB">
      <w:pPr>
        <w:widowControl w:val="0"/>
        <w:spacing w:line="360" w:lineRule="auto"/>
        <w:ind w:left="567" w:hanging="567"/>
        <w:jc w:val="both"/>
        <w:rPr>
          <w:rFonts w:eastAsia="游明朝"/>
          <w:sz w:val="26"/>
          <w:szCs w:val="26"/>
          <w:lang w:val="it-IT"/>
        </w:rPr>
      </w:pPr>
      <w:r w:rsidRPr="00FF58E9">
        <w:rPr>
          <w:sz w:val="26"/>
          <w:szCs w:val="26"/>
          <w:lang w:val="it-IT"/>
        </w:rPr>
        <w:t xml:space="preserve">[20] </w:t>
      </w:r>
      <w:r w:rsidRPr="00FF58E9">
        <w:rPr>
          <w:sz w:val="26"/>
          <w:szCs w:val="26"/>
          <w:lang w:val="it-IT"/>
        </w:rPr>
        <w:tab/>
      </w:r>
      <w:r w:rsidRPr="00FF58E9">
        <w:rPr>
          <w:rFonts w:eastAsia="游明朝"/>
          <w:sz w:val="26"/>
          <w:szCs w:val="26"/>
          <w:lang w:val="it-IT"/>
        </w:rPr>
        <w:t xml:space="preserve">Nguyễn Sinh Cúc, 2003 . </w:t>
      </w:r>
      <w:r w:rsidRPr="00FF58E9">
        <w:rPr>
          <w:rFonts w:eastAsia="游明朝"/>
          <w:i/>
          <w:sz w:val="26"/>
          <w:szCs w:val="26"/>
          <w:lang w:val="it-IT"/>
        </w:rPr>
        <w:t>Nông nghiệp nông thôn Việt Nam thời kỳ Đổi Mới</w:t>
      </w:r>
      <w:r w:rsidRPr="00FF58E9">
        <w:rPr>
          <w:rFonts w:eastAsia="游明朝"/>
          <w:sz w:val="26"/>
          <w:szCs w:val="26"/>
          <w:lang w:val="it-IT"/>
        </w:rPr>
        <w:t>. Nhà xuất bản Thống Kê, Hà Nội;</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[21] </w:t>
      </w:r>
      <w:r w:rsidRPr="00FF58E9">
        <w:rPr>
          <w:rFonts w:eastAsia="Calibri"/>
          <w:sz w:val="26"/>
          <w:szCs w:val="26"/>
          <w:lang w:val="vi-VN"/>
        </w:rPr>
        <w:t>Nguyễn Sinh Cúc</w:t>
      </w:r>
      <w:r w:rsidRPr="00FF58E9">
        <w:rPr>
          <w:rFonts w:eastAsia="Calibri"/>
          <w:sz w:val="26"/>
          <w:szCs w:val="26"/>
          <w:lang w:val="it-IT"/>
        </w:rPr>
        <w:t xml:space="preserve">, </w:t>
      </w:r>
      <w:r w:rsidRPr="00FF58E9">
        <w:rPr>
          <w:rFonts w:eastAsia="Calibri"/>
          <w:sz w:val="26"/>
          <w:szCs w:val="26"/>
          <w:lang w:val="vi-VN"/>
        </w:rPr>
        <w:t>2014.“</w:t>
      </w:r>
      <w:r w:rsidRPr="00FF58E9">
        <w:rPr>
          <w:rFonts w:eastAsia="Calibri"/>
          <w:i/>
          <w:sz w:val="26"/>
          <w:szCs w:val="26"/>
          <w:lang w:val="vi-VN"/>
        </w:rPr>
        <w:t>Nguồn nhân lực và phát triển nguồn nhân lực</w:t>
      </w:r>
      <w:r w:rsidRPr="00FF58E9">
        <w:rPr>
          <w:rFonts w:eastAsia="Calibri"/>
          <w:sz w:val="26"/>
          <w:szCs w:val="26"/>
          <w:lang w:val="vi-VN"/>
        </w:rPr>
        <w:t>”. Tạp chí Lý luận chính trị, số 2-2014, tr.101</w:t>
      </w:r>
    </w:p>
    <w:p w:rsidR="002271CB" w:rsidRPr="00FF58E9" w:rsidRDefault="002271CB" w:rsidP="002271CB">
      <w:pPr>
        <w:widowControl w:val="0"/>
        <w:spacing w:line="360" w:lineRule="auto"/>
        <w:ind w:left="567" w:hanging="567"/>
        <w:jc w:val="both"/>
        <w:rPr>
          <w:sz w:val="26"/>
          <w:szCs w:val="26"/>
          <w:lang w:val="vi-VN"/>
        </w:rPr>
      </w:pPr>
      <w:r w:rsidRPr="00FF58E9">
        <w:rPr>
          <w:sz w:val="26"/>
          <w:szCs w:val="26"/>
          <w:lang w:val="vi-VN"/>
        </w:rPr>
        <w:t xml:space="preserve">[22] </w:t>
      </w:r>
      <w:r w:rsidRPr="00FF58E9">
        <w:rPr>
          <w:sz w:val="26"/>
          <w:szCs w:val="26"/>
          <w:lang w:val="vi-VN"/>
        </w:rPr>
        <w:tab/>
        <w:t>Cục Thống kê Khánh Hòa, 201</w:t>
      </w:r>
      <w:r w:rsidRPr="00FF58E9">
        <w:rPr>
          <w:sz w:val="26"/>
          <w:szCs w:val="26"/>
          <w:lang w:val="it-IT"/>
        </w:rPr>
        <w:t>4</w:t>
      </w:r>
      <w:r w:rsidRPr="00FF58E9">
        <w:rPr>
          <w:sz w:val="26"/>
          <w:szCs w:val="26"/>
          <w:lang w:val="vi-VN"/>
        </w:rPr>
        <w:t xml:space="preserve">. </w:t>
      </w:r>
      <w:r w:rsidRPr="00FF58E9">
        <w:rPr>
          <w:i/>
          <w:sz w:val="26"/>
          <w:szCs w:val="26"/>
          <w:lang w:val="vi-VN"/>
        </w:rPr>
        <w:t>Niên giám thống kê 2014</w:t>
      </w:r>
      <w:r w:rsidRPr="00FF58E9">
        <w:rPr>
          <w:sz w:val="26"/>
          <w:szCs w:val="26"/>
          <w:lang w:val="vi-VN"/>
        </w:rPr>
        <w:t>. Hà Nội: Nhà xuất bản Thống kê.</w:t>
      </w:r>
    </w:p>
    <w:p w:rsidR="002271CB" w:rsidRPr="00FF58E9" w:rsidRDefault="002271CB" w:rsidP="002271CB">
      <w:pPr>
        <w:widowControl w:val="0"/>
        <w:spacing w:line="360" w:lineRule="auto"/>
        <w:ind w:left="567" w:hanging="567"/>
        <w:jc w:val="both"/>
        <w:rPr>
          <w:sz w:val="26"/>
          <w:szCs w:val="26"/>
          <w:lang w:val="vi-VN"/>
        </w:rPr>
      </w:pPr>
      <w:r w:rsidRPr="00FF58E9">
        <w:rPr>
          <w:sz w:val="26"/>
          <w:szCs w:val="26"/>
          <w:lang w:val="vi-VN"/>
        </w:rPr>
        <w:t xml:space="preserve">[23] </w:t>
      </w:r>
      <w:r w:rsidRPr="00FF58E9">
        <w:rPr>
          <w:sz w:val="26"/>
          <w:szCs w:val="26"/>
          <w:lang w:val="vi-VN"/>
        </w:rPr>
        <w:tab/>
        <w:t>Cục Thống kê Khánh Hòa, 201</w:t>
      </w:r>
      <w:r w:rsidRPr="00FF58E9">
        <w:rPr>
          <w:sz w:val="26"/>
          <w:szCs w:val="26"/>
          <w:lang w:val="it-IT"/>
        </w:rPr>
        <w:t>5</w:t>
      </w:r>
      <w:r w:rsidRPr="00FF58E9">
        <w:rPr>
          <w:sz w:val="26"/>
          <w:szCs w:val="26"/>
          <w:lang w:val="vi-VN"/>
        </w:rPr>
        <w:t xml:space="preserve">. </w:t>
      </w:r>
      <w:r w:rsidRPr="00FF58E9">
        <w:rPr>
          <w:i/>
          <w:sz w:val="26"/>
          <w:szCs w:val="26"/>
          <w:lang w:val="vi-VN"/>
        </w:rPr>
        <w:t>Niên giám thống kê 2015</w:t>
      </w:r>
      <w:r w:rsidRPr="00FF58E9">
        <w:rPr>
          <w:sz w:val="26"/>
          <w:szCs w:val="26"/>
          <w:lang w:val="vi-VN"/>
        </w:rPr>
        <w:t>. Hà Nội: Nhà xuất bản Thống kê.</w:t>
      </w:r>
    </w:p>
    <w:p w:rsidR="002271CB" w:rsidRPr="00FF58E9" w:rsidRDefault="002271CB" w:rsidP="002271CB">
      <w:pPr>
        <w:widowControl w:val="0"/>
        <w:spacing w:line="360" w:lineRule="auto"/>
        <w:ind w:left="567" w:hanging="567"/>
        <w:jc w:val="both"/>
        <w:rPr>
          <w:sz w:val="26"/>
          <w:szCs w:val="26"/>
          <w:lang w:val="vi-VN"/>
        </w:rPr>
      </w:pPr>
      <w:r w:rsidRPr="00FF58E9">
        <w:rPr>
          <w:sz w:val="26"/>
          <w:szCs w:val="26"/>
          <w:lang w:val="vi-VN"/>
        </w:rPr>
        <w:t xml:space="preserve">[24] </w:t>
      </w:r>
      <w:r w:rsidRPr="00FF58E9">
        <w:rPr>
          <w:sz w:val="26"/>
          <w:szCs w:val="26"/>
          <w:lang w:val="vi-VN"/>
        </w:rPr>
        <w:tab/>
        <w:t>Cục Thống kê Khánh Hòa, 201</w:t>
      </w:r>
      <w:r w:rsidRPr="00FF58E9">
        <w:rPr>
          <w:sz w:val="26"/>
          <w:szCs w:val="26"/>
          <w:lang w:val="it-IT"/>
        </w:rPr>
        <w:t>6</w:t>
      </w:r>
      <w:r w:rsidRPr="00FF58E9">
        <w:rPr>
          <w:sz w:val="26"/>
          <w:szCs w:val="26"/>
          <w:lang w:val="vi-VN"/>
        </w:rPr>
        <w:t xml:space="preserve">. </w:t>
      </w:r>
      <w:r w:rsidRPr="00FF58E9">
        <w:rPr>
          <w:i/>
          <w:sz w:val="26"/>
          <w:szCs w:val="26"/>
          <w:lang w:val="vi-VN"/>
        </w:rPr>
        <w:t>Niên giám thống kê 2016</w:t>
      </w:r>
      <w:r w:rsidRPr="00FF58E9">
        <w:rPr>
          <w:sz w:val="26"/>
          <w:szCs w:val="26"/>
          <w:lang w:val="vi-VN"/>
        </w:rPr>
        <w:t>. Hà Nội: Nhà xuất bản Thống kê.</w:t>
      </w:r>
    </w:p>
    <w:p w:rsidR="002271CB" w:rsidRPr="00FF58E9" w:rsidRDefault="002271CB" w:rsidP="002271CB">
      <w:pPr>
        <w:widowControl w:val="0"/>
        <w:spacing w:line="360" w:lineRule="auto"/>
        <w:ind w:left="567" w:hanging="567"/>
        <w:jc w:val="both"/>
        <w:rPr>
          <w:sz w:val="26"/>
          <w:szCs w:val="26"/>
          <w:lang w:val="vi-VN"/>
        </w:rPr>
      </w:pPr>
      <w:r w:rsidRPr="00FF58E9">
        <w:rPr>
          <w:sz w:val="26"/>
          <w:szCs w:val="26"/>
          <w:lang w:val="vi-VN"/>
        </w:rPr>
        <w:t xml:space="preserve">[25] </w:t>
      </w:r>
      <w:r w:rsidRPr="00FF58E9">
        <w:rPr>
          <w:sz w:val="26"/>
          <w:szCs w:val="26"/>
          <w:lang w:val="vi-VN"/>
        </w:rPr>
        <w:tab/>
        <w:t>Cục Thống kê Khánh Hòa, 201</w:t>
      </w:r>
      <w:r w:rsidRPr="00FF58E9">
        <w:rPr>
          <w:sz w:val="26"/>
          <w:szCs w:val="26"/>
          <w:lang w:val="it-IT"/>
        </w:rPr>
        <w:t>7</w:t>
      </w:r>
      <w:r w:rsidRPr="00FF58E9">
        <w:rPr>
          <w:sz w:val="26"/>
          <w:szCs w:val="26"/>
          <w:lang w:val="vi-VN"/>
        </w:rPr>
        <w:t xml:space="preserve">. </w:t>
      </w:r>
      <w:r w:rsidRPr="00FF58E9">
        <w:rPr>
          <w:i/>
          <w:sz w:val="26"/>
          <w:szCs w:val="26"/>
          <w:lang w:val="vi-VN"/>
        </w:rPr>
        <w:t>Niên giám thống kê 2017</w:t>
      </w:r>
      <w:r w:rsidRPr="00FF58E9">
        <w:rPr>
          <w:sz w:val="26"/>
          <w:szCs w:val="26"/>
          <w:lang w:val="vi-VN"/>
        </w:rPr>
        <w:t>. Hà Nội: Nhà xuất bản Thống kê.</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[26] </w:t>
      </w:r>
      <w:r w:rsidRPr="00FF58E9">
        <w:rPr>
          <w:sz w:val="26"/>
          <w:szCs w:val="26"/>
          <w:lang w:val="it-IT"/>
        </w:rPr>
        <w:tab/>
      </w:r>
      <w:r w:rsidRPr="00FF58E9">
        <w:rPr>
          <w:noProof/>
          <w:sz w:val="26"/>
          <w:szCs w:val="26"/>
          <w:lang w:val="vi-VN"/>
        </w:rPr>
        <w:t>Nguyễn Hữu Dũng</w:t>
      </w:r>
      <w:r w:rsidRPr="00FF58E9">
        <w:rPr>
          <w:noProof/>
          <w:sz w:val="26"/>
          <w:szCs w:val="26"/>
          <w:lang w:val="it-IT"/>
        </w:rPr>
        <w:t xml:space="preserve">, </w:t>
      </w:r>
      <w:r w:rsidRPr="00FF58E9">
        <w:rPr>
          <w:noProof/>
          <w:sz w:val="26"/>
          <w:szCs w:val="26"/>
          <w:lang w:val="vi-VN"/>
        </w:rPr>
        <w:t>2008</w:t>
      </w:r>
      <w:r w:rsidRPr="00FF58E9">
        <w:rPr>
          <w:noProof/>
          <w:sz w:val="26"/>
          <w:szCs w:val="26"/>
          <w:lang w:val="it-IT"/>
        </w:rPr>
        <w:t xml:space="preserve">. </w:t>
      </w:r>
      <w:r w:rsidRPr="00FF58E9">
        <w:rPr>
          <w:noProof/>
          <w:sz w:val="26"/>
          <w:szCs w:val="26"/>
          <w:lang w:val="vi-VN"/>
        </w:rPr>
        <w:t xml:space="preserve">“Phát triển khu công nghiệp với vấn đề lao động, việc làm ở Việt Nam”, </w:t>
      </w:r>
      <w:r w:rsidRPr="00FF58E9">
        <w:rPr>
          <w:i/>
          <w:noProof/>
          <w:sz w:val="26"/>
          <w:szCs w:val="26"/>
          <w:lang w:val="vi-VN"/>
        </w:rPr>
        <w:t>Cộng Sản</w:t>
      </w:r>
      <w:r w:rsidRPr="00FF58E9">
        <w:rPr>
          <w:noProof/>
          <w:sz w:val="26"/>
          <w:szCs w:val="26"/>
          <w:lang w:val="vi-VN"/>
        </w:rPr>
        <w:t>, số 5 (159)</w:t>
      </w:r>
      <w:r w:rsidRPr="00FF58E9">
        <w:rPr>
          <w:noProof/>
          <w:sz w:val="26"/>
          <w:szCs w:val="26"/>
          <w:lang w:val="it-IT"/>
        </w:rPr>
        <w:t>.</w:t>
      </w:r>
    </w:p>
    <w:p w:rsidR="002271CB" w:rsidRPr="00FF58E9" w:rsidRDefault="002271CB" w:rsidP="002271CB">
      <w:pPr>
        <w:widowControl w:val="0"/>
        <w:spacing w:line="360" w:lineRule="auto"/>
        <w:ind w:left="567" w:hanging="567"/>
        <w:jc w:val="both"/>
        <w:rPr>
          <w:noProof/>
          <w:sz w:val="26"/>
          <w:szCs w:val="26"/>
          <w:lang w:val="vi-VN"/>
        </w:rPr>
      </w:pPr>
      <w:r w:rsidRPr="00FF58E9">
        <w:rPr>
          <w:rFonts w:eastAsia="MS Mincho"/>
          <w:sz w:val="26"/>
          <w:szCs w:val="26"/>
          <w:lang w:val="it-IT"/>
        </w:rPr>
        <w:t>[27]</w:t>
      </w:r>
      <w:r w:rsidRPr="00FF58E9">
        <w:rPr>
          <w:rFonts w:eastAsia="MS Mincho"/>
          <w:sz w:val="26"/>
          <w:szCs w:val="26"/>
          <w:lang w:val="it-IT"/>
        </w:rPr>
        <w:tab/>
      </w:r>
      <w:r w:rsidRPr="00FF58E9">
        <w:rPr>
          <w:rFonts w:eastAsia="游明朝"/>
          <w:sz w:val="26"/>
          <w:szCs w:val="26"/>
          <w:lang w:val="it-IT"/>
        </w:rPr>
        <w:t xml:space="preserve">Phạm Ngọc Dũng, 2011. </w:t>
      </w:r>
      <w:r w:rsidRPr="00FF58E9">
        <w:rPr>
          <w:rFonts w:eastAsia="游明朝"/>
          <w:i/>
          <w:sz w:val="26"/>
          <w:szCs w:val="26"/>
          <w:lang w:val="it-IT"/>
        </w:rPr>
        <w:t>CNH, HĐH nông nghiệp, nông thôn - Từ lý luận đến thực tiễn ở Việt Nam hiện nay</w:t>
      </w:r>
      <w:r w:rsidRPr="00FF58E9">
        <w:rPr>
          <w:rFonts w:eastAsia="游明朝"/>
          <w:sz w:val="26"/>
          <w:szCs w:val="26"/>
          <w:lang w:val="it-IT"/>
        </w:rPr>
        <w:t>. Nhà xuất bản Chính trị Quốc gia;</w:t>
      </w:r>
    </w:p>
    <w:p w:rsidR="002271CB" w:rsidRPr="00FF58E9" w:rsidRDefault="002271CB" w:rsidP="002271CB">
      <w:pPr>
        <w:widowControl w:val="0"/>
        <w:spacing w:line="360" w:lineRule="auto"/>
        <w:ind w:left="567" w:hanging="567"/>
        <w:jc w:val="both"/>
        <w:rPr>
          <w:rFonts w:eastAsia="游明朝"/>
          <w:b/>
          <w:sz w:val="26"/>
          <w:szCs w:val="26"/>
          <w:lang w:val="it-IT"/>
        </w:rPr>
      </w:pPr>
      <w:r w:rsidRPr="00FF58E9">
        <w:rPr>
          <w:sz w:val="26"/>
          <w:szCs w:val="26"/>
          <w:lang w:val="it-IT"/>
        </w:rPr>
        <w:t xml:space="preserve">[28] </w:t>
      </w:r>
      <w:r w:rsidRPr="00FF58E9">
        <w:rPr>
          <w:sz w:val="26"/>
          <w:szCs w:val="26"/>
          <w:lang w:val="it-IT"/>
        </w:rPr>
        <w:tab/>
        <w:t xml:space="preserve">Đàm Nguyễn Thuỳ Dương, 2004. </w:t>
      </w:r>
      <w:r w:rsidRPr="00FF58E9">
        <w:rPr>
          <w:i/>
          <w:sz w:val="26"/>
          <w:szCs w:val="26"/>
          <w:lang w:val="it-IT"/>
        </w:rPr>
        <w:t>Nguồn lao động và sử dụng nguồn lao động ở TP.HCM.</w:t>
      </w:r>
      <w:r w:rsidRPr="00FF58E9">
        <w:rPr>
          <w:sz w:val="26"/>
          <w:szCs w:val="26"/>
          <w:lang w:val="it-IT"/>
        </w:rPr>
        <w:t xml:space="preserve"> Luận án tiến sỹ địa lý Kinh tế và chính trị, Trường Đại học Sư Phạm Hà Nội.</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lastRenderedPageBreak/>
        <w:t xml:space="preserve">[29] </w:t>
      </w:r>
      <w:r w:rsidRPr="00FF58E9">
        <w:rPr>
          <w:sz w:val="26"/>
          <w:szCs w:val="26"/>
          <w:lang w:val="it-IT"/>
        </w:rPr>
        <w:tab/>
      </w:r>
      <w:r w:rsidRPr="00FF58E9">
        <w:rPr>
          <w:rFonts w:eastAsia="游明朝"/>
          <w:sz w:val="26"/>
          <w:szCs w:val="26"/>
          <w:lang w:val="it-IT"/>
        </w:rPr>
        <w:t xml:space="preserve">Đảng Cộng sản Việt Nam, 1996. </w:t>
      </w:r>
      <w:r w:rsidRPr="00FF58E9">
        <w:rPr>
          <w:rFonts w:eastAsia="游明朝"/>
          <w:i/>
          <w:sz w:val="26"/>
          <w:szCs w:val="26"/>
          <w:lang w:val="it-IT"/>
        </w:rPr>
        <w:t>Văn kiện Đại hội đại biểu toàn quốc lần thứ VIII</w:t>
      </w:r>
      <w:r w:rsidRPr="00FF58E9">
        <w:rPr>
          <w:rFonts w:eastAsia="游明朝"/>
          <w:sz w:val="26"/>
          <w:szCs w:val="26"/>
          <w:lang w:val="it-IT"/>
        </w:rPr>
        <w:t xml:space="preserve">. Nhà xuất bản Chính trị Quốc gia, Hà Nội. </w:t>
      </w:r>
    </w:p>
    <w:p w:rsidR="002271CB" w:rsidRPr="00FF58E9" w:rsidRDefault="002271CB" w:rsidP="002271CB">
      <w:pPr>
        <w:widowControl w:val="0"/>
        <w:spacing w:line="360" w:lineRule="auto"/>
        <w:ind w:left="567" w:hanging="567"/>
        <w:jc w:val="both"/>
        <w:rPr>
          <w:rFonts w:eastAsia="游明朝"/>
          <w:sz w:val="26"/>
          <w:szCs w:val="26"/>
          <w:lang w:val="it-IT"/>
        </w:rPr>
      </w:pPr>
      <w:r w:rsidRPr="00FF58E9">
        <w:rPr>
          <w:sz w:val="26"/>
          <w:szCs w:val="26"/>
          <w:lang w:val="it-IT"/>
        </w:rPr>
        <w:t xml:space="preserve">[30] </w:t>
      </w:r>
      <w:r w:rsidRPr="00FF58E9">
        <w:rPr>
          <w:sz w:val="26"/>
          <w:szCs w:val="26"/>
          <w:lang w:val="it-IT"/>
        </w:rPr>
        <w:tab/>
      </w:r>
      <w:r w:rsidRPr="00FF58E9">
        <w:rPr>
          <w:rFonts w:eastAsia="游明朝"/>
          <w:sz w:val="26"/>
          <w:szCs w:val="26"/>
          <w:lang w:val="it-IT"/>
        </w:rPr>
        <w:t xml:space="preserve">Đảng cộng sản Việt Nam, 2011. </w:t>
      </w:r>
      <w:r w:rsidRPr="00FF58E9">
        <w:rPr>
          <w:rFonts w:eastAsia="游明朝"/>
          <w:i/>
          <w:sz w:val="26"/>
          <w:szCs w:val="26"/>
          <w:lang w:val="it-IT"/>
        </w:rPr>
        <w:t>Văn kiện Đại hội đại biểu toàn quốc lần thứ XI</w:t>
      </w:r>
      <w:r w:rsidRPr="00FF58E9">
        <w:rPr>
          <w:rFonts w:eastAsia="游明朝"/>
          <w:sz w:val="26"/>
          <w:szCs w:val="26"/>
          <w:lang w:val="it-IT"/>
        </w:rPr>
        <w:t>. Nhà xuất bản Chính trị Quốc gia, Hà Nội.</w:t>
      </w:r>
    </w:p>
    <w:p w:rsidR="002271CB" w:rsidRPr="00FF58E9" w:rsidRDefault="002271CB" w:rsidP="002271CB">
      <w:pPr>
        <w:widowControl w:val="0"/>
        <w:spacing w:line="360" w:lineRule="auto"/>
        <w:ind w:left="567" w:hanging="567"/>
        <w:rPr>
          <w:rFonts w:eastAsia="Calibri"/>
          <w:sz w:val="26"/>
          <w:szCs w:val="26"/>
          <w:lang w:val="it-IT"/>
        </w:rPr>
      </w:pPr>
      <w:r w:rsidRPr="00FF58E9">
        <w:rPr>
          <w:sz w:val="26"/>
          <w:szCs w:val="26"/>
          <w:lang w:val="it-IT"/>
        </w:rPr>
        <w:t xml:space="preserve">[31] </w:t>
      </w:r>
      <w:r w:rsidRPr="00FF58E9">
        <w:rPr>
          <w:sz w:val="26"/>
          <w:szCs w:val="26"/>
          <w:lang w:val="it-IT"/>
        </w:rPr>
        <w:tab/>
      </w:r>
      <w:r w:rsidRPr="00FF58E9">
        <w:rPr>
          <w:rFonts w:eastAsia="Calibri"/>
          <w:sz w:val="26"/>
          <w:szCs w:val="26"/>
          <w:lang w:val="it-IT"/>
        </w:rPr>
        <w:t>Giá</w:t>
      </w:r>
      <w:r w:rsidR="0025204E" w:rsidRPr="00FF58E9">
        <w:rPr>
          <w:rFonts w:eastAsia="Calibri"/>
          <w:sz w:val="26"/>
          <w:szCs w:val="26"/>
          <w:lang w:val="it-IT"/>
        </w:rPr>
        <w:t>o</w:t>
      </w:r>
      <w:r w:rsidRPr="00FF58E9">
        <w:rPr>
          <w:rFonts w:eastAsia="Calibri"/>
          <w:sz w:val="26"/>
          <w:szCs w:val="26"/>
          <w:lang w:val="it-IT"/>
        </w:rPr>
        <w:t xml:space="preserve"> tr</w:t>
      </w:r>
      <w:r w:rsidR="0025204E" w:rsidRPr="00FF58E9">
        <w:rPr>
          <w:rFonts w:eastAsia="Calibri"/>
          <w:sz w:val="26"/>
          <w:szCs w:val="26"/>
          <w:lang w:val="it-IT"/>
        </w:rPr>
        <w:t>ình</w:t>
      </w:r>
      <w:r w:rsidRPr="00FF58E9">
        <w:rPr>
          <w:rFonts w:eastAsia="Calibri"/>
          <w:sz w:val="26"/>
          <w:szCs w:val="26"/>
          <w:lang w:val="it-IT"/>
        </w:rPr>
        <w:t xml:space="preserve"> kinh tế học. “</w:t>
      </w:r>
      <w:r w:rsidRPr="00FF58E9">
        <w:rPr>
          <w:rFonts w:eastAsia="Calibri"/>
          <w:i/>
          <w:sz w:val="26"/>
          <w:szCs w:val="26"/>
          <w:lang w:val="vi-VN"/>
        </w:rPr>
        <w:t>Khái niệm về nguồn lao động và lực lượng lao động</w:t>
      </w:r>
      <w:r w:rsidRPr="00FF58E9">
        <w:rPr>
          <w:rFonts w:eastAsia="Calibri"/>
          <w:sz w:val="26"/>
          <w:szCs w:val="26"/>
          <w:lang w:val="it-IT"/>
        </w:rPr>
        <w:t>”. Ngày cập nhật: Tháng 7/2015.</w:t>
      </w:r>
    </w:p>
    <w:p w:rsidR="002271CB" w:rsidRPr="00FF58E9" w:rsidRDefault="002271CB" w:rsidP="002271CB">
      <w:pPr>
        <w:widowControl w:val="0"/>
        <w:spacing w:line="360" w:lineRule="auto"/>
        <w:ind w:left="567" w:hanging="567"/>
        <w:jc w:val="both"/>
        <w:rPr>
          <w:rFonts w:eastAsia="游明朝"/>
          <w:sz w:val="26"/>
          <w:szCs w:val="26"/>
          <w:lang w:val="it-IT"/>
        </w:rPr>
      </w:pPr>
      <w:r w:rsidRPr="00FF58E9">
        <w:rPr>
          <w:sz w:val="26"/>
          <w:szCs w:val="26"/>
          <w:lang w:val="it-IT"/>
        </w:rPr>
        <w:t xml:space="preserve">[32] </w:t>
      </w:r>
      <w:r w:rsidRPr="00FF58E9">
        <w:rPr>
          <w:sz w:val="26"/>
          <w:szCs w:val="26"/>
          <w:lang w:val="it-IT"/>
        </w:rPr>
        <w:tab/>
      </w:r>
      <w:r w:rsidRPr="00FF58E9">
        <w:rPr>
          <w:rFonts w:eastAsia="游明朝"/>
          <w:sz w:val="26"/>
          <w:szCs w:val="26"/>
          <w:lang w:val="it-IT"/>
        </w:rPr>
        <w:t xml:space="preserve">Học viện chính trị quốc gia Thành phố Hồ Chí Minh, 2002. </w:t>
      </w:r>
      <w:r w:rsidRPr="00FF58E9">
        <w:rPr>
          <w:rFonts w:eastAsia="游明朝"/>
          <w:i/>
          <w:sz w:val="26"/>
          <w:szCs w:val="26"/>
          <w:lang w:val="it-IT"/>
        </w:rPr>
        <w:t>Giáo trình Kinh tế học phát triển</w:t>
      </w:r>
      <w:r w:rsidRPr="00FF58E9">
        <w:rPr>
          <w:rFonts w:eastAsia="游明朝"/>
          <w:sz w:val="26"/>
          <w:szCs w:val="26"/>
          <w:lang w:val="it-IT"/>
        </w:rPr>
        <w:t>. Nhà xuất bản Chính trị Quốc gia, Hà Nội.</w:t>
      </w:r>
    </w:p>
    <w:p w:rsidR="002271CB" w:rsidRPr="00FF58E9" w:rsidRDefault="002271CB" w:rsidP="002271CB">
      <w:pPr>
        <w:widowControl w:val="0"/>
        <w:spacing w:line="360" w:lineRule="auto"/>
        <w:ind w:left="567" w:hanging="567"/>
        <w:jc w:val="both"/>
        <w:rPr>
          <w:rFonts w:eastAsia="Calibri"/>
          <w:b/>
          <w:sz w:val="26"/>
          <w:szCs w:val="26"/>
          <w:shd w:val="clear" w:color="auto" w:fill="FFFFFF"/>
          <w:lang w:val="vi-VN"/>
        </w:rPr>
      </w:pPr>
      <w:r w:rsidRPr="00FF58E9">
        <w:rPr>
          <w:sz w:val="26"/>
          <w:szCs w:val="26"/>
          <w:lang w:val="it-IT"/>
        </w:rPr>
        <w:t xml:space="preserve">[33] </w:t>
      </w:r>
      <w:r w:rsidRPr="00FF58E9">
        <w:rPr>
          <w:sz w:val="26"/>
          <w:szCs w:val="26"/>
          <w:lang w:val="it-IT"/>
        </w:rPr>
        <w:tab/>
      </w:r>
      <w:r w:rsidRPr="00FF58E9">
        <w:rPr>
          <w:rFonts w:eastAsia="Calibri"/>
          <w:sz w:val="26"/>
          <w:szCs w:val="26"/>
          <w:lang w:val="it-IT"/>
        </w:rPr>
        <w:t xml:space="preserve">Lê Thanh Hà, 2009. </w:t>
      </w:r>
      <w:r w:rsidRPr="00FF58E9">
        <w:rPr>
          <w:rFonts w:eastAsia="Calibri"/>
          <w:i/>
          <w:sz w:val="26"/>
          <w:szCs w:val="26"/>
          <w:lang w:val="it-IT"/>
        </w:rPr>
        <w:t>Giáo trình Quản trị nhân lực</w:t>
      </w:r>
      <w:r w:rsidRPr="00FF58E9">
        <w:rPr>
          <w:rFonts w:eastAsia="Calibri"/>
          <w:sz w:val="26"/>
          <w:szCs w:val="26"/>
          <w:lang w:val="it-IT"/>
        </w:rPr>
        <w:t>. Nhà xuất bản Lao động-Xã hội, Hà Nội.</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[34] </w:t>
      </w:r>
      <w:r w:rsidRPr="00FF58E9">
        <w:rPr>
          <w:sz w:val="26"/>
          <w:szCs w:val="26"/>
          <w:lang w:val="it-IT"/>
        </w:rPr>
        <w:tab/>
        <w:t xml:space="preserve">Nguyễn Thúy Hà, 2012. </w:t>
      </w:r>
      <w:r w:rsidRPr="00FF58E9">
        <w:rPr>
          <w:i/>
          <w:sz w:val="26"/>
          <w:szCs w:val="26"/>
          <w:lang w:val="it-IT"/>
        </w:rPr>
        <w:t>Chuyển dịch cơ cấu lao động theo ngành ở tỉnh Phú Thọ trong giai đoạn hiện nay</w:t>
      </w:r>
      <w:r w:rsidRPr="00FF58E9">
        <w:rPr>
          <w:sz w:val="26"/>
          <w:szCs w:val="26"/>
          <w:lang w:val="it-IT"/>
        </w:rPr>
        <w:t>. Luận văn thạc sỹ kinh tế, Học viện Chính trị - Hành chính quốc gia Hồ Chí Minh.</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[35] </w:t>
      </w:r>
      <w:r w:rsidRPr="00FF58E9">
        <w:rPr>
          <w:sz w:val="26"/>
          <w:szCs w:val="26"/>
          <w:lang w:val="it-IT"/>
        </w:rPr>
        <w:tab/>
      </w:r>
      <w:r w:rsidRPr="00FF58E9">
        <w:rPr>
          <w:rFonts w:eastAsia="Calibri"/>
          <w:sz w:val="26"/>
          <w:szCs w:val="26"/>
          <w:lang w:val="vi-VN"/>
        </w:rPr>
        <w:t>Phạm Minh Hạc, 2001.</w:t>
      </w:r>
      <w:r w:rsidRPr="00FF58E9">
        <w:rPr>
          <w:rFonts w:eastAsia="Calibri"/>
          <w:i/>
          <w:sz w:val="26"/>
          <w:szCs w:val="26"/>
          <w:lang w:val="vi-VN"/>
        </w:rPr>
        <w:t>Nghiên cứu con người và nguồn nhân lực trong thời kì công nghiệp hóa-hiện đại hóa</w:t>
      </w:r>
      <w:r w:rsidRPr="00FF58E9">
        <w:rPr>
          <w:rFonts w:eastAsia="Calibri"/>
          <w:sz w:val="26"/>
          <w:szCs w:val="26"/>
          <w:lang w:val="it-IT"/>
        </w:rPr>
        <w:t>.</w:t>
      </w:r>
      <w:r w:rsidRPr="00FF58E9">
        <w:rPr>
          <w:rFonts w:eastAsia="Calibri"/>
          <w:sz w:val="26"/>
          <w:szCs w:val="26"/>
          <w:lang w:val="vi-VN"/>
        </w:rPr>
        <w:t xml:space="preserve"> Nhà xuất bản Chính trị Quốc gia, Hà Nội, tr.269</w:t>
      </w:r>
    </w:p>
    <w:p w:rsidR="002271CB" w:rsidRPr="00FF58E9" w:rsidRDefault="002271CB" w:rsidP="002271CB">
      <w:pPr>
        <w:widowControl w:val="0"/>
        <w:spacing w:line="360" w:lineRule="auto"/>
        <w:ind w:left="567" w:hanging="567"/>
        <w:jc w:val="both"/>
        <w:rPr>
          <w:rFonts w:eastAsia="Calibri"/>
          <w:sz w:val="26"/>
          <w:szCs w:val="26"/>
          <w:lang w:val="it-IT"/>
        </w:rPr>
      </w:pPr>
      <w:r w:rsidRPr="00FF58E9">
        <w:rPr>
          <w:sz w:val="26"/>
          <w:szCs w:val="26"/>
          <w:lang w:val="it-IT"/>
        </w:rPr>
        <w:t xml:space="preserve">[36] </w:t>
      </w:r>
      <w:r w:rsidRPr="00FF58E9">
        <w:rPr>
          <w:sz w:val="26"/>
          <w:szCs w:val="26"/>
          <w:lang w:val="it-IT"/>
        </w:rPr>
        <w:tab/>
      </w:r>
      <w:r w:rsidRPr="00FF58E9">
        <w:rPr>
          <w:rFonts w:eastAsia="Calibri"/>
          <w:sz w:val="26"/>
          <w:szCs w:val="26"/>
          <w:lang w:val="vi-VN"/>
        </w:rPr>
        <w:t>Đào Thị Hằng</w:t>
      </w:r>
      <w:r w:rsidRPr="00FF58E9">
        <w:rPr>
          <w:rFonts w:eastAsia="Calibri"/>
          <w:sz w:val="26"/>
          <w:szCs w:val="26"/>
          <w:lang w:val="it-IT"/>
        </w:rPr>
        <w:t xml:space="preserve">, </w:t>
      </w:r>
      <w:r w:rsidRPr="00FF58E9">
        <w:rPr>
          <w:rFonts w:eastAsia="Calibri"/>
          <w:sz w:val="26"/>
          <w:szCs w:val="26"/>
          <w:lang w:val="vi-VN"/>
        </w:rPr>
        <w:t>2005</w:t>
      </w:r>
      <w:r w:rsidRPr="00FF58E9">
        <w:rPr>
          <w:rFonts w:eastAsia="Calibri"/>
          <w:sz w:val="26"/>
          <w:szCs w:val="26"/>
          <w:lang w:val="it-IT"/>
        </w:rPr>
        <w:t>.</w:t>
      </w:r>
      <w:r w:rsidRPr="00FF58E9">
        <w:rPr>
          <w:rFonts w:eastAsia="Calibri"/>
          <w:sz w:val="26"/>
          <w:szCs w:val="26"/>
          <w:lang w:val="vi-VN"/>
        </w:rPr>
        <w:t xml:space="preserve"> “Cơ chế ba bên và khả năng thực thi trong pháp luật lao động Việt Nam”</w:t>
      </w:r>
      <w:r w:rsidRPr="00FF58E9">
        <w:rPr>
          <w:rFonts w:eastAsia="Calibri"/>
          <w:sz w:val="26"/>
          <w:szCs w:val="26"/>
          <w:lang w:val="it-IT"/>
        </w:rPr>
        <w:t xml:space="preserve">. </w:t>
      </w:r>
      <w:r w:rsidRPr="00FF58E9">
        <w:rPr>
          <w:rFonts w:eastAsia="Calibri"/>
          <w:sz w:val="26"/>
          <w:szCs w:val="26"/>
          <w:lang w:val="vi-VN"/>
        </w:rPr>
        <w:t>Tạp chí Nhà nước và Pháp luật, (số 01), tr.44.</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[37] </w:t>
      </w:r>
      <w:r w:rsidRPr="00FF58E9">
        <w:rPr>
          <w:sz w:val="26"/>
          <w:szCs w:val="26"/>
          <w:lang w:val="it-IT"/>
        </w:rPr>
        <w:tab/>
        <w:t xml:space="preserve">Phạm Thị Thu Hằng, 2008. </w:t>
      </w:r>
      <w:r w:rsidRPr="00FF58E9">
        <w:rPr>
          <w:i/>
          <w:sz w:val="26"/>
          <w:szCs w:val="26"/>
          <w:lang w:val="it-IT"/>
        </w:rPr>
        <w:t>Doanh nghiệp Việt Nam 2007, Lao động và phát</w:t>
      </w:r>
      <w:r w:rsidRPr="00FF58E9">
        <w:rPr>
          <w:i/>
          <w:sz w:val="26"/>
          <w:szCs w:val="26"/>
          <w:lang w:val="it-IT"/>
        </w:rPr>
        <w:br/>
        <w:t>triển nguồn nhân lực</w:t>
      </w:r>
      <w:r w:rsidRPr="00FF58E9">
        <w:rPr>
          <w:sz w:val="26"/>
          <w:szCs w:val="26"/>
          <w:lang w:val="it-IT"/>
        </w:rPr>
        <w:t>. Báo cáo thường niên về Doanh nghiệp Việt Nam của Phòng Thương mại và Công nghiệp Việt Nam (VCCI).</w:t>
      </w:r>
    </w:p>
    <w:p w:rsidR="002271CB" w:rsidRPr="00FF58E9" w:rsidRDefault="002271CB" w:rsidP="002271CB">
      <w:pPr>
        <w:widowControl w:val="0"/>
        <w:tabs>
          <w:tab w:val="left" w:pos="426"/>
        </w:tabs>
        <w:spacing w:line="360" w:lineRule="auto"/>
        <w:ind w:left="567" w:hanging="567"/>
        <w:jc w:val="both"/>
        <w:rPr>
          <w:i/>
          <w:sz w:val="26"/>
          <w:szCs w:val="26"/>
          <w:lang w:val="vi-VN"/>
        </w:rPr>
      </w:pPr>
      <w:r w:rsidRPr="00FF58E9">
        <w:rPr>
          <w:sz w:val="26"/>
          <w:szCs w:val="26"/>
          <w:lang w:val="it-IT"/>
        </w:rPr>
        <w:t xml:space="preserve">[38] </w:t>
      </w:r>
      <w:r w:rsidRPr="00FF58E9">
        <w:rPr>
          <w:sz w:val="26"/>
          <w:szCs w:val="26"/>
          <w:lang w:val="vi-VN"/>
        </w:rPr>
        <w:t xml:space="preserve">Phí Thị Hằng, 2014. </w:t>
      </w:r>
      <w:r w:rsidRPr="00FF58E9">
        <w:rPr>
          <w:i/>
          <w:sz w:val="26"/>
          <w:szCs w:val="26"/>
          <w:lang w:val="vi-VN"/>
        </w:rPr>
        <w:t>Chuyển dịch cơ cấu lao động theo ngành ở Thái Bình trong giai đoạn hiện nay</w:t>
      </w:r>
    </w:p>
    <w:p w:rsidR="002271CB" w:rsidRPr="00FF58E9" w:rsidRDefault="002271CB" w:rsidP="002271CB">
      <w:pPr>
        <w:widowControl w:val="0"/>
        <w:spacing w:line="360" w:lineRule="auto"/>
        <w:ind w:left="567" w:hanging="567"/>
        <w:jc w:val="both"/>
        <w:rPr>
          <w:rFonts w:eastAsia="MS Mincho"/>
          <w:i/>
          <w:noProof/>
          <w:sz w:val="26"/>
          <w:szCs w:val="26"/>
          <w:lang w:val="vi-VN"/>
        </w:rPr>
      </w:pPr>
      <w:r w:rsidRPr="00FF58E9">
        <w:rPr>
          <w:rFonts w:eastAsia="MS Mincho"/>
          <w:sz w:val="26"/>
          <w:szCs w:val="26"/>
          <w:lang w:val="it-IT"/>
        </w:rPr>
        <w:t xml:space="preserve">[39] </w:t>
      </w:r>
      <w:r w:rsidRPr="00FF58E9">
        <w:rPr>
          <w:rFonts w:eastAsia="MS Mincho"/>
          <w:sz w:val="26"/>
          <w:szCs w:val="26"/>
          <w:lang w:val="it-IT"/>
        </w:rPr>
        <w:tab/>
      </w:r>
      <w:r w:rsidRPr="00FF58E9">
        <w:rPr>
          <w:rFonts w:eastAsia="MS Mincho"/>
          <w:noProof/>
          <w:sz w:val="26"/>
          <w:szCs w:val="26"/>
          <w:lang w:val="vi-VN"/>
        </w:rPr>
        <w:t xml:space="preserve">Tiêu Quý Hiếu, 2008.  “Chất lượng nguồn nhân lực để đáp ứng yêu cầu phát triển các KCN, KCX”, </w:t>
      </w:r>
      <w:r w:rsidRPr="00FF58E9">
        <w:rPr>
          <w:rFonts w:eastAsia="MS Mincho"/>
          <w:i/>
          <w:noProof/>
          <w:sz w:val="26"/>
          <w:szCs w:val="26"/>
          <w:lang w:val="vi-VN"/>
        </w:rPr>
        <w:t>Cộng sản.</w:t>
      </w:r>
    </w:p>
    <w:p w:rsidR="002271CB" w:rsidRPr="00FF58E9" w:rsidRDefault="002271CB" w:rsidP="002271CB">
      <w:pPr>
        <w:widowControl w:val="0"/>
        <w:spacing w:line="360" w:lineRule="auto"/>
        <w:ind w:left="567" w:hanging="567"/>
        <w:jc w:val="both"/>
        <w:rPr>
          <w:rFonts w:eastAsia="Calibri"/>
          <w:sz w:val="26"/>
          <w:szCs w:val="26"/>
          <w:lang w:val="vi-VN"/>
        </w:rPr>
      </w:pPr>
      <w:r w:rsidRPr="00FF58E9">
        <w:rPr>
          <w:sz w:val="26"/>
          <w:szCs w:val="26"/>
          <w:lang w:val="it-IT"/>
        </w:rPr>
        <w:t xml:space="preserve">[40] </w:t>
      </w:r>
      <w:r w:rsidRPr="00FF58E9">
        <w:rPr>
          <w:sz w:val="26"/>
          <w:szCs w:val="26"/>
          <w:lang w:val="it-IT"/>
        </w:rPr>
        <w:tab/>
      </w:r>
      <w:r w:rsidRPr="00FF58E9">
        <w:rPr>
          <w:rFonts w:eastAsia="Calibri"/>
          <w:sz w:val="26"/>
          <w:szCs w:val="26"/>
          <w:lang w:val="vi-VN"/>
        </w:rPr>
        <w:t>Nguyễn Đình Hòa</w:t>
      </w:r>
      <w:r w:rsidRPr="00FF58E9">
        <w:rPr>
          <w:rFonts w:eastAsia="Calibri"/>
          <w:sz w:val="26"/>
          <w:szCs w:val="26"/>
          <w:lang w:val="it-IT"/>
        </w:rPr>
        <w:t xml:space="preserve">, </w:t>
      </w:r>
      <w:r w:rsidRPr="00FF58E9">
        <w:rPr>
          <w:rFonts w:eastAsia="Calibri"/>
          <w:sz w:val="26"/>
          <w:szCs w:val="26"/>
          <w:lang w:val="vi-VN"/>
        </w:rPr>
        <w:t xml:space="preserve">2019. </w:t>
      </w:r>
      <w:r w:rsidRPr="00FF58E9">
        <w:rPr>
          <w:rFonts w:eastAsia="Calibri"/>
          <w:i/>
          <w:sz w:val="26"/>
          <w:szCs w:val="26"/>
          <w:lang w:val="vi-VN"/>
        </w:rPr>
        <w:t xml:space="preserve">Đánh giá thực trạng và đề xuất các giải pháp giảm nghèo bền vững tỉnh Khánh Hòa. </w:t>
      </w:r>
      <w:r w:rsidRPr="00FF58E9">
        <w:rPr>
          <w:rFonts w:eastAsia="Calibri"/>
          <w:sz w:val="26"/>
          <w:szCs w:val="26"/>
          <w:lang w:val="vi-VN"/>
        </w:rPr>
        <w:t>Đề tài NCKH cấp tỉnh. Sở Khoa học và Công nghệ tỉnh Khánh Hòa.</w:t>
      </w:r>
    </w:p>
    <w:p w:rsidR="002271CB" w:rsidRPr="00FF58E9" w:rsidRDefault="002271CB" w:rsidP="002271CB">
      <w:pPr>
        <w:widowControl w:val="0"/>
        <w:spacing w:line="360" w:lineRule="auto"/>
        <w:ind w:left="567" w:hanging="567"/>
        <w:jc w:val="both"/>
        <w:rPr>
          <w:noProof/>
          <w:sz w:val="26"/>
          <w:szCs w:val="26"/>
          <w:lang w:val="vi-VN"/>
        </w:rPr>
      </w:pPr>
      <w:r w:rsidRPr="00FF58E9">
        <w:rPr>
          <w:rFonts w:eastAsia="MS Mincho"/>
          <w:sz w:val="26"/>
          <w:szCs w:val="26"/>
          <w:lang w:val="it-IT"/>
        </w:rPr>
        <w:t xml:space="preserve">[41] </w:t>
      </w:r>
      <w:r w:rsidRPr="00FF58E9">
        <w:rPr>
          <w:rFonts w:eastAsia="MS Mincho"/>
          <w:sz w:val="26"/>
          <w:szCs w:val="26"/>
          <w:lang w:val="it-IT"/>
        </w:rPr>
        <w:tab/>
      </w:r>
      <w:r w:rsidRPr="00FF58E9">
        <w:rPr>
          <w:rFonts w:eastAsia="MS Mincho"/>
          <w:noProof/>
          <w:sz w:val="26"/>
          <w:szCs w:val="26"/>
          <w:lang w:val="vi-VN"/>
        </w:rPr>
        <w:t xml:space="preserve">Đinh Phi Hổ, 2006. </w:t>
      </w:r>
      <w:r w:rsidRPr="00FF58E9">
        <w:rPr>
          <w:rFonts w:eastAsia="MS Mincho"/>
          <w:i/>
          <w:noProof/>
          <w:sz w:val="26"/>
          <w:szCs w:val="26"/>
          <w:lang w:val="vi-VN"/>
        </w:rPr>
        <w:t>Kinh tế phát triển: Lý thuyết và thực tiễn</w:t>
      </w:r>
      <w:r w:rsidRPr="00FF58E9">
        <w:rPr>
          <w:rFonts w:eastAsia="MS Mincho"/>
          <w:noProof/>
          <w:sz w:val="26"/>
          <w:szCs w:val="26"/>
          <w:lang w:val="vi-VN"/>
        </w:rPr>
        <w:t>, NXB Thống Kê, TP.HCM.</w:t>
      </w:r>
    </w:p>
    <w:p w:rsidR="002271CB" w:rsidRPr="00FF58E9" w:rsidRDefault="002271CB" w:rsidP="002271CB">
      <w:pPr>
        <w:widowControl w:val="0"/>
        <w:spacing w:line="360" w:lineRule="auto"/>
        <w:ind w:left="567" w:hanging="567"/>
        <w:jc w:val="both"/>
        <w:rPr>
          <w:noProof/>
          <w:sz w:val="26"/>
          <w:szCs w:val="26"/>
          <w:lang w:val="vi-VN"/>
        </w:rPr>
      </w:pPr>
      <w:r w:rsidRPr="00FF58E9">
        <w:rPr>
          <w:rFonts w:eastAsia="MS Mincho"/>
          <w:sz w:val="26"/>
          <w:szCs w:val="26"/>
          <w:lang w:val="it-IT"/>
        </w:rPr>
        <w:t xml:space="preserve">[42] </w:t>
      </w:r>
      <w:r w:rsidRPr="00FF58E9">
        <w:rPr>
          <w:rFonts w:eastAsia="MS Mincho"/>
          <w:sz w:val="26"/>
          <w:szCs w:val="26"/>
          <w:lang w:val="it-IT"/>
        </w:rPr>
        <w:tab/>
      </w:r>
      <w:r w:rsidRPr="00FF58E9">
        <w:rPr>
          <w:rFonts w:eastAsia="MS Mincho"/>
          <w:noProof/>
          <w:sz w:val="26"/>
          <w:szCs w:val="26"/>
          <w:lang w:val="vi-VN"/>
        </w:rPr>
        <w:t xml:space="preserve">Đinh Phi Hổ, 2008. </w:t>
      </w:r>
      <w:r w:rsidRPr="00FF58E9">
        <w:rPr>
          <w:rFonts w:eastAsia="MS Mincho"/>
          <w:i/>
          <w:noProof/>
          <w:sz w:val="26"/>
          <w:szCs w:val="26"/>
          <w:lang w:val="vi-VN"/>
        </w:rPr>
        <w:t>Kinh tế học nông nghiệp bền vững</w:t>
      </w:r>
      <w:r w:rsidRPr="00FF58E9">
        <w:rPr>
          <w:rFonts w:eastAsia="MS Mincho"/>
          <w:noProof/>
          <w:sz w:val="26"/>
          <w:szCs w:val="26"/>
          <w:lang w:val="vi-VN"/>
        </w:rPr>
        <w:t>, NXB Phương Đông.</w:t>
      </w:r>
    </w:p>
    <w:p w:rsidR="002271CB" w:rsidRPr="00FF58E9" w:rsidRDefault="002271CB" w:rsidP="002271CB">
      <w:pPr>
        <w:widowControl w:val="0"/>
        <w:spacing w:line="360" w:lineRule="auto"/>
        <w:ind w:left="567" w:hanging="567"/>
        <w:jc w:val="both"/>
        <w:rPr>
          <w:rFonts w:eastAsia="MS Mincho"/>
          <w:noProof/>
          <w:sz w:val="26"/>
          <w:szCs w:val="26"/>
          <w:lang w:val="it-IT"/>
        </w:rPr>
      </w:pPr>
      <w:r w:rsidRPr="00FF58E9">
        <w:rPr>
          <w:rFonts w:eastAsia="MS Mincho"/>
          <w:sz w:val="26"/>
          <w:szCs w:val="26"/>
          <w:lang w:val="it-IT"/>
        </w:rPr>
        <w:t xml:space="preserve">[43] </w:t>
      </w:r>
      <w:r w:rsidRPr="00FF58E9">
        <w:rPr>
          <w:rFonts w:eastAsia="MS Mincho"/>
          <w:sz w:val="26"/>
          <w:szCs w:val="26"/>
          <w:lang w:val="it-IT"/>
        </w:rPr>
        <w:tab/>
      </w:r>
      <w:r w:rsidRPr="00FF58E9">
        <w:rPr>
          <w:rFonts w:eastAsia="MS Mincho"/>
          <w:noProof/>
          <w:sz w:val="26"/>
          <w:szCs w:val="26"/>
          <w:lang w:val="it-IT"/>
        </w:rPr>
        <w:t xml:space="preserve">Đinh Phi Hổ, 2012. </w:t>
      </w:r>
      <w:r w:rsidRPr="00FF58E9">
        <w:rPr>
          <w:rFonts w:eastAsia="MS Mincho"/>
          <w:i/>
          <w:noProof/>
          <w:sz w:val="26"/>
          <w:szCs w:val="26"/>
          <w:lang w:val="it-IT"/>
        </w:rPr>
        <w:t>Phương pháp nghiên cứu định lượng &amp; những nghiên cứu thực tiễn trong Kinh tế phát triển - Nông nghiệp</w:t>
      </w:r>
      <w:r w:rsidRPr="00FF58E9">
        <w:rPr>
          <w:rFonts w:eastAsia="MS Mincho"/>
          <w:noProof/>
          <w:sz w:val="26"/>
          <w:szCs w:val="26"/>
          <w:lang w:val="it-IT"/>
        </w:rPr>
        <w:t>, NXB Phương Đông.</w:t>
      </w:r>
    </w:p>
    <w:p w:rsidR="002271CB" w:rsidRPr="00FF58E9" w:rsidRDefault="002271CB" w:rsidP="002271CB">
      <w:pPr>
        <w:widowControl w:val="0"/>
        <w:spacing w:line="360" w:lineRule="auto"/>
        <w:ind w:left="567" w:hanging="567"/>
        <w:jc w:val="both"/>
        <w:rPr>
          <w:rFonts w:eastAsia="游明朝"/>
          <w:b/>
          <w:sz w:val="26"/>
          <w:szCs w:val="26"/>
          <w:lang w:val="it-IT"/>
        </w:rPr>
      </w:pPr>
      <w:r w:rsidRPr="00FF58E9">
        <w:rPr>
          <w:sz w:val="26"/>
          <w:szCs w:val="26"/>
          <w:lang w:val="it-IT"/>
        </w:rPr>
        <w:lastRenderedPageBreak/>
        <w:t xml:space="preserve">[44] </w:t>
      </w:r>
      <w:r w:rsidRPr="00FF58E9">
        <w:rPr>
          <w:rFonts w:eastAsia="游明朝"/>
          <w:sz w:val="26"/>
          <w:szCs w:val="26"/>
          <w:lang w:val="it-IT"/>
        </w:rPr>
        <w:t>Đinh Phi Hổ, 2013. “</w:t>
      </w:r>
      <w:r w:rsidRPr="00FF58E9">
        <w:rPr>
          <w:rFonts w:eastAsia="游明朝"/>
          <w:i/>
          <w:sz w:val="26"/>
          <w:szCs w:val="26"/>
          <w:lang w:val="it-IT"/>
        </w:rPr>
        <w:t>Bài giảng Phát triển kinh tế: Mô hình lý thuyết và thực tiễn</w:t>
      </w:r>
      <w:r w:rsidRPr="00FF58E9">
        <w:rPr>
          <w:rFonts w:eastAsia="游明朝"/>
          <w:sz w:val="26"/>
          <w:szCs w:val="26"/>
          <w:lang w:val="it-IT"/>
        </w:rPr>
        <w:t>”;</w:t>
      </w:r>
    </w:p>
    <w:p w:rsidR="002271CB" w:rsidRPr="00FF58E9" w:rsidRDefault="002271CB" w:rsidP="002271CB">
      <w:pPr>
        <w:widowControl w:val="0"/>
        <w:tabs>
          <w:tab w:val="left" w:pos="426"/>
        </w:tabs>
        <w:spacing w:line="360" w:lineRule="auto"/>
        <w:ind w:left="567" w:hanging="567"/>
        <w:jc w:val="both"/>
        <w:rPr>
          <w:sz w:val="26"/>
          <w:szCs w:val="26"/>
          <w:lang w:val="it-IT"/>
        </w:rPr>
      </w:pPr>
      <w:r w:rsidRPr="00FF58E9">
        <w:rPr>
          <w:sz w:val="26"/>
          <w:szCs w:val="26"/>
          <w:lang w:val="it-IT"/>
        </w:rPr>
        <w:t xml:space="preserve">[45] Đinh Phi Hổ và Cộng sự, 2013. </w:t>
      </w:r>
      <w:r w:rsidRPr="00FF58E9">
        <w:rPr>
          <w:i/>
          <w:sz w:val="26"/>
          <w:szCs w:val="26"/>
          <w:lang w:val="it-IT"/>
        </w:rPr>
        <w:t>Vấn đề chuyển dịch lược lượng lao động, cơ cấu dân cư, nguồn nhân lực của tỉnh Bến Tre: Thực trạng và giải pháp</w:t>
      </w:r>
      <w:r w:rsidRPr="00FF58E9">
        <w:rPr>
          <w:sz w:val="26"/>
          <w:szCs w:val="26"/>
          <w:lang w:val="it-IT"/>
        </w:rPr>
        <w:t>. Đề tài nghiên cứu khoa học cấp tỉnh, Sở Khoa học và Công nghệ tỉnh Bến Tre.</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[46] </w:t>
      </w:r>
      <w:r w:rsidRPr="00FF58E9">
        <w:rPr>
          <w:sz w:val="26"/>
          <w:szCs w:val="26"/>
          <w:lang w:val="it-IT"/>
        </w:rPr>
        <w:tab/>
      </w:r>
      <w:r w:rsidRPr="00FF58E9">
        <w:rPr>
          <w:rFonts w:eastAsia="Calibri"/>
          <w:sz w:val="26"/>
          <w:szCs w:val="26"/>
          <w:lang w:val="vi-VN"/>
        </w:rPr>
        <w:t>Nguyễn Đình Hợi</w:t>
      </w:r>
      <w:r w:rsidRPr="00FF58E9">
        <w:rPr>
          <w:rFonts w:eastAsia="Calibri"/>
          <w:sz w:val="26"/>
          <w:szCs w:val="26"/>
          <w:lang w:val="it-IT"/>
        </w:rPr>
        <w:t xml:space="preserve">, </w:t>
      </w:r>
      <w:r w:rsidRPr="00FF58E9">
        <w:rPr>
          <w:rFonts w:eastAsia="Calibri"/>
          <w:sz w:val="26"/>
          <w:szCs w:val="26"/>
          <w:lang w:val="vi-VN"/>
        </w:rPr>
        <w:t xml:space="preserve">2008. </w:t>
      </w:r>
      <w:r w:rsidRPr="00FF58E9">
        <w:rPr>
          <w:rFonts w:eastAsia="Calibri"/>
          <w:i/>
          <w:sz w:val="26"/>
          <w:szCs w:val="26"/>
          <w:lang w:val="vi-VN"/>
        </w:rPr>
        <w:t>Giáo trình kinh tế phát triển</w:t>
      </w:r>
      <w:r w:rsidRPr="00FF58E9">
        <w:rPr>
          <w:rFonts w:eastAsia="Calibri"/>
          <w:sz w:val="26"/>
          <w:szCs w:val="26"/>
          <w:lang w:val="vi-VN"/>
        </w:rPr>
        <w:t>. Nhà xuất bản Tài chính, Hà Nội.</w:t>
      </w:r>
    </w:p>
    <w:p w:rsidR="002271CB" w:rsidRPr="00FF58E9" w:rsidRDefault="002271CB" w:rsidP="002271CB">
      <w:pPr>
        <w:widowControl w:val="0"/>
        <w:spacing w:line="360" w:lineRule="auto"/>
        <w:ind w:left="567" w:hanging="567"/>
        <w:jc w:val="both"/>
        <w:rPr>
          <w:rFonts w:eastAsia="Calibri"/>
          <w:sz w:val="26"/>
          <w:szCs w:val="26"/>
          <w:lang w:val="vi-VN"/>
        </w:rPr>
      </w:pPr>
      <w:r w:rsidRPr="00FF58E9">
        <w:rPr>
          <w:sz w:val="26"/>
          <w:szCs w:val="26"/>
          <w:lang w:val="it-IT"/>
        </w:rPr>
        <w:t xml:space="preserve">[47] </w:t>
      </w:r>
      <w:r w:rsidRPr="00FF58E9">
        <w:rPr>
          <w:sz w:val="26"/>
          <w:szCs w:val="26"/>
          <w:lang w:val="it-IT"/>
        </w:rPr>
        <w:tab/>
      </w:r>
      <w:r w:rsidRPr="00FF58E9">
        <w:rPr>
          <w:rFonts w:eastAsia="Calibri"/>
          <w:sz w:val="26"/>
          <w:szCs w:val="26"/>
          <w:lang w:val="vi-VN"/>
        </w:rPr>
        <w:t>Phan Thúc Huân</w:t>
      </w:r>
      <w:r w:rsidRPr="00FF58E9">
        <w:rPr>
          <w:rFonts w:eastAsia="Calibri"/>
          <w:sz w:val="26"/>
          <w:szCs w:val="26"/>
          <w:lang w:val="it-IT"/>
        </w:rPr>
        <w:t xml:space="preserve">, </w:t>
      </w:r>
      <w:r w:rsidRPr="00FF58E9">
        <w:rPr>
          <w:rFonts w:eastAsia="Calibri"/>
          <w:sz w:val="26"/>
          <w:szCs w:val="26"/>
          <w:lang w:val="vi-VN"/>
        </w:rPr>
        <w:t xml:space="preserve">2006. </w:t>
      </w:r>
      <w:r w:rsidRPr="00FF58E9">
        <w:rPr>
          <w:rFonts w:eastAsia="Calibri"/>
          <w:i/>
          <w:sz w:val="26"/>
          <w:szCs w:val="26"/>
          <w:lang w:val="vi-VN"/>
        </w:rPr>
        <w:t>Kinh tế phát triển</w:t>
      </w:r>
      <w:r w:rsidRPr="00FF58E9">
        <w:rPr>
          <w:rFonts w:eastAsia="Calibri"/>
          <w:sz w:val="26"/>
          <w:szCs w:val="26"/>
          <w:lang w:val="vi-VN"/>
        </w:rPr>
        <w:t>. Nhà xuất bản Thống kê TP.HCM, tr.103.</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[48] </w:t>
      </w:r>
      <w:r w:rsidRPr="00FF58E9">
        <w:rPr>
          <w:sz w:val="26"/>
          <w:szCs w:val="26"/>
          <w:lang w:val="it-IT"/>
        </w:rPr>
        <w:tab/>
        <w:t xml:space="preserve">Nguyễn Trung Hưng, 2012. </w:t>
      </w:r>
      <w:r w:rsidRPr="00FF58E9">
        <w:rPr>
          <w:i/>
          <w:sz w:val="26"/>
          <w:szCs w:val="26"/>
          <w:lang w:val="it-IT"/>
        </w:rPr>
        <w:t>Nghiên cứu về phát triển nguồn nhân lực ngành công nghiệp tỉnh Khánh Hòa giai đoạn 2010 - 2020</w:t>
      </w:r>
      <w:r w:rsidRPr="00FF58E9">
        <w:rPr>
          <w:sz w:val="26"/>
          <w:szCs w:val="26"/>
          <w:lang w:val="it-IT"/>
        </w:rPr>
        <w:t>. Đề tài nghiên cứu khoa học cấp tỉnh, Sở Khoa học và Công nghệ tỉnh Khánh Hòa.</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[49] </w:t>
      </w:r>
      <w:r w:rsidRPr="00FF58E9">
        <w:rPr>
          <w:sz w:val="26"/>
          <w:szCs w:val="26"/>
          <w:lang w:val="it-IT"/>
        </w:rPr>
        <w:tab/>
        <w:t xml:space="preserve">Nguyễn Đắc Hưng, 2014. </w:t>
      </w:r>
      <w:r w:rsidRPr="00FF58E9">
        <w:rPr>
          <w:i/>
          <w:sz w:val="26"/>
          <w:szCs w:val="26"/>
          <w:lang w:val="it-IT"/>
        </w:rPr>
        <w:t>Phân luồng học sinh sau Trung học - Thực trạng và giải pháp</w:t>
      </w:r>
      <w:r w:rsidRPr="00FF58E9">
        <w:rPr>
          <w:sz w:val="26"/>
          <w:szCs w:val="26"/>
          <w:lang w:val="it-IT"/>
        </w:rPr>
        <w:t>. Tạp chí Tuyên giáo.</w:t>
      </w:r>
    </w:p>
    <w:p w:rsidR="002271CB" w:rsidRPr="00FF58E9" w:rsidRDefault="002271CB" w:rsidP="002271CB">
      <w:pPr>
        <w:widowControl w:val="0"/>
        <w:tabs>
          <w:tab w:val="left" w:pos="426"/>
        </w:tabs>
        <w:spacing w:line="360" w:lineRule="auto"/>
        <w:ind w:left="567" w:hanging="567"/>
        <w:jc w:val="both"/>
        <w:rPr>
          <w:sz w:val="26"/>
          <w:szCs w:val="26"/>
          <w:lang w:val="it-IT"/>
        </w:rPr>
      </w:pPr>
      <w:r w:rsidRPr="00FF58E9">
        <w:rPr>
          <w:sz w:val="26"/>
          <w:szCs w:val="26"/>
          <w:lang w:val="it-IT"/>
        </w:rPr>
        <w:t xml:space="preserve">[50] </w:t>
      </w:r>
      <w:r w:rsidRPr="00FF58E9">
        <w:rPr>
          <w:sz w:val="26"/>
          <w:szCs w:val="26"/>
          <w:lang w:val="it-IT"/>
        </w:rPr>
        <w:tab/>
        <w:t xml:space="preserve">Nguyễn Thị Lan Hương, 2015. </w:t>
      </w:r>
      <w:r w:rsidRPr="00FF58E9">
        <w:rPr>
          <w:i/>
          <w:sz w:val="26"/>
          <w:szCs w:val="26"/>
          <w:lang w:val="it-IT"/>
        </w:rPr>
        <w:t>Phát triển hệ thống thông tin thị trường lao động Việt Nam đến năm 2030</w:t>
      </w:r>
      <w:r w:rsidRPr="00FF58E9">
        <w:rPr>
          <w:sz w:val="26"/>
          <w:szCs w:val="26"/>
          <w:lang w:val="it-IT"/>
        </w:rPr>
        <w:t>. Đề tài nghiên cứu khoa học cấp Bộ, Bộ Lao động - Thương binh và Xã hội.</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[51] </w:t>
      </w:r>
      <w:r w:rsidRPr="00FF58E9">
        <w:rPr>
          <w:sz w:val="26"/>
          <w:szCs w:val="26"/>
          <w:lang w:val="it-IT"/>
        </w:rPr>
        <w:tab/>
        <w:t xml:space="preserve">Nguyễn Thị Lan Hương, 2015. </w:t>
      </w:r>
      <w:r w:rsidRPr="00FF58E9">
        <w:rPr>
          <w:i/>
          <w:sz w:val="26"/>
          <w:szCs w:val="26"/>
          <w:lang w:val="it-IT"/>
        </w:rPr>
        <w:t>Cơ sở lý luận và phương pháp kết nối nhu cầu học nghề và nhu cầu lao động qua đào tạo</w:t>
      </w:r>
      <w:r w:rsidRPr="00FF58E9">
        <w:rPr>
          <w:sz w:val="26"/>
          <w:szCs w:val="26"/>
          <w:lang w:val="it-IT"/>
        </w:rPr>
        <w:t>. Đề tài nghiên cứu khoa học cấp Bộ, Bộ Lao động - Thương binh và Xã hội</w:t>
      </w:r>
    </w:p>
    <w:p w:rsidR="002271CB" w:rsidRPr="00FF58E9" w:rsidRDefault="002271CB" w:rsidP="002271CB">
      <w:pPr>
        <w:widowControl w:val="0"/>
        <w:tabs>
          <w:tab w:val="left" w:pos="426"/>
        </w:tabs>
        <w:spacing w:line="360" w:lineRule="auto"/>
        <w:ind w:left="567" w:hanging="567"/>
        <w:jc w:val="both"/>
        <w:rPr>
          <w:sz w:val="26"/>
          <w:szCs w:val="26"/>
          <w:lang w:val="it-IT"/>
        </w:rPr>
      </w:pPr>
      <w:r w:rsidRPr="00FF58E9">
        <w:rPr>
          <w:sz w:val="26"/>
          <w:szCs w:val="26"/>
          <w:lang w:val="it-IT"/>
        </w:rPr>
        <w:t xml:space="preserve">[52] </w:t>
      </w:r>
      <w:r w:rsidRPr="00FF58E9">
        <w:rPr>
          <w:sz w:val="26"/>
          <w:szCs w:val="26"/>
          <w:lang w:val="it-IT"/>
        </w:rPr>
        <w:tab/>
        <w:t xml:space="preserve">Nguyễn Thị Lan Hương, 2018. </w:t>
      </w:r>
      <w:r w:rsidRPr="00FF58E9">
        <w:rPr>
          <w:i/>
          <w:sz w:val="26"/>
          <w:szCs w:val="26"/>
          <w:lang w:val="it-IT"/>
        </w:rPr>
        <w:t>Chính sách hỗ trợ đào tạo nghề và giải quyết việc làm cho người lao động bị thu hồi đất trên địa bàn tỉnh Khánh hòa đến năm 2025</w:t>
      </w:r>
      <w:r w:rsidRPr="00FF58E9">
        <w:rPr>
          <w:sz w:val="26"/>
          <w:szCs w:val="26"/>
          <w:lang w:val="it-IT"/>
        </w:rPr>
        <w:t>. Đ</w:t>
      </w:r>
      <w:r w:rsidRPr="00FF58E9">
        <w:rPr>
          <w:rFonts w:eastAsia="Calibri"/>
          <w:sz w:val="26"/>
          <w:szCs w:val="26"/>
          <w:lang w:val="vi-VN"/>
        </w:rPr>
        <w:t xml:space="preserve">ề </w:t>
      </w:r>
      <w:r w:rsidRPr="00FF58E9">
        <w:rPr>
          <w:rFonts w:eastAsia="Calibri"/>
          <w:sz w:val="26"/>
          <w:szCs w:val="26"/>
          <w:lang w:val="it-IT"/>
        </w:rPr>
        <w:t>án khoa học</w:t>
      </w:r>
      <w:r w:rsidRPr="00FF58E9">
        <w:rPr>
          <w:rFonts w:eastAsia="Calibri"/>
          <w:sz w:val="26"/>
          <w:szCs w:val="26"/>
          <w:lang w:val="vi-VN"/>
        </w:rPr>
        <w:t xml:space="preserve"> cấp tỉnh. Sở Khoa học và Công nghệ tỉnh Khánh Hòa.</w:t>
      </w:r>
    </w:p>
    <w:p w:rsidR="002271CB" w:rsidRPr="00FF58E9" w:rsidRDefault="002271CB" w:rsidP="002271CB">
      <w:pPr>
        <w:widowControl w:val="0"/>
        <w:spacing w:line="360" w:lineRule="auto"/>
        <w:ind w:left="567" w:hanging="567"/>
        <w:jc w:val="both"/>
        <w:rPr>
          <w:rFonts w:eastAsia="Calibri"/>
          <w:sz w:val="26"/>
          <w:szCs w:val="26"/>
          <w:lang w:val="vi-VN" w:eastAsia="ko-KR"/>
        </w:rPr>
      </w:pPr>
      <w:r w:rsidRPr="00FF58E9">
        <w:rPr>
          <w:sz w:val="26"/>
          <w:szCs w:val="26"/>
          <w:lang w:val="it-IT"/>
        </w:rPr>
        <w:t xml:space="preserve">[53] </w:t>
      </w:r>
      <w:r w:rsidRPr="00FF58E9">
        <w:rPr>
          <w:sz w:val="26"/>
          <w:szCs w:val="26"/>
          <w:lang w:val="it-IT"/>
        </w:rPr>
        <w:tab/>
      </w:r>
      <w:r w:rsidRPr="00FF58E9">
        <w:rPr>
          <w:rFonts w:eastAsia="Calibri"/>
          <w:sz w:val="26"/>
          <w:szCs w:val="26"/>
          <w:lang w:val="vi-VN" w:eastAsia="ko-KR"/>
        </w:rPr>
        <w:t xml:space="preserve">Phạm Thị Khanh, 2010. </w:t>
      </w:r>
      <w:r w:rsidRPr="00FF58E9">
        <w:rPr>
          <w:rFonts w:eastAsia="Calibri"/>
          <w:i/>
          <w:sz w:val="26"/>
          <w:szCs w:val="26"/>
          <w:lang w:val="vi-VN" w:eastAsia="ko-KR"/>
        </w:rPr>
        <w:t>Chuyển dịch cơ cấu kinh tế theo hướng phát triển bền vững ở Việt Nam</w:t>
      </w:r>
      <w:r w:rsidRPr="00FF58E9">
        <w:rPr>
          <w:rFonts w:eastAsia="Calibri"/>
          <w:sz w:val="26"/>
          <w:szCs w:val="26"/>
          <w:lang w:val="vi-VN" w:eastAsia="ko-KR"/>
        </w:rPr>
        <w:t>.</w:t>
      </w:r>
      <w:r w:rsidRPr="00FF58E9">
        <w:rPr>
          <w:rFonts w:eastAsia="Calibri"/>
          <w:sz w:val="26"/>
          <w:szCs w:val="26"/>
          <w:lang w:val="vi-VN"/>
        </w:rPr>
        <w:t xml:space="preserve"> Nhà xuất bản</w:t>
      </w:r>
      <w:r w:rsidRPr="00FF58E9">
        <w:rPr>
          <w:rFonts w:eastAsia="Calibri"/>
          <w:sz w:val="26"/>
          <w:szCs w:val="26"/>
          <w:lang w:val="vi-VN" w:eastAsia="ko-KR"/>
        </w:rPr>
        <w:t xml:space="preserve"> Chính trị Quốc gia, Hà Nội.</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[54] </w:t>
      </w:r>
      <w:r w:rsidRPr="00FF58E9">
        <w:rPr>
          <w:sz w:val="26"/>
          <w:szCs w:val="26"/>
          <w:lang w:val="it-IT"/>
        </w:rPr>
        <w:tab/>
      </w:r>
      <w:r w:rsidRPr="00FF58E9">
        <w:rPr>
          <w:rFonts w:eastAsia="Calibri"/>
          <w:sz w:val="26"/>
          <w:szCs w:val="26"/>
          <w:lang w:val="it-IT"/>
        </w:rPr>
        <w:t>Nguyễn Tri Khiêm. “</w:t>
      </w:r>
      <w:r w:rsidRPr="00FF58E9">
        <w:rPr>
          <w:rFonts w:eastAsia="Calibri"/>
          <w:i/>
          <w:sz w:val="26"/>
          <w:szCs w:val="26"/>
          <w:lang w:val="it-IT"/>
        </w:rPr>
        <w:t xml:space="preserve">Phân loại thất nghiệp”. </w:t>
      </w:r>
      <w:r w:rsidRPr="00FF58E9">
        <w:rPr>
          <w:rFonts w:eastAsia="Calibri"/>
          <w:sz w:val="26"/>
          <w:szCs w:val="26"/>
          <w:lang w:val="it-IT"/>
        </w:rPr>
        <w:t xml:space="preserve">Trang thông tin điện tử </w:t>
      </w:r>
      <w:r w:rsidRPr="00FF58E9">
        <w:rPr>
          <w:rFonts w:eastAsia="Calibri"/>
          <w:sz w:val="26"/>
          <w:szCs w:val="26"/>
          <w:u w:color="FF0000"/>
          <w:lang w:val="it-IT"/>
        </w:rPr>
        <w:t>Quantri</w:t>
      </w:r>
      <w:r w:rsidRPr="00FF58E9">
        <w:rPr>
          <w:rFonts w:eastAsia="Calibri"/>
          <w:sz w:val="26"/>
          <w:szCs w:val="26"/>
          <w:lang w:val="it-IT"/>
        </w:rPr>
        <w:t xml:space="preserve">.vn, </w:t>
      </w:r>
      <w:hyperlink r:id="rId61" w:history="1">
        <w:r w:rsidRPr="00FF58E9">
          <w:rPr>
            <w:rFonts w:eastAsia="Calibri"/>
            <w:sz w:val="26"/>
            <w:szCs w:val="26"/>
            <w:lang w:val="vi-VN"/>
          </w:rPr>
          <w:t>http://quantri.vn/</w:t>
        </w:r>
        <w:r w:rsidRPr="00FF58E9">
          <w:rPr>
            <w:rFonts w:eastAsia="Calibri"/>
            <w:sz w:val="26"/>
            <w:szCs w:val="26"/>
            <w:u w:color="FF0000"/>
            <w:lang w:val="vi-VN"/>
          </w:rPr>
          <w:t>dict</w:t>
        </w:r>
        <w:r w:rsidRPr="00FF58E9">
          <w:rPr>
            <w:rFonts w:eastAsia="Calibri"/>
            <w:sz w:val="26"/>
            <w:szCs w:val="26"/>
            <w:lang w:val="vi-VN"/>
          </w:rPr>
          <w:t>/</w:t>
        </w:r>
        <w:r w:rsidRPr="00FF58E9">
          <w:rPr>
            <w:rFonts w:eastAsia="Calibri"/>
            <w:sz w:val="26"/>
            <w:szCs w:val="26"/>
            <w:u w:color="FF0000"/>
            <w:lang w:val="vi-VN"/>
          </w:rPr>
          <w:t>details</w:t>
        </w:r>
        <w:r w:rsidRPr="00FF58E9">
          <w:rPr>
            <w:rFonts w:eastAsia="Calibri"/>
            <w:sz w:val="26"/>
            <w:szCs w:val="26"/>
            <w:lang w:val="vi-VN"/>
          </w:rPr>
          <w:t>/8524-phan-</w:t>
        </w:r>
        <w:r w:rsidRPr="00FF58E9">
          <w:rPr>
            <w:rFonts w:eastAsia="Calibri"/>
            <w:sz w:val="26"/>
            <w:szCs w:val="26"/>
            <w:u w:color="FF0000"/>
            <w:lang w:val="vi-VN"/>
          </w:rPr>
          <w:t>loai</w:t>
        </w:r>
        <w:r w:rsidRPr="00FF58E9">
          <w:rPr>
            <w:rFonts w:eastAsia="Calibri"/>
            <w:sz w:val="26"/>
            <w:szCs w:val="26"/>
            <w:lang w:val="vi-VN"/>
          </w:rPr>
          <w:t>-that-nghiep</w:t>
        </w:r>
      </w:hyperlink>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[55] </w:t>
      </w:r>
      <w:r w:rsidRPr="00FF58E9">
        <w:rPr>
          <w:sz w:val="26"/>
          <w:szCs w:val="26"/>
          <w:lang w:val="it-IT"/>
        </w:rPr>
        <w:tab/>
      </w:r>
      <w:r w:rsidRPr="00FF58E9">
        <w:rPr>
          <w:rFonts w:eastAsia="Calibri"/>
          <w:sz w:val="26"/>
          <w:szCs w:val="26"/>
          <w:lang w:val="vi-VN"/>
        </w:rPr>
        <w:t>Võ Duy Khương</w:t>
      </w:r>
      <w:r w:rsidRPr="00FF58E9">
        <w:rPr>
          <w:rFonts w:eastAsia="Calibri"/>
          <w:sz w:val="26"/>
          <w:szCs w:val="26"/>
          <w:lang w:val="it-IT"/>
        </w:rPr>
        <w:t xml:space="preserve">, </w:t>
      </w:r>
      <w:r w:rsidRPr="00FF58E9">
        <w:rPr>
          <w:rFonts w:eastAsia="Calibri"/>
          <w:sz w:val="26"/>
          <w:szCs w:val="26"/>
          <w:lang w:val="vi-VN"/>
        </w:rPr>
        <w:t>2010. “</w:t>
      </w:r>
      <w:r w:rsidRPr="00FF58E9">
        <w:rPr>
          <w:rFonts w:eastAsia="Calibri"/>
          <w:i/>
          <w:sz w:val="26"/>
          <w:szCs w:val="26"/>
          <w:lang w:val="vi-VN"/>
        </w:rPr>
        <w:t>Định hướng và giải pháp chuyển dịch cơ cấu kinh tế thành phố Đà Nẵng đến năm 2020</w:t>
      </w:r>
      <w:r w:rsidRPr="00FF58E9">
        <w:rPr>
          <w:rFonts w:eastAsia="Calibri"/>
          <w:sz w:val="26"/>
          <w:szCs w:val="26"/>
          <w:lang w:val="vi-VN"/>
        </w:rPr>
        <w:t>”. Tạp chí Phát triển KT-XH Đà Nẵng, số 9+10/2010, tr. 2-10.</w:t>
      </w:r>
    </w:p>
    <w:p w:rsidR="002271CB" w:rsidRPr="00FF58E9" w:rsidRDefault="002271CB" w:rsidP="002271CB">
      <w:pPr>
        <w:widowControl w:val="0"/>
        <w:spacing w:line="360" w:lineRule="auto"/>
        <w:ind w:left="567" w:hanging="567"/>
        <w:jc w:val="both"/>
        <w:rPr>
          <w:b/>
          <w:sz w:val="26"/>
          <w:szCs w:val="26"/>
          <w:lang w:val="de-DE"/>
        </w:rPr>
      </w:pPr>
      <w:r w:rsidRPr="00FF58E9">
        <w:rPr>
          <w:sz w:val="26"/>
          <w:szCs w:val="26"/>
          <w:lang w:val="it-IT"/>
        </w:rPr>
        <w:t xml:space="preserve">[56] </w:t>
      </w:r>
      <w:r w:rsidRPr="00FF58E9">
        <w:rPr>
          <w:sz w:val="26"/>
          <w:szCs w:val="26"/>
          <w:lang w:val="it-IT"/>
        </w:rPr>
        <w:tab/>
        <w:t xml:space="preserve">Kế hoạch số </w:t>
      </w:r>
      <w:r w:rsidRPr="00FF58E9">
        <w:rPr>
          <w:sz w:val="26"/>
          <w:szCs w:val="26"/>
          <w:lang w:val="nb-NO"/>
        </w:rPr>
        <w:t xml:space="preserve">367/KH-UBND ngày 01/02/2018 của UBND tỉnh </w:t>
      </w:r>
      <w:r w:rsidRPr="00FF58E9">
        <w:rPr>
          <w:sz w:val="26"/>
          <w:szCs w:val="26"/>
          <w:lang w:val="it-IT"/>
        </w:rPr>
        <w:t>Khánh Hòa về ban hành kế hoạch cơ cấu lại ngành nông nghiệp tỉnh Khánh Hòa giai đoạn 2018-2020</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lastRenderedPageBreak/>
        <w:t xml:space="preserve">[57] </w:t>
      </w:r>
      <w:r w:rsidRPr="00FF58E9">
        <w:rPr>
          <w:sz w:val="26"/>
          <w:szCs w:val="26"/>
          <w:lang w:val="it-IT"/>
        </w:rPr>
        <w:tab/>
        <w:t xml:space="preserve">Kế hoạch số </w:t>
      </w:r>
      <w:r w:rsidRPr="00FF58E9">
        <w:rPr>
          <w:sz w:val="26"/>
          <w:szCs w:val="26"/>
          <w:lang w:val="nb-NO"/>
        </w:rPr>
        <w:t xml:space="preserve">3851/KH-UBND ngày 25/4/2019 của UBND tỉnh </w:t>
      </w:r>
      <w:r w:rsidRPr="00FF58E9">
        <w:rPr>
          <w:sz w:val="26"/>
          <w:szCs w:val="26"/>
          <w:lang w:val="it-IT"/>
        </w:rPr>
        <w:t>Khánh Hòa về việc triển khai thực hiện Đề án Nâng cao chất lượng đào tạo của các trường trung cấp, trung tâm Giáo dục nghề nghiệp đáp ứng yêu cầu phát triển nguồn nhân lực trong lĩnh vực sản xuất kinh doanh trên địa bàn tỉnh Khánh Hòa năm 2019 - 2020.</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[58] </w:t>
      </w:r>
      <w:r w:rsidRPr="00FF58E9">
        <w:rPr>
          <w:sz w:val="26"/>
          <w:szCs w:val="26"/>
          <w:lang w:val="it-IT"/>
        </w:rPr>
        <w:tab/>
        <w:t xml:space="preserve">Nguyễn Huyền Lê, 2008. </w:t>
      </w:r>
      <w:r w:rsidRPr="00FF58E9">
        <w:rPr>
          <w:i/>
          <w:sz w:val="26"/>
          <w:szCs w:val="26"/>
          <w:lang w:val="it-IT"/>
        </w:rPr>
        <w:t>Giải quyết việc làm cho người lao động vùng thu hồi đất ở tỉnh Khánh Hòa</w:t>
      </w:r>
      <w:r w:rsidRPr="00FF58E9">
        <w:rPr>
          <w:sz w:val="26"/>
          <w:szCs w:val="26"/>
          <w:lang w:val="it-IT"/>
        </w:rPr>
        <w:t>. Luận văn thạc sĩ, Trường đại học kinh tế - Đại học Quốc gia Hà Nội.</w:t>
      </w:r>
    </w:p>
    <w:p w:rsidR="002271CB" w:rsidRPr="00FF58E9" w:rsidRDefault="002271CB" w:rsidP="002271CB">
      <w:pPr>
        <w:widowControl w:val="0"/>
        <w:spacing w:line="360" w:lineRule="auto"/>
        <w:ind w:left="567" w:hanging="567"/>
        <w:jc w:val="both"/>
        <w:rPr>
          <w:rFonts w:eastAsia="Calibri"/>
          <w:sz w:val="26"/>
          <w:szCs w:val="26"/>
          <w:lang w:val="vi-VN"/>
        </w:rPr>
      </w:pPr>
      <w:r w:rsidRPr="00FF58E9">
        <w:rPr>
          <w:sz w:val="26"/>
          <w:szCs w:val="26"/>
          <w:lang w:val="it-IT"/>
        </w:rPr>
        <w:t>[59]</w:t>
      </w:r>
      <w:r w:rsidRPr="00FF58E9">
        <w:rPr>
          <w:sz w:val="26"/>
          <w:szCs w:val="26"/>
          <w:lang w:val="it-IT"/>
        </w:rPr>
        <w:tab/>
      </w:r>
      <w:r w:rsidRPr="00FF58E9">
        <w:rPr>
          <w:rFonts w:eastAsia="Calibri"/>
          <w:sz w:val="26"/>
          <w:szCs w:val="26"/>
          <w:lang w:val="vi-VN"/>
        </w:rPr>
        <w:t>Võ Thị Kim Loan</w:t>
      </w:r>
      <w:r w:rsidRPr="00FF58E9">
        <w:rPr>
          <w:rFonts w:eastAsia="Calibri"/>
          <w:sz w:val="26"/>
          <w:szCs w:val="26"/>
          <w:lang w:val="it-IT"/>
        </w:rPr>
        <w:t xml:space="preserve">, </w:t>
      </w:r>
      <w:r w:rsidRPr="00FF58E9">
        <w:rPr>
          <w:rFonts w:eastAsia="Calibri"/>
          <w:sz w:val="26"/>
          <w:szCs w:val="26"/>
          <w:lang w:val="vi-VN"/>
        </w:rPr>
        <w:t>2015.“</w:t>
      </w:r>
      <w:r w:rsidRPr="00FF58E9">
        <w:rPr>
          <w:rFonts w:eastAsia="Calibri"/>
          <w:i/>
          <w:sz w:val="26"/>
          <w:szCs w:val="26"/>
          <w:lang w:val="vi-VN"/>
        </w:rPr>
        <w:t>Tóm tắt luận án tiến sĩ kinh tế Phát triển nguồn nhân lực chất lượng cao trong bối cảnh hội nhập kinh tế quốc tế ở TP.HCM</w:t>
      </w:r>
      <w:r w:rsidRPr="00FF58E9">
        <w:rPr>
          <w:rFonts w:eastAsia="Calibri"/>
          <w:sz w:val="26"/>
          <w:szCs w:val="26"/>
          <w:lang w:val="vi-VN"/>
        </w:rPr>
        <w:t>”. Trường Đại học Kinh tế thành phố Hồ Chí Minh, tr.11.</w:t>
      </w:r>
    </w:p>
    <w:p w:rsidR="002271CB" w:rsidRPr="00FF58E9" w:rsidRDefault="002271CB" w:rsidP="002271CB">
      <w:pPr>
        <w:widowControl w:val="0"/>
        <w:spacing w:line="360" w:lineRule="auto"/>
        <w:ind w:left="567" w:hanging="567"/>
        <w:jc w:val="both"/>
        <w:rPr>
          <w:rFonts w:eastAsia="MS Mincho"/>
          <w:noProof/>
          <w:sz w:val="26"/>
          <w:szCs w:val="26"/>
          <w:lang w:val="it-IT"/>
        </w:rPr>
      </w:pPr>
      <w:r w:rsidRPr="00FF58E9">
        <w:rPr>
          <w:rFonts w:eastAsia="MS Mincho"/>
          <w:sz w:val="26"/>
          <w:szCs w:val="26"/>
          <w:lang w:val="it-IT"/>
        </w:rPr>
        <w:t xml:space="preserve">[60] </w:t>
      </w:r>
      <w:r w:rsidRPr="00FF58E9">
        <w:rPr>
          <w:rFonts w:eastAsia="MS Mincho"/>
          <w:sz w:val="26"/>
          <w:szCs w:val="26"/>
          <w:lang w:val="it-IT"/>
        </w:rPr>
        <w:tab/>
      </w:r>
      <w:r w:rsidRPr="00FF58E9">
        <w:rPr>
          <w:rFonts w:eastAsia="MS Mincho"/>
          <w:noProof/>
          <w:sz w:val="26"/>
          <w:szCs w:val="26"/>
          <w:lang w:val="vi-VN"/>
        </w:rPr>
        <w:t>Tăng Minh Lộc</w:t>
      </w:r>
      <w:r w:rsidRPr="00FF58E9">
        <w:rPr>
          <w:rFonts w:eastAsia="MS Mincho"/>
          <w:noProof/>
          <w:sz w:val="26"/>
          <w:szCs w:val="26"/>
          <w:lang w:val="it-IT"/>
        </w:rPr>
        <w:t xml:space="preserve">, </w:t>
      </w:r>
      <w:r w:rsidRPr="00FF58E9">
        <w:rPr>
          <w:rFonts w:eastAsia="MS Mincho"/>
          <w:noProof/>
          <w:sz w:val="26"/>
          <w:szCs w:val="26"/>
          <w:lang w:val="vi-VN"/>
        </w:rPr>
        <w:t>2008</w:t>
      </w:r>
      <w:r w:rsidRPr="00FF58E9">
        <w:rPr>
          <w:rFonts w:eastAsia="MS Mincho"/>
          <w:noProof/>
          <w:sz w:val="26"/>
          <w:szCs w:val="26"/>
          <w:lang w:val="it-IT"/>
        </w:rPr>
        <w:t>.</w:t>
      </w:r>
      <w:r w:rsidRPr="00FF58E9">
        <w:rPr>
          <w:rFonts w:eastAsia="MS Mincho"/>
          <w:noProof/>
          <w:sz w:val="26"/>
          <w:szCs w:val="26"/>
          <w:lang w:val="vi-VN"/>
        </w:rPr>
        <w:t xml:space="preserve"> “Nâng cao chất lượng nguồn nhân lực ở nông thôn”, </w:t>
      </w:r>
      <w:r w:rsidRPr="00FF58E9">
        <w:rPr>
          <w:rFonts w:eastAsia="MS Mincho"/>
          <w:i/>
          <w:noProof/>
          <w:sz w:val="26"/>
          <w:szCs w:val="26"/>
          <w:lang w:val="vi-VN"/>
        </w:rPr>
        <w:t xml:space="preserve">Cộng Sản, </w:t>
      </w:r>
      <w:r w:rsidRPr="00FF58E9">
        <w:rPr>
          <w:rFonts w:eastAsia="MS Mincho"/>
          <w:noProof/>
          <w:sz w:val="26"/>
          <w:szCs w:val="26"/>
          <w:lang w:val="vi-VN"/>
        </w:rPr>
        <w:t>số 21, tr. 31</w:t>
      </w:r>
      <w:r w:rsidRPr="00FF58E9">
        <w:rPr>
          <w:rFonts w:eastAsia="MS Mincho"/>
          <w:noProof/>
          <w:sz w:val="26"/>
          <w:szCs w:val="26"/>
          <w:lang w:val="it-IT"/>
        </w:rPr>
        <w:t>.</w:t>
      </w:r>
    </w:p>
    <w:p w:rsidR="002271CB" w:rsidRPr="00FF58E9" w:rsidRDefault="002271CB" w:rsidP="002271CB">
      <w:pPr>
        <w:widowControl w:val="0"/>
        <w:spacing w:line="360" w:lineRule="auto"/>
        <w:ind w:left="567" w:hanging="567"/>
        <w:jc w:val="both"/>
        <w:rPr>
          <w:sz w:val="26"/>
          <w:szCs w:val="26"/>
          <w:shd w:val="clear" w:color="auto" w:fill="FFFFFF"/>
          <w:lang w:val="it-IT"/>
        </w:rPr>
      </w:pPr>
      <w:r w:rsidRPr="00FF58E9">
        <w:rPr>
          <w:sz w:val="26"/>
          <w:szCs w:val="26"/>
          <w:lang w:val="vi-VN"/>
        </w:rPr>
        <w:t>[</w:t>
      </w:r>
      <w:r w:rsidRPr="00FF58E9">
        <w:rPr>
          <w:sz w:val="26"/>
          <w:szCs w:val="26"/>
          <w:lang w:val="it-IT"/>
        </w:rPr>
        <w:t>61</w:t>
      </w:r>
      <w:r w:rsidRPr="00FF58E9">
        <w:rPr>
          <w:sz w:val="26"/>
          <w:szCs w:val="26"/>
          <w:lang w:val="vi-VN"/>
        </w:rPr>
        <w:t xml:space="preserve">] </w:t>
      </w:r>
      <w:r w:rsidRPr="00FF58E9">
        <w:rPr>
          <w:sz w:val="26"/>
          <w:szCs w:val="26"/>
          <w:lang w:val="it-IT"/>
        </w:rPr>
        <w:tab/>
      </w:r>
      <w:r w:rsidRPr="00FF58E9">
        <w:rPr>
          <w:sz w:val="26"/>
          <w:szCs w:val="26"/>
          <w:lang w:val="vi-VN"/>
        </w:rPr>
        <w:t xml:space="preserve">Luật Giáo dục nghề nghiệp số </w:t>
      </w:r>
      <w:r w:rsidRPr="00FF58E9">
        <w:rPr>
          <w:sz w:val="26"/>
          <w:szCs w:val="26"/>
          <w:shd w:val="clear" w:color="auto" w:fill="FFFFFF"/>
          <w:lang w:val="vi-VN"/>
        </w:rPr>
        <w:t>74/2014/QH134, ban hành ngày 27 tháng 11 năm 2014, Hà Nội.</w:t>
      </w:r>
    </w:p>
    <w:p w:rsidR="002271CB" w:rsidRPr="00FF58E9" w:rsidRDefault="002271CB" w:rsidP="002271CB">
      <w:pPr>
        <w:widowControl w:val="0"/>
        <w:spacing w:line="360" w:lineRule="auto"/>
        <w:ind w:left="567" w:hanging="567"/>
        <w:jc w:val="both"/>
        <w:rPr>
          <w:noProof/>
          <w:sz w:val="26"/>
          <w:szCs w:val="26"/>
          <w:lang w:val="it-IT"/>
        </w:rPr>
      </w:pPr>
      <w:r w:rsidRPr="00FF58E9">
        <w:rPr>
          <w:sz w:val="26"/>
          <w:szCs w:val="26"/>
          <w:lang w:val="it-IT"/>
        </w:rPr>
        <w:t xml:space="preserve">[62] </w:t>
      </w:r>
      <w:r w:rsidRPr="00FF58E9">
        <w:rPr>
          <w:sz w:val="26"/>
          <w:szCs w:val="26"/>
          <w:lang w:val="it-IT"/>
        </w:rPr>
        <w:tab/>
      </w:r>
      <w:r w:rsidRPr="00FF58E9">
        <w:rPr>
          <w:noProof/>
          <w:sz w:val="26"/>
          <w:szCs w:val="26"/>
          <w:lang w:val="vi-VN"/>
        </w:rPr>
        <w:t xml:space="preserve">Marx, V. &amp; K. Fleischer (2010), </w:t>
      </w:r>
      <w:r w:rsidRPr="00FF58E9">
        <w:rPr>
          <w:i/>
          <w:noProof/>
          <w:sz w:val="26"/>
          <w:szCs w:val="26"/>
          <w:lang w:val="vi-VN"/>
        </w:rPr>
        <w:t xml:space="preserve">Di cư trong nước </w:t>
      </w:r>
      <w:r w:rsidRPr="00FF58E9">
        <w:rPr>
          <w:i/>
          <w:noProof/>
          <w:sz w:val="26"/>
          <w:szCs w:val="26"/>
          <w:lang w:val="it-IT"/>
        </w:rPr>
        <w:t>-</w:t>
      </w:r>
      <w:r w:rsidRPr="00FF58E9">
        <w:rPr>
          <w:i/>
          <w:noProof/>
          <w:sz w:val="26"/>
          <w:szCs w:val="26"/>
          <w:lang w:val="vi-VN"/>
        </w:rPr>
        <w:t xml:space="preserve"> cơ hội và thách thức đối với sự phát triển KT-XH ở Việt Nam</w:t>
      </w:r>
      <w:r w:rsidRPr="00FF58E9">
        <w:rPr>
          <w:noProof/>
          <w:sz w:val="26"/>
          <w:szCs w:val="26"/>
          <w:lang w:val="vi-VN"/>
        </w:rPr>
        <w:t>, Liên hiệp quốc (UN)</w:t>
      </w:r>
      <w:r w:rsidRPr="00FF58E9">
        <w:rPr>
          <w:noProof/>
          <w:sz w:val="26"/>
          <w:szCs w:val="26"/>
          <w:lang w:val="it-IT"/>
        </w:rPr>
        <w:t>.</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[63] </w:t>
      </w:r>
      <w:r w:rsidRPr="00FF58E9">
        <w:rPr>
          <w:sz w:val="26"/>
          <w:szCs w:val="26"/>
          <w:lang w:val="it-IT"/>
        </w:rPr>
        <w:tab/>
        <w:t xml:space="preserve">Hồ Thị Thanh Mai và Phạm Thị Thanh Thủy, 2016. </w:t>
      </w:r>
      <w:r w:rsidRPr="00FF58E9">
        <w:rPr>
          <w:i/>
          <w:sz w:val="26"/>
          <w:szCs w:val="26"/>
          <w:lang w:val="it-IT"/>
        </w:rPr>
        <w:t>Mối quan hệ giữa tăng trưởng kinh tế và đầu tư trực tiếp nước ngoài tại Khánh Hòa</w:t>
      </w:r>
      <w:r w:rsidRPr="00FF58E9">
        <w:rPr>
          <w:sz w:val="26"/>
          <w:szCs w:val="26"/>
          <w:lang w:val="it-IT"/>
        </w:rPr>
        <w:t>. Tạp chí Khoa học Trường Đại học Cần Thơ, 44d: 28-38.</w:t>
      </w:r>
    </w:p>
    <w:p w:rsidR="002271CB" w:rsidRPr="00FF58E9" w:rsidRDefault="002271CB" w:rsidP="002271CB">
      <w:pPr>
        <w:widowControl w:val="0"/>
        <w:spacing w:line="360" w:lineRule="auto"/>
        <w:ind w:left="567" w:hanging="567"/>
        <w:jc w:val="both"/>
        <w:rPr>
          <w:rFonts w:eastAsia="游明朝"/>
          <w:b/>
          <w:sz w:val="26"/>
          <w:szCs w:val="26"/>
          <w:lang w:val="it-IT"/>
        </w:rPr>
      </w:pPr>
      <w:r w:rsidRPr="00FF58E9">
        <w:rPr>
          <w:sz w:val="26"/>
          <w:szCs w:val="26"/>
          <w:lang w:val="it-IT"/>
        </w:rPr>
        <w:t xml:space="preserve">[64] </w:t>
      </w:r>
      <w:r w:rsidRPr="00FF58E9">
        <w:rPr>
          <w:sz w:val="26"/>
          <w:szCs w:val="26"/>
          <w:lang w:val="it-IT"/>
        </w:rPr>
        <w:tab/>
      </w:r>
      <w:r w:rsidRPr="00FF58E9">
        <w:rPr>
          <w:rFonts w:eastAsia="游明朝"/>
          <w:sz w:val="26"/>
          <w:szCs w:val="26"/>
          <w:lang w:val="it-IT"/>
        </w:rPr>
        <w:t xml:space="preserve">Nguyễn Văn Nam, Nguyễn Văn Áng, 2007. </w:t>
      </w:r>
      <w:r w:rsidRPr="00FF58E9">
        <w:rPr>
          <w:rFonts w:eastAsia="游明朝"/>
          <w:i/>
          <w:sz w:val="26"/>
          <w:szCs w:val="26"/>
          <w:lang w:val="it-IT"/>
        </w:rPr>
        <w:t>Các giải pháp cơ bản gắn đào tạo với sử dụng nguồn nhân lực trong thời kỳ CNH, HĐH ở Việt Nam</w:t>
      </w:r>
      <w:r w:rsidRPr="00FF58E9">
        <w:rPr>
          <w:rFonts w:eastAsia="游明朝"/>
          <w:sz w:val="26"/>
          <w:szCs w:val="26"/>
          <w:lang w:val="it-IT"/>
        </w:rPr>
        <w:t>. Nhà xuất bản nông nghiệp, Hà Nội;</w:t>
      </w:r>
    </w:p>
    <w:p w:rsidR="002271CB" w:rsidRPr="00FF58E9" w:rsidRDefault="002271CB" w:rsidP="002271CB">
      <w:pPr>
        <w:widowControl w:val="0"/>
        <w:spacing w:line="360" w:lineRule="auto"/>
        <w:ind w:left="567" w:hanging="567"/>
        <w:jc w:val="both"/>
        <w:rPr>
          <w:i/>
          <w:sz w:val="26"/>
          <w:szCs w:val="26"/>
          <w:lang w:val="it-IT"/>
        </w:rPr>
      </w:pPr>
      <w:r w:rsidRPr="00FF58E9">
        <w:rPr>
          <w:sz w:val="26"/>
          <w:szCs w:val="26"/>
          <w:lang w:val="it-IT"/>
        </w:rPr>
        <w:t xml:space="preserve">[65] </w:t>
      </w:r>
      <w:r w:rsidRPr="00FF58E9">
        <w:rPr>
          <w:sz w:val="26"/>
          <w:szCs w:val="26"/>
          <w:lang w:val="it-IT"/>
        </w:rPr>
        <w:tab/>
        <w:t xml:space="preserve">Trịnh Thu Nga và cộng sự, 2016. </w:t>
      </w:r>
      <w:r w:rsidRPr="00FF58E9">
        <w:rPr>
          <w:i/>
          <w:sz w:val="26"/>
          <w:szCs w:val="26"/>
          <w:lang w:val="it-IT"/>
        </w:rPr>
        <w:t>Đổi mới công tác kế hoạch hóa lĩnh vực giáo dục nghề nghiệp theo Luật Giáo dục nghề nghiệp, gắn với nhu cầu của thị trường lao động.</w:t>
      </w:r>
    </w:p>
    <w:p w:rsidR="002271CB" w:rsidRPr="00FF58E9" w:rsidRDefault="002271CB" w:rsidP="002271CB">
      <w:pPr>
        <w:widowControl w:val="0"/>
        <w:spacing w:line="360" w:lineRule="auto"/>
        <w:ind w:left="567" w:hanging="567"/>
        <w:jc w:val="both"/>
        <w:rPr>
          <w:sz w:val="26"/>
          <w:szCs w:val="26"/>
          <w:lang w:val="it-IT"/>
        </w:rPr>
      </w:pPr>
      <w:r w:rsidRPr="00FF58E9">
        <w:rPr>
          <w:rFonts w:eastAsia="MS Mincho"/>
          <w:sz w:val="26"/>
          <w:szCs w:val="26"/>
          <w:lang w:val="it-IT"/>
        </w:rPr>
        <w:t xml:space="preserve">[66] </w:t>
      </w:r>
      <w:r w:rsidRPr="00FF58E9">
        <w:rPr>
          <w:rFonts w:eastAsia="MS Mincho"/>
          <w:sz w:val="26"/>
          <w:szCs w:val="26"/>
          <w:lang w:val="it-IT"/>
        </w:rPr>
        <w:tab/>
      </w:r>
      <w:r w:rsidRPr="00FF58E9">
        <w:rPr>
          <w:sz w:val="26"/>
          <w:szCs w:val="26"/>
          <w:lang w:val="vi-VN"/>
        </w:rPr>
        <w:t xml:space="preserve">Phùng Xuân Nhạ và Lê Quân (2012), Thực trạng quản trị nguồn nhân lực Việt Nam qua một số chỉ tiêu định lượng, </w:t>
      </w:r>
      <w:r w:rsidRPr="00FF58E9">
        <w:rPr>
          <w:i/>
          <w:sz w:val="26"/>
          <w:szCs w:val="26"/>
          <w:lang w:val="vi-VN"/>
        </w:rPr>
        <w:t>Tạp chí Kinh tế và phát triển</w:t>
      </w:r>
      <w:r w:rsidRPr="00FF58E9">
        <w:rPr>
          <w:sz w:val="26"/>
          <w:szCs w:val="26"/>
          <w:lang w:val="vi-VN"/>
        </w:rPr>
        <w:t>, Số 12/2012</w:t>
      </w:r>
      <w:r w:rsidRPr="00FF58E9">
        <w:rPr>
          <w:sz w:val="26"/>
          <w:szCs w:val="26"/>
          <w:lang w:val="it-IT"/>
        </w:rPr>
        <w:t>.</w:t>
      </w:r>
    </w:p>
    <w:p w:rsidR="002271CB" w:rsidRPr="00FF58E9" w:rsidRDefault="002271CB" w:rsidP="002271CB">
      <w:pPr>
        <w:widowControl w:val="0"/>
        <w:spacing w:line="360" w:lineRule="auto"/>
        <w:ind w:left="567" w:hanging="567"/>
        <w:jc w:val="both"/>
        <w:rPr>
          <w:rFonts w:eastAsia="Calibri"/>
          <w:sz w:val="26"/>
          <w:szCs w:val="26"/>
          <w:lang w:val="it-IT"/>
        </w:rPr>
      </w:pPr>
      <w:r w:rsidRPr="00FF58E9">
        <w:rPr>
          <w:sz w:val="26"/>
          <w:szCs w:val="26"/>
          <w:lang w:val="it-IT"/>
        </w:rPr>
        <w:t xml:space="preserve">[67] </w:t>
      </w:r>
      <w:r w:rsidRPr="00FF58E9">
        <w:rPr>
          <w:sz w:val="26"/>
          <w:szCs w:val="26"/>
          <w:lang w:val="it-IT"/>
        </w:rPr>
        <w:tab/>
      </w:r>
      <w:r w:rsidRPr="00FF58E9">
        <w:rPr>
          <w:rFonts w:eastAsia="Calibri"/>
          <w:sz w:val="26"/>
          <w:szCs w:val="26"/>
          <w:lang w:val="it-IT"/>
        </w:rPr>
        <w:t xml:space="preserve">Bùi Văn Nhơn, 2006. </w:t>
      </w:r>
      <w:r w:rsidRPr="00FF58E9">
        <w:rPr>
          <w:rFonts w:eastAsia="Calibri"/>
          <w:i/>
          <w:sz w:val="26"/>
          <w:szCs w:val="26"/>
          <w:lang w:val="it-IT"/>
        </w:rPr>
        <w:t>Quản lý và phát triển nguồn nhân lực xã hội</w:t>
      </w:r>
      <w:r w:rsidRPr="00FF58E9">
        <w:rPr>
          <w:rFonts w:eastAsia="Calibri"/>
          <w:sz w:val="26"/>
          <w:szCs w:val="26"/>
          <w:lang w:val="it-IT"/>
        </w:rPr>
        <w:t>. Nhà xuất bản Tư pháp, Hà Nội;</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[68] </w:t>
      </w:r>
      <w:r w:rsidRPr="00FF58E9">
        <w:rPr>
          <w:sz w:val="26"/>
          <w:szCs w:val="26"/>
          <w:lang w:val="it-IT"/>
        </w:rPr>
        <w:tab/>
        <w:t>Nguyễn Bá Ngọc, Chử Thị Lân, 2014.</w:t>
      </w:r>
      <w:r w:rsidRPr="00FF58E9">
        <w:rPr>
          <w:i/>
          <w:sz w:val="26"/>
          <w:szCs w:val="26"/>
          <w:lang w:val="it-IT"/>
        </w:rPr>
        <w:t>Thị trường lao động chuyên môn kỹ thuật trình độ cao ở Việt Nam</w:t>
      </w:r>
      <w:r w:rsidRPr="00FF58E9">
        <w:rPr>
          <w:sz w:val="26"/>
          <w:szCs w:val="26"/>
          <w:lang w:val="it-IT"/>
        </w:rPr>
        <w:t>. Tạp chí Kinh tế và phát triển, Số 201.</w:t>
      </w:r>
    </w:p>
    <w:p w:rsidR="002271CB" w:rsidRPr="00FF58E9" w:rsidRDefault="002271CB" w:rsidP="002271CB">
      <w:pPr>
        <w:widowControl w:val="0"/>
        <w:spacing w:line="360" w:lineRule="auto"/>
        <w:ind w:left="567" w:hanging="567"/>
        <w:jc w:val="both"/>
        <w:rPr>
          <w:noProof/>
          <w:sz w:val="26"/>
          <w:szCs w:val="26"/>
          <w:lang w:val="vi-VN"/>
        </w:rPr>
      </w:pPr>
      <w:r w:rsidRPr="00FF58E9">
        <w:rPr>
          <w:rFonts w:eastAsia="MS Mincho"/>
          <w:sz w:val="26"/>
          <w:szCs w:val="26"/>
          <w:lang w:val="it-IT"/>
        </w:rPr>
        <w:lastRenderedPageBreak/>
        <w:t xml:space="preserve">[69] </w:t>
      </w:r>
      <w:r w:rsidRPr="00FF58E9">
        <w:rPr>
          <w:rFonts w:eastAsia="MS Mincho"/>
          <w:sz w:val="26"/>
          <w:szCs w:val="26"/>
          <w:lang w:val="it-IT"/>
        </w:rPr>
        <w:tab/>
      </w:r>
      <w:r w:rsidRPr="00FF58E9">
        <w:rPr>
          <w:rFonts w:eastAsia="MS Mincho"/>
          <w:noProof/>
          <w:sz w:val="26"/>
          <w:szCs w:val="26"/>
          <w:lang w:val="vi-VN"/>
        </w:rPr>
        <w:t>Lê Thị Nguyệt</w:t>
      </w:r>
      <w:r w:rsidRPr="00FF58E9">
        <w:rPr>
          <w:rFonts w:eastAsia="MS Mincho"/>
          <w:noProof/>
          <w:sz w:val="26"/>
          <w:szCs w:val="26"/>
          <w:lang w:val="it-IT"/>
        </w:rPr>
        <w:t xml:space="preserve">, </w:t>
      </w:r>
      <w:r w:rsidRPr="00FF58E9">
        <w:rPr>
          <w:rFonts w:eastAsia="MS Mincho"/>
          <w:noProof/>
          <w:sz w:val="26"/>
          <w:szCs w:val="26"/>
          <w:lang w:val="vi-VN"/>
        </w:rPr>
        <w:t>2008</w:t>
      </w:r>
      <w:r w:rsidRPr="00FF58E9">
        <w:rPr>
          <w:rFonts w:eastAsia="MS Mincho"/>
          <w:noProof/>
          <w:sz w:val="26"/>
          <w:szCs w:val="26"/>
          <w:lang w:val="it-IT"/>
        </w:rPr>
        <w:t>.</w:t>
      </w:r>
      <w:r w:rsidRPr="00FF58E9">
        <w:rPr>
          <w:rFonts w:eastAsia="MS Mincho"/>
          <w:noProof/>
          <w:sz w:val="26"/>
          <w:szCs w:val="26"/>
          <w:lang w:val="vi-VN"/>
        </w:rPr>
        <w:t xml:space="preserve"> “Chăm lo đời sống vật chất, văn hóa tinh thần của người lao động </w:t>
      </w:r>
      <w:r w:rsidRPr="00FF58E9">
        <w:rPr>
          <w:rFonts w:eastAsia="MS Mincho"/>
          <w:noProof/>
          <w:sz w:val="26"/>
          <w:szCs w:val="26"/>
          <w:lang w:val="it-IT"/>
        </w:rPr>
        <w:t>-</w:t>
      </w:r>
      <w:r w:rsidRPr="00FF58E9">
        <w:rPr>
          <w:rFonts w:eastAsia="MS Mincho"/>
          <w:noProof/>
          <w:sz w:val="26"/>
          <w:szCs w:val="26"/>
          <w:lang w:val="vi-VN"/>
        </w:rPr>
        <w:t xml:space="preserve"> Vấn đề cần quan tâm khi phát triển khu công nghiệp”, </w:t>
      </w:r>
      <w:r w:rsidRPr="00FF58E9">
        <w:rPr>
          <w:rFonts w:eastAsia="MS Mincho"/>
          <w:i/>
          <w:noProof/>
          <w:sz w:val="26"/>
          <w:szCs w:val="26"/>
          <w:lang w:val="vi-VN"/>
        </w:rPr>
        <w:t>Cộng sản.</w:t>
      </w:r>
    </w:p>
    <w:p w:rsidR="002271CB" w:rsidRPr="00FF58E9" w:rsidRDefault="002271CB" w:rsidP="002271CB">
      <w:pPr>
        <w:widowControl w:val="0"/>
        <w:snapToGrid w:val="0"/>
        <w:spacing w:line="360" w:lineRule="auto"/>
        <w:ind w:left="567" w:hanging="567"/>
        <w:jc w:val="both"/>
        <w:rPr>
          <w:rFonts w:eastAsia="Calibri"/>
          <w:b/>
          <w:sz w:val="26"/>
          <w:szCs w:val="26"/>
          <w:lang w:val="vi-VN"/>
        </w:rPr>
      </w:pPr>
      <w:r w:rsidRPr="00FF58E9">
        <w:rPr>
          <w:sz w:val="26"/>
          <w:szCs w:val="26"/>
          <w:lang w:val="it-IT"/>
        </w:rPr>
        <w:t xml:space="preserve">[70] </w:t>
      </w:r>
      <w:r w:rsidRPr="00FF58E9">
        <w:rPr>
          <w:sz w:val="26"/>
          <w:szCs w:val="26"/>
          <w:lang w:val="it-IT"/>
        </w:rPr>
        <w:tab/>
      </w:r>
      <w:r w:rsidRPr="00FF58E9">
        <w:rPr>
          <w:rFonts w:eastAsia="游明朝"/>
          <w:sz w:val="26"/>
          <w:szCs w:val="26"/>
          <w:lang w:val="vi-VN" w:eastAsia="ko-KR"/>
        </w:rPr>
        <w:t>Ngân hàng Thế giới</w:t>
      </w:r>
      <w:r w:rsidRPr="00FF58E9">
        <w:rPr>
          <w:rFonts w:eastAsia="游明朝"/>
          <w:sz w:val="26"/>
          <w:szCs w:val="26"/>
          <w:lang w:val="it-IT" w:eastAsia="ko-KR"/>
        </w:rPr>
        <w:t xml:space="preserve">, </w:t>
      </w:r>
      <w:r w:rsidRPr="00FF58E9">
        <w:rPr>
          <w:rFonts w:eastAsia="游明朝"/>
          <w:sz w:val="26"/>
          <w:szCs w:val="26"/>
          <w:lang w:val="vi-VN" w:eastAsia="ko-KR"/>
        </w:rPr>
        <w:t xml:space="preserve">2008. </w:t>
      </w:r>
      <w:r w:rsidRPr="00FF58E9">
        <w:rPr>
          <w:rFonts w:eastAsia="游明朝"/>
          <w:i/>
          <w:iCs/>
          <w:sz w:val="26"/>
          <w:szCs w:val="26"/>
          <w:lang w:val="vi-VN" w:eastAsia="ko-KR"/>
        </w:rPr>
        <w:t>Báo cáo Phát triển Thế giới 2009 - Tái định dạng Địa Kinh tế</w:t>
      </w:r>
      <w:r w:rsidRPr="00FF58E9">
        <w:rPr>
          <w:rFonts w:eastAsia="游明朝"/>
          <w:iCs/>
          <w:sz w:val="26"/>
          <w:szCs w:val="26"/>
          <w:lang w:val="vi-VN" w:eastAsia="ko-KR"/>
        </w:rPr>
        <w:t xml:space="preserve">. Nhà xuất bản </w:t>
      </w:r>
      <w:r w:rsidRPr="00FF58E9">
        <w:rPr>
          <w:rFonts w:eastAsia="游明朝"/>
          <w:sz w:val="26"/>
          <w:szCs w:val="26"/>
          <w:lang w:val="vi-VN" w:eastAsia="ko-KR"/>
        </w:rPr>
        <w:t>Văn hóa thông tin, Hà Nội.</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[71] </w:t>
      </w:r>
      <w:r w:rsidRPr="00FF58E9">
        <w:rPr>
          <w:sz w:val="26"/>
          <w:szCs w:val="26"/>
          <w:lang w:val="it-IT"/>
        </w:rPr>
        <w:tab/>
      </w:r>
      <w:r w:rsidRPr="00FF58E9">
        <w:rPr>
          <w:rFonts w:eastAsia="Calibri"/>
          <w:sz w:val="26"/>
          <w:szCs w:val="26"/>
          <w:lang w:val="vi-VN"/>
        </w:rPr>
        <w:t>Nghị định số 97/2016/NĐ-CP của Chính phủ ngày 01 tháng 7 năm 2016: “</w:t>
      </w:r>
      <w:r w:rsidRPr="00FF58E9">
        <w:rPr>
          <w:rFonts w:eastAsia="Calibri"/>
          <w:i/>
          <w:sz w:val="26"/>
          <w:szCs w:val="26"/>
          <w:lang w:val="vi-VN"/>
        </w:rPr>
        <w:t>Quy định nội dung chỉ tiêu Thống kê thuộc hệ thống chỉ tiêu Thống kê quốc gia</w:t>
      </w:r>
      <w:r w:rsidRPr="00FF58E9">
        <w:rPr>
          <w:rFonts w:eastAsia="Calibri"/>
          <w:sz w:val="26"/>
          <w:szCs w:val="26"/>
          <w:lang w:val="vi-VN"/>
        </w:rPr>
        <w:t>”.</w:t>
      </w:r>
    </w:p>
    <w:p w:rsidR="002271CB" w:rsidRPr="00FF58E9" w:rsidRDefault="002271CB" w:rsidP="002271CB">
      <w:pPr>
        <w:widowControl w:val="0"/>
        <w:spacing w:line="360" w:lineRule="auto"/>
        <w:ind w:left="567" w:hanging="567"/>
        <w:jc w:val="both"/>
        <w:rPr>
          <w:rFonts w:eastAsia="MS Mincho"/>
          <w:noProof/>
          <w:sz w:val="26"/>
          <w:szCs w:val="26"/>
          <w:lang w:val="vi-VN"/>
        </w:rPr>
      </w:pPr>
      <w:r w:rsidRPr="00FF58E9">
        <w:rPr>
          <w:rFonts w:eastAsia="MS Mincho"/>
          <w:sz w:val="26"/>
          <w:szCs w:val="26"/>
          <w:lang w:val="it-IT"/>
        </w:rPr>
        <w:t xml:space="preserve">[72] </w:t>
      </w:r>
      <w:r w:rsidRPr="00FF58E9">
        <w:rPr>
          <w:rFonts w:eastAsia="MS Mincho"/>
          <w:sz w:val="26"/>
          <w:szCs w:val="26"/>
          <w:lang w:val="it-IT"/>
        </w:rPr>
        <w:tab/>
      </w:r>
      <w:r w:rsidRPr="00FF58E9">
        <w:rPr>
          <w:rFonts w:eastAsia="MS Mincho"/>
          <w:noProof/>
          <w:sz w:val="26"/>
          <w:szCs w:val="26"/>
          <w:lang w:val="vi-VN"/>
        </w:rPr>
        <w:t xml:space="preserve">Park, S.S. 1992. </w:t>
      </w:r>
      <w:r w:rsidRPr="00FF58E9">
        <w:rPr>
          <w:rFonts w:eastAsia="MS Mincho"/>
          <w:i/>
          <w:noProof/>
          <w:sz w:val="26"/>
          <w:szCs w:val="26"/>
          <w:lang w:val="vi-VN"/>
        </w:rPr>
        <w:t xml:space="preserve">Tăng trưởng và phát triển, </w:t>
      </w:r>
      <w:r w:rsidRPr="00FF58E9">
        <w:rPr>
          <w:rFonts w:eastAsia="MS Mincho"/>
          <w:noProof/>
          <w:sz w:val="26"/>
          <w:szCs w:val="26"/>
          <w:lang w:val="vi-VN"/>
        </w:rPr>
        <w:t>Viện nghiên cứu quản lý Trung ương, Trung tâm thông tin - tư liệu, Hà Nội.</w:t>
      </w:r>
    </w:p>
    <w:p w:rsidR="002271CB" w:rsidRPr="00FF58E9" w:rsidRDefault="002271CB" w:rsidP="002271CB">
      <w:pPr>
        <w:widowControl w:val="0"/>
        <w:spacing w:line="360" w:lineRule="auto"/>
        <w:ind w:left="567" w:hanging="567"/>
        <w:jc w:val="both"/>
        <w:rPr>
          <w:b/>
          <w:i/>
          <w:sz w:val="26"/>
          <w:szCs w:val="26"/>
          <w:lang w:val="de-DE"/>
        </w:rPr>
      </w:pPr>
      <w:r w:rsidRPr="00FF58E9">
        <w:rPr>
          <w:sz w:val="26"/>
          <w:szCs w:val="26"/>
          <w:lang w:val="it-IT"/>
        </w:rPr>
        <w:t xml:space="preserve">[73] </w:t>
      </w:r>
      <w:r w:rsidRPr="00FF58E9">
        <w:rPr>
          <w:sz w:val="26"/>
          <w:szCs w:val="26"/>
          <w:lang w:val="it-IT"/>
        </w:rPr>
        <w:tab/>
      </w:r>
      <w:r w:rsidRPr="00FF58E9">
        <w:rPr>
          <w:sz w:val="26"/>
          <w:szCs w:val="26"/>
          <w:lang w:val="de-DE"/>
        </w:rPr>
        <w:t xml:space="preserve">Phòng thương mại và công nghiệp Việt Nam (VCCI) (2018), </w:t>
      </w:r>
      <w:r w:rsidRPr="00FF58E9">
        <w:rPr>
          <w:i/>
          <w:sz w:val="26"/>
          <w:szCs w:val="26"/>
          <w:lang w:val="de-DE"/>
        </w:rPr>
        <w:t>Báo cáo thường niên doanh nghiệp Việt Nam 2017/2018</w:t>
      </w:r>
      <w:r w:rsidRPr="00FF58E9">
        <w:rPr>
          <w:sz w:val="26"/>
          <w:szCs w:val="26"/>
          <w:lang w:val="de-DE"/>
        </w:rPr>
        <w:t>. NXB Thông tin và truyền thông.</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[74] </w:t>
      </w:r>
      <w:r w:rsidRPr="00FF58E9">
        <w:rPr>
          <w:sz w:val="26"/>
          <w:szCs w:val="26"/>
          <w:lang w:val="it-IT"/>
        </w:rPr>
        <w:tab/>
      </w:r>
      <w:r w:rsidRPr="00FF58E9">
        <w:rPr>
          <w:rFonts w:eastAsia="Calibri"/>
          <w:sz w:val="26"/>
          <w:szCs w:val="26"/>
          <w:lang w:val="it-IT"/>
        </w:rPr>
        <w:t xml:space="preserve">Nguyễn Nam Phương, 2011. </w:t>
      </w:r>
      <w:r w:rsidRPr="00FF58E9">
        <w:rPr>
          <w:rFonts w:eastAsia="Calibri"/>
          <w:i/>
          <w:sz w:val="26"/>
          <w:szCs w:val="26"/>
          <w:lang w:val="it-IT"/>
        </w:rPr>
        <w:t>Giáo trình Dân số và Phát triển</w:t>
      </w:r>
      <w:r w:rsidRPr="00FF58E9">
        <w:rPr>
          <w:rFonts w:eastAsia="Calibri"/>
          <w:sz w:val="26"/>
          <w:szCs w:val="26"/>
          <w:lang w:val="it-IT"/>
        </w:rPr>
        <w:t>. Nhà xuất bản Đại học Kinh tế quốc dân, Hà Nội;</w:t>
      </w:r>
    </w:p>
    <w:p w:rsidR="002271CB" w:rsidRPr="00FF58E9" w:rsidRDefault="002271CB" w:rsidP="002271CB">
      <w:pPr>
        <w:widowControl w:val="0"/>
        <w:spacing w:line="360" w:lineRule="auto"/>
        <w:ind w:left="567" w:hanging="567"/>
        <w:jc w:val="both"/>
        <w:rPr>
          <w:rFonts w:eastAsia="Calibri"/>
          <w:b/>
          <w:sz w:val="26"/>
          <w:szCs w:val="26"/>
          <w:lang w:val="it-IT"/>
        </w:rPr>
      </w:pPr>
      <w:r w:rsidRPr="00FF58E9">
        <w:rPr>
          <w:sz w:val="26"/>
          <w:szCs w:val="26"/>
          <w:lang w:val="it-IT"/>
        </w:rPr>
        <w:t xml:space="preserve">[75] </w:t>
      </w:r>
      <w:r w:rsidRPr="00FF58E9">
        <w:rPr>
          <w:sz w:val="26"/>
          <w:szCs w:val="26"/>
          <w:lang w:val="it-IT"/>
        </w:rPr>
        <w:tab/>
      </w:r>
      <w:r w:rsidRPr="00FF58E9">
        <w:rPr>
          <w:rFonts w:eastAsia="Calibri"/>
          <w:sz w:val="26"/>
          <w:szCs w:val="26"/>
          <w:lang w:val="it-IT"/>
        </w:rPr>
        <w:t>Quốc hội, 1992.</w:t>
      </w:r>
      <w:r w:rsidRPr="00FF58E9">
        <w:rPr>
          <w:rFonts w:eastAsia="Calibri"/>
          <w:i/>
          <w:sz w:val="26"/>
          <w:szCs w:val="26"/>
          <w:lang w:val="it-IT"/>
        </w:rPr>
        <w:t xml:space="preserve">“Hiến pháp nước Cộng hòa xã hội chủ nghĩa Việt Nam”. </w:t>
      </w:r>
      <w:r w:rsidRPr="00FF58E9">
        <w:rPr>
          <w:rFonts w:eastAsia="Calibri"/>
          <w:sz w:val="26"/>
          <w:szCs w:val="26"/>
          <w:lang w:val="it-IT"/>
        </w:rPr>
        <w:t>Nhà xuất bản Chính trị Quốc gia, Hà Nội.</w:t>
      </w:r>
    </w:p>
    <w:p w:rsidR="002271CB" w:rsidRPr="00FF58E9" w:rsidRDefault="002271CB" w:rsidP="002271CB">
      <w:pPr>
        <w:widowControl w:val="0"/>
        <w:spacing w:line="360" w:lineRule="auto"/>
        <w:ind w:left="567" w:hanging="567"/>
        <w:jc w:val="both"/>
        <w:rPr>
          <w:rFonts w:eastAsia="Calibri"/>
          <w:b/>
          <w:sz w:val="26"/>
          <w:szCs w:val="26"/>
          <w:lang w:val="it-IT"/>
        </w:rPr>
      </w:pPr>
      <w:r w:rsidRPr="00FF58E9">
        <w:rPr>
          <w:sz w:val="26"/>
          <w:szCs w:val="26"/>
          <w:lang w:val="it-IT"/>
        </w:rPr>
        <w:t>[76]</w:t>
      </w:r>
      <w:r w:rsidRPr="00FF58E9">
        <w:rPr>
          <w:sz w:val="26"/>
          <w:szCs w:val="26"/>
          <w:lang w:val="it-IT"/>
        </w:rPr>
        <w:tab/>
      </w:r>
      <w:r w:rsidRPr="00FF58E9">
        <w:rPr>
          <w:rFonts w:eastAsia="Calibri"/>
          <w:sz w:val="26"/>
          <w:szCs w:val="26"/>
          <w:lang w:val="it-IT"/>
        </w:rPr>
        <w:t>Quốc Hội, 1994.”</w:t>
      </w:r>
      <w:r w:rsidRPr="00FF58E9">
        <w:rPr>
          <w:rFonts w:eastAsia="Calibri"/>
          <w:i/>
          <w:sz w:val="26"/>
          <w:szCs w:val="26"/>
          <w:lang w:val="it-IT"/>
        </w:rPr>
        <w:t>Bộ Luật Lao động của Nước Cộng hòa xã hội chủ nghĩa Việt Nam năm 1994</w:t>
      </w:r>
      <w:r w:rsidRPr="00FF58E9">
        <w:rPr>
          <w:rFonts w:eastAsia="Calibri"/>
          <w:sz w:val="26"/>
          <w:szCs w:val="26"/>
          <w:lang w:val="it-IT"/>
        </w:rPr>
        <w:t>”. Nhà xuất bản Chính trị Quốc gia, Hà Nội.</w:t>
      </w:r>
    </w:p>
    <w:p w:rsidR="002271CB" w:rsidRPr="00FF58E9" w:rsidRDefault="002271CB" w:rsidP="002271CB">
      <w:pPr>
        <w:widowControl w:val="0"/>
        <w:spacing w:line="360" w:lineRule="auto"/>
        <w:ind w:left="567" w:hanging="567"/>
        <w:jc w:val="both"/>
        <w:rPr>
          <w:rFonts w:eastAsia="Calibri"/>
          <w:sz w:val="26"/>
          <w:szCs w:val="26"/>
          <w:lang w:val="it-IT"/>
        </w:rPr>
      </w:pPr>
      <w:r w:rsidRPr="00FF58E9">
        <w:rPr>
          <w:sz w:val="26"/>
          <w:szCs w:val="26"/>
          <w:lang w:val="it-IT"/>
        </w:rPr>
        <w:t xml:space="preserve">[77] </w:t>
      </w:r>
      <w:r w:rsidRPr="00FF58E9">
        <w:rPr>
          <w:sz w:val="26"/>
          <w:szCs w:val="26"/>
          <w:lang w:val="it-IT"/>
        </w:rPr>
        <w:tab/>
      </w:r>
      <w:r w:rsidRPr="00FF58E9">
        <w:rPr>
          <w:rFonts w:eastAsia="Calibri"/>
          <w:sz w:val="26"/>
          <w:szCs w:val="26"/>
          <w:lang w:val="it-IT"/>
        </w:rPr>
        <w:t>Quốc Hội, 2012. “</w:t>
      </w:r>
      <w:r w:rsidRPr="00FF58E9">
        <w:rPr>
          <w:rFonts w:eastAsia="Calibri"/>
          <w:i/>
          <w:sz w:val="26"/>
          <w:szCs w:val="26"/>
          <w:lang w:val="it-IT"/>
        </w:rPr>
        <w:t>Bộ Luật Lao động của Nước Cộng hòa xã hội chủ nghĩa Việt Nam năm 2012</w:t>
      </w:r>
      <w:r w:rsidRPr="00FF58E9">
        <w:rPr>
          <w:rFonts w:eastAsia="Calibri"/>
          <w:sz w:val="26"/>
          <w:szCs w:val="26"/>
          <w:lang w:val="it-IT"/>
        </w:rPr>
        <w:t>”:</w:t>
      </w:r>
      <w:r w:rsidRPr="00FF58E9">
        <w:rPr>
          <w:rFonts w:eastAsia="Calibri"/>
          <w:sz w:val="26"/>
          <w:szCs w:val="26"/>
          <w:u w:color="FF0000"/>
          <w:lang w:val="it-IT"/>
        </w:rPr>
        <w:t>Luật số</w:t>
      </w:r>
      <w:r w:rsidRPr="00FF58E9">
        <w:rPr>
          <w:rFonts w:eastAsia="Calibri"/>
          <w:sz w:val="26"/>
          <w:szCs w:val="26"/>
          <w:lang w:val="it-IT"/>
        </w:rPr>
        <w:t xml:space="preserve"> 10/2012/QH13. Nhà xuất bản Chính trị Quốc gia, Hà Nội.</w:t>
      </w:r>
    </w:p>
    <w:p w:rsidR="002271CB" w:rsidRPr="00FF58E9" w:rsidRDefault="002271CB" w:rsidP="002271CB">
      <w:pPr>
        <w:widowControl w:val="0"/>
        <w:spacing w:line="360" w:lineRule="auto"/>
        <w:ind w:left="567" w:hanging="567"/>
        <w:jc w:val="both"/>
        <w:rPr>
          <w:sz w:val="26"/>
          <w:szCs w:val="26"/>
          <w:lang w:val="vi-VN"/>
        </w:rPr>
      </w:pPr>
      <w:r w:rsidRPr="00FF58E9">
        <w:rPr>
          <w:sz w:val="26"/>
          <w:szCs w:val="26"/>
          <w:lang w:val="vi-VN"/>
        </w:rPr>
        <w:t>[</w:t>
      </w:r>
      <w:r w:rsidRPr="00FF58E9">
        <w:rPr>
          <w:sz w:val="26"/>
          <w:szCs w:val="26"/>
          <w:lang w:val="it-IT"/>
        </w:rPr>
        <w:t>78</w:t>
      </w:r>
      <w:r w:rsidRPr="00FF58E9">
        <w:rPr>
          <w:sz w:val="26"/>
          <w:szCs w:val="26"/>
          <w:lang w:val="vi-VN"/>
        </w:rPr>
        <w:t xml:space="preserve">] </w:t>
      </w:r>
      <w:r w:rsidRPr="00FF58E9">
        <w:rPr>
          <w:sz w:val="26"/>
          <w:szCs w:val="26"/>
          <w:lang w:val="it-IT"/>
        </w:rPr>
        <w:tab/>
      </w:r>
      <w:r w:rsidRPr="00FF58E9">
        <w:rPr>
          <w:sz w:val="26"/>
          <w:szCs w:val="26"/>
          <w:lang w:val="vi-VN"/>
        </w:rPr>
        <w:t>Quyết định 251/QĐ-TTg ngày 31 tháng 10 năm 2006 phê duyệt quy hoạch tổng thể phát triển KT-XH tỉnh Khánh Hòa đến năm 2020.</w:t>
      </w:r>
    </w:p>
    <w:p w:rsidR="002271CB" w:rsidRPr="00FF58E9" w:rsidRDefault="002271CB" w:rsidP="002271CB">
      <w:pPr>
        <w:widowControl w:val="0"/>
        <w:spacing w:line="360" w:lineRule="auto"/>
        <w:ind w:left="567" w:hanging="567"/>
        <w:jc w:val="both"/>
        <w:rPr>
          <w:iCs/>
          <w:sz w:val="26"/>
          <w:szCs w:val="26"/>
          <w:shd w:val="clear" w:color="auto" w:fill="FFFFFF"/>
          <w:lang w:val="vi-VN"/>
        </w:rPr>
      </w:pPr>
      <w:r w:rsidRPr="00FF58E9">
        <w:rPr>
          <w:sz w:val="26"/>
          <w:szCs w:val="26"/>
          <w:lang w:val="vi-VN"/>
        </w:rPr>
        <w:t xml:space="preserve">[79] </w:t>
      </w:r>
      <w:r w:rsidRPr="00FF58E9">
        <w:rPr>
          <w:sz w:val="26"/>
          <w:szCs w:val="26"/>
          <w:lang w:val="vi-VN"/>
        </w:rPr>
        <w:tab/>
      </w:r>
      <w:r w:rsidRPr="00FF58E9">
        <w:rPr>
          <w:iCs/>
          <w:sz w:val="26"/>
          <w:szCs w:val="26"/>
          <w:shd w:val="clear" w:color="auto" w:fill="FFFFFF"/>
          <w:lang w:val="vi-VN"/>
        </w:rPr>
        <w:t>Quyết định số 1997/QĐ-UBND ngày 13 tháng 8 năm 2012 của Ủy ban nhân dân tỉnh Khánh Hòa về việc ban hành mức hỗ trợ học phí đào tạo nghề cho lao động nông thôn trên địa bàn tỉnh Khánh Hòa.</w:t>
      </w:r>
    </w:p>
    <w:p w:rsidR="002271CB" w:rsidRPr="00FF58E9" w:rsidRDefault="002271CB" w:rsidP="002271CB">
      <w:pPr>
        <w:widowControl w:val="0"/>
        <w:spacing w:line="360" w:lineRule="auto"/>
        <w:ind w:left="567" w:hanging="567"/>
        <w:jc w:val="both"/>
        <w:rPr>
          <w:b/>
          <w:sz w:val="26"/>
          <w:szCs w:val="26"/>
          <w:lang w:val="de-DE"/>
        </w:rPr>
      </w:pPr>
      <w:r w:rsidRPr="00FF58E9">
        <w:rPr>
          <w:sz w:val="26"/>
          <w:szCs w:val="26"/>
          <w:lang w:val="it-IT"/>
        </w:rPr>
        <w:t xml:space="preserve">[80] </w:t>
      </w:r>
      <w:r w:rsidRPr="00FF58E9">
        <w:rPr>
          <w:sz w:val="26"/>
          <w:szCs w:val="26"/>
          <w:lang w:val="it-IT"/>
        </w:rPr>
        <w:tab/>
        <w:t>Quyết định số 1312/QĐ-UBND ngày 15/5/2018 của UBND tỉnh Khánh hòa về việc ban hành kế hoạch tiếp tục thực hiện Nghị quyết số 18-NQ/TU ngày 03/7/2013 của Ban chấp hành Đảng bộ tỉnh (khóa XVI) về xây dựng, phát triển tỉnh Khánh Hòa đến năm 2020 và tầm nhìn đến năm 2030 trong giai đoạn tới.</w:t>
      </w:r>
    </w:p>
    <w:p w:rsidR="002271CB" w:rsidRPr="00FF58E9" w:rsidRDefault="002271CB" w:rsidP="002271CB">
      <w:pPr>
        <w:widowControl w:val="0"/>
        <w:spacing w:line="360" w:lineRule="auto"/>
        <w:ind w:left="567" w:hanging="567"/>
        <w:jc w:val="both"/>
        <w:rPr>
          <w:b/>
          <w:sz w:val="26"/>
          <w:szCs w:val="26"/>
          <w:lang w:val="de-DE"/>
        </w:rPr>
      </w:pPr>
      <w:r w:rsidRPr="00FF58E9">
        <w:rPr>
          <w:sz w:val="26"/>
          <w:szCs w:val="26"/>
          <w:lang w:val="it-IT"/>
        </w:rPr>
        <w:t xml:space="preserve">[81] </w:t>
      </w:r>
      <w:r w:rsidRPr="00FF58E9">
        <w:rPr>
          <w:sz w:val="26"/>
          <w:szCs w:val="26"/>
          <w:lang w:val="it-IT"/>
        </w:rPr>
        <w:tab/>
        <w:t>Quyết định số 1947/QĐ-UBND ngày 06/7/2018 của UBND tỉnh Khánh Hòa về việc phê duyệt quy hoạch phát triển công nghiệp tỉnh Khánh Hòa đến năm 2025, tầm nhìn đến năm 2035.</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[82] </w:t>
      </w:r>
      <w:r w:rsidRPr="00FF58E9">
        <w:rPr>
          <w:sz w:val="26"/>
          <w:szCs w:val="26"/>
          <w:lang w:val="it-IT"/>
        </w:rPr>
        <w:tab/>
        <w:t xml:space="preserve">Quyết định số 2725/QĐ-UBND ngày 14/9/2017 của UBND tỉnh Khánh Hòa về </w:t>
      </w:r>
      <w:r w:rsidRPr="00FF58E9">
        <w:rPr>
          <w:sz w:val="26"/>
          <w:szCs w:val="26"/>
          <w:lang w:val="it-IT"/>
        </w:rPr>
        <w:lastRenderedPageBreak/>
        <w:t>việc phê duyệt Đề án Hỗ trợ phát triển thông tin thị trường lao động và giải quyết việc làm tỉnh Khánh Hòa đến năm 2020.</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[83] </w:t>
      </w:r>
      <w:r w:rsidRPr="00FF58E9">
        <w:rPr>
          <w:sz w:val="26"/>
          <w:szCs w:val="26"/>
          <w:lang w:val="it-IT"/>
        </w:rPr>
        <w:tab/>
        <w:t>Quyết định số 777/QĐ-UBND ngày 21/3/2018 của UBND tỉnh Khánh Hòa về việc phê duyệt Đề án Nâng cao chất lượng sàn giao dịch việc làm trên địa bàn tỉnh Khánh Hòa đến năm 2020.</w:t>
      </w:r>
    </w:p>
    <w:p w:rsidR="002271CB" w:rsidRPr="00FF58E9" w:rsidRDefault="002271CB" w:rsidP="002271CB">
      <w:pPr>
        <w:widowControl w:val="0"/>
        <w:spacing w:line="360" w:lineRule="auto"/>
        <w:ind w:left="567" w:hanging="567"/>
        <w:jc w:val="both"/>
        <w:rPr>
          <w:rFonts w:eastAsia="游明朝"/>
          <w:sz w:val="26"/>
          <w:szCs w:val="26"/>
          <w:lang w:val="it-IT"/>
        </w:rPr>
      </w:pPr>
      <w:r w:rsidRPr="00FF58E9">
        <w:rPr>
          <w:sz w:val="26"/>
          <w:szCs w:val="26"/>
          <w:lang w:val="it-IT"/>
        </w:rPr>
        <w:t xml:space="preserve">[84] </w:t>
      </w:r>
      <w:r w:rsidRPr="00FF58E9">
        <w:rPr>
          <w:sz w:val="26"/>
          <w:szCs w:val="26"/>
          <w:lang w:val="it-IT"/>
        </w:rPr>
        <w:tab/>
      </w:r>
      <w:r w:rsidRPr="00FF58E9">
        <w:rPr>
          <w:rFonts w:eastAsia="游明朝"/>
          <w:sz w:val="26"/>
          <w:szCs w:val="26"/>
          <w:lang w:val="it-IT"/>
        </w:rPr>
        <w:t xml:space="preserve">Trương Thị Minh Sâm, 2000. </w:t>
      </w:r>
      <w:r w:rsidRPr="00FF58E9">
        <w:rPr>
          <w:rFonts w:eastAsia="游明朝"/>
          <w:i/>
          <w:sz w:val="26"/>
          <w:szCs w:val="26"/>
          <w:lang w:val="it-IT"/>
        </w:rPr>
        <w:t>Vấn đề chuyển dịch cơ cấu kinh tế ngành ở Thành phố Hồ Chí Minh trong quá trình công nghiệp hóa, hiện đại hóa</w:t>
      </w:r>
      <w:r w:rsidRPr="00FF58E9">
        <w:rPr>
          <w:rFonts w:eastAsia="游明朝"/>
          <w:sz w:val="26"/>
          <w:szCs w:val="26"/>
          <w:lang w:val="it-IT"/>
        </w:rPr>
        <w:t>. Nhà xuất bản Khoa học xã hội, Hà Nội;</w:t>
      </w:r>
    </w:p>
    <w:p w:rsidR="002271CB" w:rsidRPr="00FF58E9" w:rsidRDefault="002271CB" w:rsidP="002271CB">
      <w:pPr>
        <w:widowControl w:val="0"/>
        <w:tabs>
          <w:tab w:val="left" w:pos="567"/>
        </w:tabs>
        <w:spacing w:line="360" w:lineRule="auto"/>
        <w:ind w:left="567" w:hanging="567"/>
        <w:jc w:val="both"/>
        <w:rPr>
          <w:sz w:val="26"/>
          <w:szCs w:val="26"/>
          <w:lang w:val="it-IT"/>
        </w:rPr>
      </w:pPr>
      <w:r w:rsidRPr="00FF58E9">
        <w:rPr>
          <w:sz w:val="26"/>
          <w:szCs w:val="26"/>
          <w:lang w:val="it-IT"/>
        </w:rPr>
        <w:t xml:space="preserve">[85] </w:t>
      </w:r>
      <w:r w:rsidRPr="00FF58E9">
        <w:rPr>
          <w:sz w:val="26"/>
          <w:szCs w:val="26"/>
          <w:lang w:val="it-IT"/>
        </w:rPr>
        <w:tab/>
        <w:t xml:space="preserve">Cao Văn Sâm và cộng sự, 2011. </w:t>
      </w:r>
      <w:r w:rsidRPr="00FF58E9">
        <w:rPr>
          <w:i/>
          <w:sz w:val="26"/>
          <w:szCs w:val="26"/>
          <w:lang w:val="it-IT"/>
        </w:rPr>
        <w:t>Giải pháp phát triển đào tạo nghề đáp ứng nhu cầu cạnh tranh của thị trường lao động trong bối cảnh hội nhập.</w:t>
      </w:r>
      <w:r w:rsidRPr="00FF58E9">
        <w:rPr>
          <w:sz w:val="26"/>
          <w:szCs w:val="26"/>
          <w:lang w:val="it-IT"/>
        </w:rPr>
        <w:t xml:space="preserve"> Đề tài nghiên cứu khoa học cấp Bộ, Bộ Lao động - Thương binh và Xã hội.</w:t>
      </w:r>
    </w:p>
    <w:p w:rsidR="002271CB" w:rsidRPr="00FF58E9" w:rsidRDefault="002271CB" w:rsidP="002271CB">
      <w:pPr>
        <w:widowControl w:val="0"/>
        <w:spacing w:line="360" w:lineRule="auto"/>
        <w:ind w:left="567" w:hanging="567"/>
        <w:jc w:val="both"/>
        <w:rPr>
          <w:rFonts w:eastAsia="游明朝"/>
          <w:b/>
          <w:sz w:val="26"/>
          <w:szCs w:val="26"/>
          <w:lang w:val="it-IT"/>
        </w:rPr>
      </w:pPr>
      <w:r w:rsidRPr="00FF58E9">
        <w:rPr>
          <w:sz w:val="26"/>
          <w:szCs w:val="26"/>
          <w:lang w:val="it-IT"/>
        </w:rPr>
        <w:t xml:space="preserve">[86] </w:t>
      </w:r>
      <w:r w:rsidRPr="00FF58E9">
        <w:rPr>
          <w:sz w:val="26"/>
          <w:szCs w:val="26"/>
          <w:lang w:val="it-IT"/>
        </w:rPr>
        <w:tab/>
      </w:r>
      <w:r w:rsidRPr="00FF58E9">
        <w:rPr>
          <w:rFonts w:eastAsia="游明朝"/>
          <w:sz w:val="26"/>
          <w:szCs w:val="26"/>
          <w:lang w:val="it-IT"/>
        </w:rPr>
        <w:t>Trần Hồi Sinh, 2006. “</w:t>
      </w:r>
      <w:r w:rsidRPr="00FF58E9">
        <w:rPr>
          <w:rFonts w:eastAsia="游明朝"/>
          <w:i/>
          <w:sz w:val="26"/>
          <w:szCs w:val="26"/>
          <w:lang w:val="it-IT"/>
        </w:rPr>
        <w:t>Chuyển dịch cơ cấu lao động 5 huyện ngoại thành Tp. Hồ Chí Minh trong quá trình đô thị hoá - thực trạng và giải pháp</w:t>
      </w:r>
      <w:r w:rsidRPr="00FF58E9">
        <w:rPr>
          <w:rFonts w:eastAsia="游明朝"/>
          <w:sz w:val="26"/>
          <w:szCs w:val="26"/>
          <w:lang w:val="it-IT"/>
        </w:rPr>
        <w:t xml:space="preserve">”. Viện Kinh tế thành phố Hồ Chí Minh, Tp. Hồ Chí Minh; </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[87] </w:t>
      </w:r>
      <w:r w:rsidRPr="00FF58E9">
        <w:rPr>
          <w:sz w:val="26"/>
          <w:szCs w:val="26"/>
          <w:lang w:val="it-IT"/>
        </w:rPr>
        <w:tab/>
        <w:t xml:space="preserve">Đỗ Tuấn Sơn, 2007. </w:t>
      </w:r>
      <w:r w:rsidRPr="00FF58E9">
        <w:rPr>
          <w:i/>
          <w:sz w:val="26"/>
          <w:szCs w:val="26"/>
          <w:lang w:val="it-IT"/>
        </w:rPr>
        <w:t>Định hướng và giải pháp chuyển dịch CCLĐ theo ngành trên địa bàn tỉnh Bắc Ninh đến năm 2020</w:t>
      </w:r>
      <w:r w:rsidRPr="00FF58E9">
        <w:rPr>
          <w:sz w:val="26"/>
          <w:szCs w:val="26"/>
          <w:lang w:val="it-IT"/>
        </w:rPr>
        <w:t>. Luận văn thạc sỹ kinh tế, Trường Đại học Kinh tế quốc dân.</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[88] </w:t>
      </w:r>
      <w:r w:rsidRPr="00FF58E9">
        <w:rPr>
          <w:sz w:val="26"/>
          <w:szCs w:val="26"/>
          <w:lang w:val="it-IT"/>
        </w:rPr>
        <w:tab/>
        <w:t xml:space="preserve">Phạm Hồng Thắng, 2010. </w:t>
      </w:r>
      <w:r w:rsidRPr="00FF58E9">
        <w:rPr>
          <w:i/>
          <w:sz w:val="26"/>
          <w:szCs w:val="26"/>
          <w:lang w:val="it-IT"/>
        </w:rPr>
        <w:t>Chuyển dịch CCLĐ ở tỉnh Hà Nam trong quá trình công nghiệp hóa, hiện đại hóa</w:t>
      </w:r>
      <w:r w:rsidRPr="00FF58E9">
        <w:rPr>
          <w:sz w:val="26"/>
          <w:szCs w:val="26"/>
          <w:lang w:val="it-IT"/>
        </w:rPr>
        <w:t>. Luận văn thạc sỹ kinh tế, Học viện Chính trị - Hành chính quốc gia Hồ Chí Minh.</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[89] </w:t>
      </w:r>
      <w:r w:rsidRPr="00FF58E9">
        <w:rPr>
          <w:sz w:val="26"/>
          <w:szCs w:val="26"/>
          <w:lang w:val="it-IT"/>
        </w:rPr>
        <w:tab/>
        <w:t>Nguyễn Hữu Thấu, 2013. Các giải pháp giảm nghèo bền vững đến năm 2015 trên địa bàn tỉnh Khánh Hòa. Đề tài nghiên cứu khoa học cấp tỉnh, Sở Khoa học và Công nghệ tỉnh Khánh Hòa.</w:t>
      </w:r>
    </w:p>
    <w:p w:rsidR="002271CB" w:rsidRPr="00FF58E9" w:rsidRDefault="002271CB" w:rsidP="002271CB">
      <w:pPr>
        <w:widowControl w:val="0"/>
        <w:spacing w:line="360" w:lineRule="auto"/>
        <w:ind w:left="567" w:hanging="567"/>
        <w:jc w:val="both"/>
        <w:rPr>
          <w:noProof/>
          <w:sz w:val="26"/>
          <w:szCs w:val="26"/>
          <w:lang w:val="vi-VN"/>
        </w:rPr>
      </w:pPr>
      <w:r w:rsidRPr="00FF58E9">
        <w:rPr>
          <w:rFonts w:eastAsia="MS Mincho"/>
          <w:sz w:val="26"/>
          <w:szCs w:val="26"/>
          <w:lang w:val="it-IT"/>
        </w:rPr>
        <w:t xml:space="preserve">[90] </w:t>
      </w:r>
      <w:r w:rsidRPr="00FF58E9">
        <w:rPr>
          <w:rFonts w:eastAsia="MS Mincho"/>
          <w:sz w:val="26"/>
          <w:szCs w:val="26"/>
          <w:lang w:val="it-IT"/>
        </w:rPr>
        <w:tab/>
      </w:r>
      <w:r w:rsidRPr="00FF58E9">
        <w:rPr>
          <w:noProof/>
          <w:sz w:val="26"/>
          <w:szCs w:val="26"/>
          <w:lang w:val="vi-VN"/>
        </w:rPr>
        <w:t xml:space="preserve">Phạm Quý Thọ, 2006. </w:t>
      </w:r>
      <w:r w:rsidRPr="00FF58E9">
        <w:rPr>
          <w:i/>
          <w:noProof/>
          <w:sz w:val="26"/>
          <w:szCs w:val="26"/>
          <w:lang w:val="vi-VN"/>
        </w:rPr>
        <w:t xml:space="preserve">Chuyển dịch cơ cấu lao động trong xu hướng hội nhập quốc tế, </w:t>
      </w:r>
      <w:r w:rsidRPr="00FF58E9">
        <w:rPr>
          <w:noProof/>
          <w:sz w:val="26"/>
          <w:szCs w:val="26"/>
          <w:lang w:val="vi-VN"/>
        </w:rPr>
        <w:t>NXB Lao Động Xã Hội.</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[91] </w:t>
      </w:r>
      <w:r w:rsidRPr="00FF58E9">
        <w:rPr>
          <w:sz w:val="26"/>
          <w:szCs w:val="26"/>
          <w:lang w:val="it-IT"/>
        </w:rPr>
        <w:tab/>
      </w:r>
      <w:r w:rsidRPr="00FF58E9">
        <w:rPr>
          <w:rFonts w:eastAsia="Calibri"/>
          <w:sz w:val="26"/>
          <w:szCs w:val="26"/>
          <w:lang w:val="vi-VN"/>
        </w:rPr>
        <w:t>Nguyễn Xuân Thu</w:t>
      </w:r>
      <w:r w:rsidRPr="00FF58E9">
        <w:rPr>
          <w:rFonts w:eastAsia="Calibri"/>
          <w:sz w:val="26"/>
          <w:szCs w:val="26"/>
          <w:lang w:val="it-IT"/>
        </w:rPr>
        <w:t xml:space="preserve">, </w:t>
      </w:r>
      <w:r w:rsidRPr="00FF58E9">
        <w:rPr>
          <w:rFonts w:eastAsia="Calibri"/>
          <w:sz w:val="26"/>
          <w:szCs w:val="26"/>
          <w:lang w:val="vi-VN"/>
        </w:rPr>
        <w:t>2008.</w:t>
      </w:r>
      <w:r w:rsidRPr="00FF58E9">
        <w:rPr>
          <w:rFonts w:eastAsia="Calibri"/>
          <w:sz w:val="26"/>
          <w:szCs w:val="26"/>
          <w:lang w:val="it-IT"/>
        </w:rPr>
        <w:t xml:space="preserve"> “</w:t>
      </w:r>
      <w:r w:rsidRPr="00FF58E9">
        <w:rPr>
          <w:rFonts w:eastAsia="Calibri"/>
          <w:i/>
          <w:sz w:val="26"/>
          <w:szCs w:val="26"/>
          <w:lang w:val="vi-VN"/>
        </w:rPr>
        <w:t>Cơ chế ba bên trong lĩnh vực lao động</w:t>
      </w:r>
      <w:r w:rsidRPr="00FF58E9">
        <w:rPr>
          <w:rFonts w:eastAsia="Calibri"/>
          <w:sz w:val="26"/>
          <w:szCs w:val="26"/>
          <w:lang w:val="it-IT"/>
        </w:rPr>
        <w:t xml:space="preserve">”. </w:t>
      </w:r>
      <w:r w:rsidRPr="00FF58E9">
        <w:rPr>
          <w:rFonts w:eastAsia="Calibri"/>
          <w:sz w:val="26"/>
          <w:szCs w:val="26"/>
          <w:lang w:val="vi-VN"/>
        </w:rPr>
        <w:t>Tạp chí Nghiên cứu lập pháp số</w:t>
      </w:r>
      <w:r w:rsidRPr="00FF58E9">
        <w:rPr>
          <w:rFonts w:eastAsia="Calibri"/>
          <w:sz w:val="26"/>
          <w:szCs w:val="26"/>
          <w:lang w:val="it-IT"/>
        </w:rPr>
        <w:t>, s</w:t>
      </w:r>
      <w:r w:rsidRPr="00FF58E9">
        <w:rPr>
          <w:rFonts w:eastAsia="Calibri"/>
          <w:sz w:val="26"/>
          <w:szCs w:val="26"/>
          <w:lang w:val="vi-VN"/>
        </w:rPr>
        <w:t>ố 4/2008, tr.46 - 52</w:t>
      </w:r>
    </w:p>
    <w:p w:rsidR="002271CB" w:rsidRPr="00FF58E9" w:rsidRDefault="002271CB" w:rsidP="002271CB">
      <w:pPr>
        <w:widowControl w:val="0"/>
        <w:spacing w:line="360" w:lineRule="auto"/>
        <w:ind w:left="567" w:hanging="567"/>
        <w:jc w:val="both"/>
        <w:rPr>
          <w:rFonts w:eastAsia="Calibri"/>
          <w:sz w:val="26"/>
          <w:szCs w:val="26"/>
          <w:lang w:val="it-IT"/>
        </w:rPr>
      </w:pPr>
      <w:r w:rsidRPr="00FF58E9">
        <w:rPr>
          <w:sz w:val="26"/>
          <w:szCs w:val="26"/>
          <w:lang w:val="it-IT"/>
        </w:rPr>
        <w:t xml:space="preserve">[92] </w:t>
      </w:r>
      <w:r w:rsidRPr="00FF58E9">
        <w:rPr>
          <w:sz w:val="26"/>
          <w:szCs w:val="26"/>
          <w:lang w:val="it-IT"/>
        </w:rPr>
        <w:tab/>
      </w:r>
      <w:r w:rsidRPr="00FF58E9">
        <w:rPr>
          <w:rFonts w:eastAsia="Calibri"/>
          <w:sz w:val="26"/>
          <w:szCs w:val="26"/>
          <w:lang w:val="it-IT"/>
        </w:rPr>
        <w:t>Nguyễn Xuân Thu, 2013. “</w:t>
      </w:r>
      <w:r w:rsidRPr="00FF58E9">
        <w:rPr>
          <w:rFonts w:eastAsia="Calibri"/>
          <w:i/>
          <w:sz w:val="26"/>
          <w:szCs w:val="26"/>
          <w:lang w:val="it-IT"/>
        </w:rPr>
        <w:t>Vai trò của tổ chức đại diện người lao động trong cơ chế ba bên”</w:t>
      </w:r>
      <w:r w:rsidRPr="00FF58E9">
        <w:rPr>
          <w:rFonts w:eastAsia="Calibri"/>
          <w:sz w:val="26"/>
          <w:szCs w:val="26"/>
          <w:lang w:val="it-IT"/>
        </w:rPr>
        <w:t>. Cổng thông tin điện tử Bộ Tư pháp, ngày 27/03/2013</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[93]</w:t>
      </w:r>
      <w:r w:rsidRPr="00FF58E9">
        <w:rPr>
          <w:sz w:val="26"/>
          <w:szCs w:val="26"/>
          <w:lang w:val="it-IT"/>
        </w:rPr>
        <w:tab/>
        <w:t xml:space="preserve">Phạm Xuân Thu và Nguyễn Việt Quang, 2011. </w:t>
      </w:r>
      <w:r w:rsidRPr="00FF58E9">
        <w:rPr>
          <w:i/>
          <w:sz w:val="26"/>
          <w:szCs w:val="26"/>
          <w:lang w:val="it-IT"/>
        </w:rPr>
        <w:t>Đào tạo nghề đáp ứng nhu cầu doanh nghiệp vừa và nhỏ.</w:t>
      </w:r>
    </w:p>
    <w:p w:rsidR="002271CB" w:rsidRPr="00FF58E9" w:rsidRDefault="002271CB" w:rsidP="002271CB">
      <w:pPr>
        <w:widowControl w:val="0"/>
        <w:spacing w:line="360" w:lineRule="auto"/>
        <w:ind w:left="567" w:hanging="567"/>
        <w:jc w:val="both"/>
        <w:rPr>
          <w:rFonts w:eastAsia="MS Mincho"/>
          <w:noProof/>
          <w:sz w:val="26"/>
          <w:szCs w:val="26"/>
          <w:lang w:val="vi-VN"/>
        </w:rPr>
      </w:pPr>
      <w:r w:rsidRPr="00FF58E9">
        <w:rPr>
          <w:rFonts w:eastAsia="MS Mincho"/>
          <w:sz w:val="26"/>
          <w:szCs w:val="26"/>
          <w:lang w:val="it-IT"/>
        </w:rPr>
        <w:t xml:space="preserve">[94] </w:t>
      </w:r>
      <w:r w:rsidRPr="00FF58E9">
        <w:rPr>
          <w:rFonts w:eastAsia="MS Mincho"/>
          <w:sz w:val="26"/>
          <w:szCs w:val="26"/>
          <w:lang w:val="it-IT"/>
        </w:rPr>
        <w:tab/>
      </w:r>
      <w:r w:rsidRPr="00FF58E9">
        <w:rPr>
          <w:rFonts w:eastAsia="MS Mincho"/>
          <w:noProof/>
          <w:sz w:val="26"/>
          <w:szCs w:val="26"/>
          <w:lang w:val="vi-VN"/>
        </w:rPr>
        <w:t>Ngô Văn Thứ, Nguyễn Thị Liên</w:t>
      </w:r>
      <w:r w:rsidRPr="00FF58E9">
        <w:rPr>
          <w:rFonts w:eastAsia="MS Mincho"/>
          <w:noProof/>
          <w:sz w:val="26"/>
          <w:szCs w:val="26"/>
          <w:lang w:val="it-IT"/>
        </w:rPr>
        <w:t xml:space="preserve">, </w:t>
      </w:r>
      <w:r w:rsidRPr="00FF58E9">
        <w:rPr>
          <w:rFonts w:eastAsia="MS Mincho"/>
          <w:noProof/>
          <w:sz w:val="26"/>
          <w:szCs w:val="26"/>
          <w:lang w:val="vi-VN"/>
        </w:rPr>
        <w:t>2011</w:t>
      </w:r>
      <w:r w:rsidRPr="00FF58E9">
        <w:rPr>
          <w:rFonts w:eastAsia="MS Mincho"/>
          <w:noProof/>
          <w:sz w:val="26"/>
          <w:szCs w:val="26"/>
          <w:lang w:val="it-IT"/>
        </w:rPr>
        <w:t>.</w:t>
      </w:r>
      <w:r w:rsidRPr="00FF58E9">
        <w:rPr>
          <w:rFonts w:eastAsia="MS Mincho"/>
          <w:noProof/>
          <w:sz w:val="26"/>
          <w:szCs w:val="26"/>
          <w:lang w:val="vi-VN"/>
        </w:rPr>
        <w:t xml:space="preserve"> Phương pháp tiếp cận hàm sản xuất và và </w:t>
      </w:r>
      <w:r w:rsidRPr="00FF58E9">
        <w:rPr>
          <w:rFonts w:eastAsia="MS Mincho"/>
          <w:noProof/>
          <w:sz w:val="26"/>
          <w:szCs w:val="26"/>
          <w:lang w:val="vi-VN"/>
        </w:rPr>
        <w:lastRenderedPageBreak/>
        <w:t xml:space="preserve">mô hình tăng trưởng dự báo cầu lao động, </w:t>
      </w:r>
      <w:r w:rsidRPr="00FF58E9">
        <w:rPr>
          <w:rFonts w:eastAsia="MS Mincho"/>
          <w:i/>
          <w:noProof/>
          <w:sz w:val="26"/>
          <w:szCs w:val="26"/>
          <w:lang w:val="vi-VN"/>
        </w:rPr>
        <w:t>Tạp chí Kinh tế và phát triển</w:t>
      </w:r>
      <w:r w:rsidRPr="00FF58E9">
        <w:rPr>
          <w:rFonts w:eastAsia="MS Mincho"/>
          <w:noProof/>
          <w:sz w:val="26"/>
          <w:szCs w:val="26"/>
          <w:lang w:val="vi-VN"/>
        </w:rPr>
        <w:t>, Số 5/1011.</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[95] </w:t>
      </w:r>
      <w:r w:rsidRPr="00FF58E9">
        <w:rPr>
          <w:sz w:val="26"/>
          <w:szCs w:val="26"/>
          <w:lang w:val="it-IT"/>
        </w:rPr>
        <w:tab/>
        <w:t xml:space="preserve">Phan Chính Thức, 2010. </w:t>
      </w:r>
      <w:r w:rsidRPr="00FF58E9">
        <w:rPr>
          <w:i/>
          <w:sz w:val="26"/>
          <w:szCs w:val="26"/>
          <w:lang w:val="it-IT"/>
        </w:rPr>
        <w:t>Báo cáo Xây dựng cơ chế, chính sách, mô hình kiên kết giữa nhà trường và doanh nghiệp trong đào tạo nghề cho người lao động.</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[96] </w:t>
      </w:r>
      <w:r w:rsidRPr="00FF58E9">
        <w:rPr>
          <w:sz w:val="26"/>
          <w:szCs w:val="26"/>
          <w:lang w:val="it-IT"/>
        </w:rPr>
        <w:tab/>
      </w:r>
      <w:r w:rsidRPr="00FF58E9">
        <w:rPr>
          <w:rFonts w:eastAsia="Calibri"/>
          <w:sz w:val="26"/>
          <w:szCs w:val="26"/>
          <w:lang w:val="it-IT"/>
        </w:rPr>
        <w:t xml:space="preserve">Phan Tiến Tích, 1976. </w:t>
      </w:r>
      <w:r w:rsidRPr="00FF58E9">
        <w:rPr>
          <w:rFonts w:eastAsia="Calibri"/>
          <w:i/>
          <w:sz w:val="26"/>
          <w:szCs w:val="26"/>
          <w:lang w:val="it-IT"/>
        </w:rPr>
        <w:t>Từ điển Kinh tế</w:t>
      </w:r>
      <w:r w:rsidRPr="00FF58E9">
        <w:rPr>
          <w:rFonts w:eastAsia="Calibri"/>
          <w:sz w:val="26"/>
          <w:szCs w:val="26"/>
          <w:lang w:val="it-IT"/>
        </w:rPr>
        <w:t>. Nhà xuất bản sự thật năm 1976, Hà Nội.</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[97] </w:t>
      </w:r>
      <w:r w:rsidRPr="00FF58E9">
        <w:rPr>
          <w:sz w:val="26"/>
          <w:szCs w:val="26"/>
          <w:lang w:val="it-IT"/>
        </w:rPr>
        <w:tab/>
        <w:t xml:space="preserve">Mạc Văn Tiến và Cộng sự, 2009. </w:t>
      </w:r>
      <w:r w:rsidRPr="00FF58E9">
        <w:rPr>
          <w:i/>
          <w:sz w:val="26"/>
          <w:szCs w:val="26"/>
          <w:lang w:val="it-IT"/>
        </w:rPr>
        <w:t>Một số lý luận về phát triển dạy nghề gắn với nhu cầu sử dụng lao động.</w:t>
      </w:r>
      <w:r w:rsidRPr="00FF58E9">
        <w:rPr>
          <w:sz w:val="26"/>
          <w:szCs w:val="26"/>
          <w:lang w:val="it-IT"/>
        </w:rPr>
        <w:t xml:space="preserve"> Chương trình nghiên cứu cấp Bộ, Bộ Lao động - Thương binh và Xã hội.</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[98] </w:t>
      </w:r>
      <w:r w:rsidRPr="00FF58E9">
        <w:rPr>
          <w:sz w:val="26"/>
          <w:szCs w:val="26"/>
          <w:lang w:val="it-IT"/>
        </w:rPr>
        <w:tab/>
      </w:r>
      <w:r w:rsidRPr="00FF58E9">
        <w:rPr>
          <w:rFonts w:eastAsia="Calibri"/>
          <w:sz w:val="26"/>
          <w:szCs w:val="26"/>
          <w:lang w:val="it-IT"/>
        </w:rPr>
        <w:t xml:space="preserve">Nguyễn Tiệp, 2007. </w:t>
      </w:r>
      <w:r w:rsidRPr="00FF58E9">
        <w:rPr>
          <w:rFonts w:eastAsia="Calibri"/>
          <w:i/>
          <w:sz w:val="26"/>
          <w:szCs w:val="26"/>
          <w:lang w:val="it-IT"/>
        </w:rPr>
        <w:t>Giáo trình Nguồn nhân lực</w:t>
      </w:r>
      <w:r w:rsidRPr="00FF58E9">
        <w:rPr>
          <w:rFonts w:eastAsia="Calibri"/>
          <w:sz w:val="26"/>
          <w:szCs w:val="26"/>
          <w:lang w:val="it-IT"/>
        </w:rPr>
        <w:t>. Nhà xuất bản Lao động - Xã hội, Hà Nội;</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[99] </w:t>
      </w:r>
      <w:r w:rsidRPr="00FF58E9">
        <w:rPr>
          <w:sz w:val="26"/>
          <w:szCs w:val="26"/>
          <w:lang w:val="it-IT"/>
        </w:rPr>
        <w:tab/>
        <w:t>Nguyễn Tiệp, 2010. Chuyển dịch CCLĐ ở Việt Nam, Thực trạng và khuyến nghị.</w:t>
      </w:r>
      <w:r w:rsidRPr="00FF58E9">
        <w:rPr>
          <w:i/>
          <w:sz w:val="26"/>
          <w:szCs w:val="26"/>
          <w:lang w:val="it-IT"/>
        </w:rPr>
        <w:t>Tạp chí Kinh tế và Phát triển</w:t>
      </w:r>
      <w:r w:rsidRPr="00FF58E9">
        <w:rPr>
          <w:sz w:val="26"/>
          <w:szCs w:val="26"/>
          <w:lang w:val="it-IT"/>
        </w:rPr>
        <w:t>, (1).</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[100] Phạm Ngọc Toàn, 2010. Mối quan hệ giữa chuyển dịch cơ cấu kinh tế và</w:t>
      </w:r>
      <w:r w:rsidRPr="00FF58E9">
        <w:rPr>
          <w:sz w:val="26"/>
          <w:szCs w:val="26"/>
          <w:lang w:val="it-IT"/>
        </w:rPr>
        <w:br/>
        <w:t xml:space="preserve">chuyển dịch cơ cấu lao động. </w:t>
      </w:r>
      <w:r w:rsidRPr="00FF58E9">
        <w:rPr>
          <w:i/>
          <w:sz w:val="26"/>
          <w:szCs w:val="26"/>
          <w:lang w:val="it-IT"/>
        </w:rPr>
        <w:t>Tạp chí Khoa học lao động và xã hội</w:t>
      </w:r>
      <w:r w:rsidRPr="00FF58E9">
        <w:rPr>
          <w:sz w:val="26"/>
          <w:szCs w:val="26"/>
          <w:lang w:val="it-IT"/>
        </w:rPr>
        <w:t>, (22).</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[101] Đỗ Nguyễn Thùy Trang và </w:t>
      </w:r>
      <w:r w:rsidR="00D36958" w:rsidRPr="00FF58E9">
        <w:rPr>
          <w:sz w:val="26"/>
          <w:szCs w:val="26"/>
          <w:lang w:val="it-IT"/>
        </w:rPr>
        <w:t xml:space="preserve">Trịnh </w:t>
      </w:r>
      <w:r w:rsidRPr="00FF58E9">
        <w:rPr>
          <w:sz w:val="26"/>
          <w:szCs w:val="26"/>
          <w:lang w:val="it-IT"/>
        </w:rPr>
        <w:t xml:space="preserve">Lê Hưng. </w:t>
      </w:r>
      <w:r w:rsidRPr="00FF58E9">
        <w:rPr>
          <w:i/>
          <w:sz w:val="26"/>
          <w:szCs w:val="26"/>
          <w:lang w:val="it-IT"/>
        </w:rPr>
        <w:t>Chuyển dịch cơ cấu lao động tỉnh Khánh Hòa trong quá trình đô thị hóa</w:t>
      </w:r>
      <w:r w:rsidRPr="00FF58E9">
        <w:rPr>
          <w:sz w:val="26"/>
          <w:szCs w:val="26"/>
          <w:lang w:val="it-IT"/>
        </w:rPr>
        <w:t>, Trường Cao Đẳng Sư Phạm Nha Trang.</w:t>
      </w:r>
    </w:p>
    <w:p w:rsidR="002271CB" w:rsidRPr="00FF58E9" w:rsidRDefault="002271CB" w:rsidP="002271CB">
      <w:pPr>
        <w:widowControl w:val="0"/>
        <w:spacing w:line="360" w:lineRule="auto"/>
        <w:ind w:left="567" w:hanging="567"/>
        <w:jc w:val="both"/>
        <w:rPr>
          <w:rFonts w:eastAsia="Calibri"/>
          <w:b/>
          <w:sz w:val="26"/>
          <w:szCs w:val="26"/>
          <w:lang w:val="vi-VN"/>
        </w:rPr>
      </w:pPr>
      <w:r w:rsidRPr="00FF58E9">
        <w:rPr>
          <w:sz w:val="26"/>
          <w:szCs w:val="26"/>
          <w:lang w:val="it-IT"/>
        </w:rPr>
        <w:t xml:space="preserve">[102] </w:t>
      </w:r>
      <w:r w:rsidRPr="00FF58E9">
        <w:rPr>
          <w:rFonts w:eastAsia="Calibri"/>
          <w:sz w:val="26"/>
          <w:szCs w:val="26"/>
          <w:shd w:val="clear" w:color="auto" w:fill="FFFFFF"/>
          <w:lang w:val="vi-VN"/>
        </w:rPr>
        <w:t>Phạm Công Trứ</w:t>
      </w:r>
      <w:r w:rsidRPr="00FF58E9">
        <w:rPr>
          <w:rFonts w:eastAsia="Calibri"/>
          <w:sz w:val="26"/>
          <w:szCs w:val="26"/>
          <w:shd w:val="clear" w:color="auto" w:fill="FFFFFF"/>
          <w:lang w:val="it-IT"/>
        </w:rPr>
        <w:t xml:space="preserve">, </w:t>
      </w:r>
      <w:r w:rsidRPr="00FF58E9">
        <w:rPr>
          <w:rFonts w:eastAsia="Calibri"/>
          <w:sz w:val="26"/>
          <w:szCs w:val="26"/>
          <w:shd w:val="clear" w:color="auto" w:fill="FFFFFF"/>
          <w:lang w:val="vi-VN"/>
        </w:rPr>
        <w:t>1997. “Cơ chế ba bên trong nền kinh tế thị trường”. Tạp chí Nhà nước và Pháp luật, (số 01), tr.19-20.</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[103] Nguyễn Từ, 2010. </w:t>
      </w:r>
      <w:r w:rsidRPr="00FF58E9">
        <w:rPr>
          <w:i/>
          <w:sz w:val="26"/>
          <w:szCs w:val="26"/>
          <w:lang w:val="it-IT"/>
        </w:rPr>
        <w:t>Chuyển dịch cơ cấu lao động theo ngành ở một số tỉnh ven biển vùng Đồng bằng sông Hồng.</w:t>
      </w:r>
      <w:r w:rsidRPr="00FF58E9">
        <w:rPr>
          <w:sz w:val="26"/>
          <w:szCs w:val="26"/>
          <w:lang w:val="it-IT"/>
        </w:rPr>
        <w:t xml:space="preserve"> Đề tài nghiên cứu khoa học, Học viện Chính trị - Hành chính quốc gia Hồ Chí Minh, Hà Nội.</w:t>
      </w:r>
    </w:p>
    <w:p w:rsidR="002271CB" w:rsidRPr="00FF58E9" w:rsidRDefault="002271CB" w:rsidP="002271CB">
      <w:pPr>
        <w:widowControl w:val="0"/>
        <w:tabs>
          <w:tab w:val="left" w:pos="567"/>
        </w:tabs>
        <w:spacing w:line="360" w:lineRule="auto"/>
        <w:ind w:left="567" w:hanging="567"/>
        <w:jc w:val="both"/>
        <w:rPr>
          <w:sz w:val="26"/>
          <w:szCs w:val="26"/>
          <w:lang w:val="it-IT"/>
        </w:rPr>
      </w:pPr>
      <w:r w:rsidRPr="00FF58E9">
        <w:rPr>
          <w:sz w:val="26"/>
          <w:szCs w:val="26"/>
          <w:lang w:val="it-IT"/>
        </w:rPr>
        <w:t>[104] Bùi Sỹ Tuấn, 2012. Nâng cao chất lượng nguồn nhân lực nhằm đáp ứng nhu cầu xuất khẩu lao động của Việt Nam đến năm 2020. Luận án tiến sĩ, Trường đại học Kinh tế Quốc dân Hà Nội.</w:t>
      </w:r>
    </w:p>
    <w:p w:rsidR="002271CB" w:rsidRPr="00FF58E9" w:rsidRDefault="002271CB" w:rsidP="002271CB">
      <w:pPr>
        <w:widowControl w:val="0"/>
        <w:spacing w:line="360" w:lineRule="auto"/>
        <w:ind w:left="567" w:hanging="567"/>
        <w:jc w:val="both"/>
        <w:rPr>
          <w:rFonts w:eastAsia="游明朝"/>
          <w:sz w:val="26"/>
          <w:szCs w:val="26"/>
          <w:lang w:val="it-IT"/>
        </w:rPr>
      </w:pPr>
      <w:r w:rsidRPr="00FF58E9">
        <w:rPr>
          <w:sz w:val="26"/>
          <w:szCs w:val="26"/>
          <w:lang w:val="it-IT"/>
        </w:rPr>
        <w:t>[105]</w:t>
      </w:r>
      <w:r w:rsidRPr="00FF58E9">
        <w:rPr>
          <w:sz w:val="26"/>
          <w:szCs w:val="26"/>
          <w:lang w:val="it-IT"/>
        </w:rPr>
        <w:tab/>
      </w:r>
      <w:r w:rsidRPr="00FF58E9">
        <w:rPr>
          <w:rFonts w:eastAsia="游明朝"/>
          <w:sz w:val="26"/>
          <w:szCs w:val="26"/>
          <w:lang w:val="it-IT"/>
        </w:rPr>
        <w:t xml:space="preserve">Nguyễn Minh Tuệ , Nguyễn Viết Thịnh , Lê Thông, (2005). </w:t>
      </w:r>
      <w:r w:rsidRPr="00FF58E9">
        <w:rPr>
          <w:rFonts w:eastAsia="游明朝"/>
          <w:i/>
          <w:sz w:val="26"/>
          <w:szCs w:val="26"/>
          <w:lang w:val="it-IT"/>
        </w:rPr>
        <w:t>Địa lí KT-XH đại cương</w:t>
      </w:r>
      <w:r w:rsidRPr="00FF58E9">
        <w:rPr>
          <w:rFonts w:eastAsia="游明朝"/>
          <w:sz w:val="26"/>
          <w:szCs w:val="26"/>
          <w:lang w:val="it-IT"/>
        </w:rPr>
        <w:t>. Nhà xuất bản Đại học Sư Phạm, Hà Nội;</w:t>
      </w:r>
    </w:p>
    <w:p w:rsidR="002271CB" w:rsidRPr="00FF58E9" w:rsidRDefault="002271CB" w:rsidP="002271CB">
      <w:pPr>
        <w:widowControl w:val="0"/>
        <w:autoSpaceDE w:val="0"/>
        <w:autoSpaceDN w:val="0"/>
        <w:adjustRightInd w:val="0"/>
        <w:spacing w:line="360" w:lineRule="auto"/>
        <w:ind w:left="567" w:hanging="567"/>
        <w:jc w:val="both"/>
        <w:rPr>
          <w:sz w:val="26"/>
          <w:szCs w:val="26"/>
          <w:lang w:val="it-IT"/>
        </w:rPr>
      </w:pPr>
      <w:r w:rsidRPr="00FF58E9">
        <w:rPr>
          <w:sz w:val="26"/>
          <w:szCs w:val="26"/>
          <w:lang w:val="it-IT"/>
        </w:rPr>
        <w:t xml:space="preserve">[106] </w:t>
      </w:r>
      <w:r w:rsidRPr="00FF58E9">
        <w:rPr>
          <w:sz w:val="26"/>
          <w:szCs w:val="26"/>
          <w:lang w:val="it-IT"/>
        </w:rPr>
        <w:tab/>
        <w:t xml:space="preserve">Trung tâm từ điển ngôn ngữ, 1992. </w:t>
      </w:r>
      <w:r w:rsidRPr="00FF58E9">
        <w:rPr>
          <w:i/>
          <w:iCs/>
          <w:sz w:val="26"/>
          <w:szCs w:val="26"/>
          <w:lang w:val="it-IT"/>
        </w:rPr>
        <w:t>Từ điển Tiếng Việt</w:t>
      </w:r>
      <w:r w:rsidRPr="00FF58E9">
        <w:rPr>
          <w:sz w:val="26"/>
          <w:szCs w:val="26"/>
          <w:lang w:val="it-IT"/>
        </w:rPr>
        <w:t>, Nxb Khoa học kỹ thuật Hà Nội;</w:t>
      </w:r>
    </w:p>
    <w:p w:rsidR="002271CB" w:rsidRPr="00FF58E9" w:rsidRDefault="002271CB" w:rsidP="002271CB">
      <w:pPr>
        <w:widowControl w:val="0"/>
        <w:spacing w:line="360" w:lineRule="auto"/>
        <w:ind w:left="567" w:hanging="567"/>
        <w:jc w:val="both"/>
        <w:rPr>
          <w:rFonts w:eastAsia="Calibri"/>
          <w:b/>
          <w:sz w:val="26"/>
          <w:szCs w:val="26"/>
          <w:lang w:val="it-IT"/>
        </w:rPr>
      </w:pPr>
      <w:r w:rsidRPr="00FF58E9">
        <w:rPr>
          <w:sz w:val="26"/>
          <w:szCs w:val="26"/>
          <w:lang w:val="it-IT"/>
        </w:rPr>
        <w:t xml:space="preserve">[107] </w:t>
      </w:r>
      <w:r w:rsidRPr="00FF58E9">
        <w:rPr>
          <w:rFonts w:eastAsia="Calibri"/>
          <w:sz w:val="26"/>
          <w:szCs w:val="26"/>
          <w:lang w:val="vi-VN"/>
        </w:rPr>
        <w:t>Tổ chức Lao Động Quốc tế (ILO). “</w:t>
      </w:r>
      <w:r w:rsidRPr="00FF58E9">
        <w:rPr>
          <w:rFonts w:eastAsia="Calibri"/>
          <w:i/>
          <w:sz w:val="26"/>
          <w:szCs w:val="26"/>
          <w:lang w:val="vi-VN"/>
        </w:rPr>
        <w:t>Dân chủ hoá và tổ chức</w:t>
      </w:r>
      <w:r w:rsidRPr="00FF58E9">
        <w:rPr>
          <w:rFonts w:eastAsia="Calibri"/>
          <w:sz w:val="26"/>
          <w:szCs w:val="26"/>
          <w:lang w:val="vi-VN"/>
        </w:rPr>
        <w:t>”. Báo cáo tại kì họp thứ 79 năm 1992, trang 45.</w:t>
      </w:r>
    </w:p>
    <w:p w:rsidR="002271CB" w:rsidRPr="00FF58E9" w:rsidRDefault="002271CB" w:rsidP="002271CB">
      <w:pPr>
        <w:widowControl w:val="0"/>
        <w:spacing w:line="360" w:lineRule="auto"/>
        <w:ind w:left="567" w:hanging="567"/>
        <w:jc w:val="both"/>
        <w:rPr>
          <w:noProof/>
          <w:sz w:val="26"/>
          <w:szCs w:val="26"/>
          <w:lang w:val="vi-VN"/>
        </w:rPr>
      </w:pPr>
      <w:r w:rsidRPr="00FF58E9">
        <w:rPr>
          <w:sz w:val="26"/>
          <w:szCs w:val="26"/>
          <w:lang w:val="it-IT"/>
        </w:rPr>
        <w:t xml:space="preserve">[108] </w:t>
      </w:r>
      <w:r w:rsidRPr="00FF58E9">
        <w:rPr>
          <w:rFonts w:eastAsia="Calibri"/>
          <w:sz w:val="26"/>
          <w:szCs w:val="26"/>
          <w:lang w:val="vi-VN"/>
        </w:rPr>
        <w:t>Trang thông tin điện tử Trung tâm Bồi dưỡng đại biểu dân cử. “</w:t>
      </w:r>
      <w:r w:rsidRPr="00FF58E9">
        <w:rPr>
          <w:rFonts w:eastAsia="Calibri"/>
          <w:i/>
          <w:sz w:val="26"/>
          <w:szCs w:val="26"/>
          <w:lang w:val="vi-VN"/>
        </w:rPr>
        <w:t xml:space="preserve">Một số mô hình đánh giá mối quan hệ giữa tăng trưởng kinh tế và công bằng xã hội trên thế giới </w:t>
      </w:r>
      <w:r w:rsidRPr="00FF58E9">
        <w:rPr>
          <w:rFonts w:eastAsia="Calibri"/>
          <w:i/>
          <w:sz w:val="26"/>
          <w:szCs w:val="26"/>
          <w:lang w:val="vi-VN"/>
        </w:rPr>
        <w:lastRenderedPageBreak/>
        <w:t>hiện nay</w:t>
      </w:r>
      <w:r w:rsidRPr="00FF58E9">
        <w:rPr>
          <w:rFonts w:eastAsia="Calibri"/>
          <w:sz w:val="26"/>
          <w:szCs w:val="26"/>
          <w:lang w:val="vi-VN"/>
        </w:rPr>
        <w:t>.</w:t>
      </w:r>
    </w:p>
    <w:p w:rsidR="002271CB" w:rsidRPr="00FF58E9" w:rsidRDefault="002271CB" w:rsidP="002271CB">
      <w:pPr>
        <w:widowControl w:val="0"/>
        <w:tabs>
          <w:tab w:val="left" w:pos="426"/>
        </w:tabs>
        <w:spacing w:line="360" w:lineRule="auto"/>
        <w:ind w:left="567" w:hanging="567"/>
        <w:jc w:val="both"/>
        <w:rPr>
          <w:sz w:val="26"/>
          <w:szCs w:val="26"/>
          <w:lang w:val="vi-VN"/>
        </w:rPr>
      </w:pPr>
      <w:r w:rsidRPr="00FF58E9">
        <w:rPr>
          <w:sz w:val="26"/>
          <w:szCs w:val="26"/>
          <w:lang w:val="it-IT"/>
        </w:rPr>
        <w:t xml:space="preserve">[109] </w:t>
      </w:r>
      <w:r w:rsidRPr="00FF58E9">
        <w:rPr>
          <w:sz w:val="26"/>
          <w:szCs w:val="26"/>
          <w:lang w:val="vi-VN"/>
        </w:rPr>
        <w:t xml:space="preserve">UBND tỉnh Khánh Hòa, 2012. </w:t>
      </w:r>
      <w:r w:rsidRPr="00FF58E9">
        <w:rPr>
          <w:i/>
          <w:sz w:val="26"/>
          <w:szCs w:val="26"/>
          <w:lang w:val="vi-VN"/>
        </w:rPr>
        <w:t>Quy hoạch phát triển nhân lực tỉnh Khánh Hòa giai đoạn 2011-2020</w:t>
      </w:r>
      <w:r w:rsidRPr="00FF58E9">
        <w:rPr>
          <w:sz w:val="26"/>
          <w:szCs w:val="26"/>
          <w:lang w:val="vi-VN"/>
        </w:rPr>
        <w:t>, Khánh Hòa.</w:t>
      </w:r>
    </w:p>
    <w:p w:rsidR="002271CB" w:rsidRPr="00FF58E9" w:rsidRDefault="002271CB" w:rsidP="002271CB">
      <w:pPr>
        <w:widowControl w:val="0"/>
        <w:spacing w:line="360" w:lineRule="auto"/>
        <w:ind w:left="567" w:hanging="567"/>
        <w:jc w:val="both"/>
        <w:rPr>
          <w:rFonts w:eastAsia="Calibri"/>
          <w:b/>
          <w:sz w:val="26"/>
          <w:szCs w:val="26"/>
          <w:lang w:val="it-IT"/>
        </w:rPr>
      </w:pPr>
      <w:r w:rsidRPr="00FF58E9">
        <w:rPr>
          <w:sz w:val="26"/>
          <w:szCs w:val="26"/>
          <w:lang w:val="it-IT"/>
        </w:rPr>
        <w:t xml:space="preserve">[110] </w:t>
      </w:r>
      <w:r w:rsidRPr="00FF58E9">
        <w:rPr>
          <w:sz w:val="26"/>
          <w:szCs w:val="26"/>
          <w:lang w:val="it-IT"/>
        </w:rPr>
        <w:tab/>
      </w:r>
      <w:r w:rsidRPr="00FF58E9">
        <w:rPr>
          <w:rFonts w:eastAsia="Calibri"/>
          <w:sz w:val="26"/>
          <w:szCs w:val="26"/>
          <w:lang w:val="vi-VN"/>
        </w:rPr>
        <w:t>Viện Đào tạo và Nghiên cứu Chính sách công tại Việt Nam (2010). “</w:t>
      </w:r>
      <w:r w:rsidRPr="00FF58E9">
        <w:rPr>
          <w:rFonts w:eastAsia="Calibri"/>
          <w:i/>
          <w:sz w:val="26"/>
          <w:szCs w:val="26"/>
          <w:lang w:val="vi-VN"/>
        </w:rPr>
        <w:t>Mô hình tăng trưởng Solow</w:t>
      </w:r>
      <w:r w:rsidRPr="00FF58E9">
        <w:rPr>
          <w:rFonts w:eastAsia="Calibri"/>
          <w:sz w:val="26"/>
          <w:szCs w:val="26"/>
          <w:lang w:val="vi-VN"/>
        </w:rPr>
        <w:t>”. Cổng thông tin điện tử của Khoa Chính sách Công và Quản lý Fulbright.</w:t>
      </w:r>
    </w:p>
    <w:p w:rsidR="002271CB" w:rsidRPr="00FF58E9" w:rsidRDefault="002271CB" w:rsidP="002271CB">
      <w:pPr>
        <w:widowControl w:val="0"/>
        <w:spacing w:line="360" w:lineRule="auto"/>
        <w:ind w:left="567" w:hanging="567"/>
        <w:jc w:val="both"/>
        <w:rPr>
          <w:sz w:val="26"/>
          <w:szCs w:val="26"/>
          <w:lang w:val="it-IT"/>
        </w:rPr>
      </w:pPr>
      <w:r w:rsidRPr="00FF58E9">
        <w:rPr>
          <w:sz w:val="26"/>
          <w:szCs w:val="26"/>
          <w:lang w:val="it-IT"/>
        </w:rPr>
        <w:t xml:space="preserve">[111] </w:t>
      </w:r>
      <w:r w:rsidRPr="00FF58E9">
        <w:rPr>
          <w:sz w:val="26"/>
          <w:szCs w:val="26"/>
          <w:lang w:val="it-IT"/>
        </w:rPr>
        <w:tab/>
        <w:t>Viện Khoa học - Lao động - Xã hội, 2013. Đánh giá thực trạng lao động đi làm việc ở nước ngoài đã trở về Việt Nam.</w:t>
      </w:r>
    </w:p>
    <w:p w:rsidR="002271CB" w:rsidRPr="00FF58E9" w:rsidRDefault="002271CB" w:rsidP="002271CB">
      <w:pPr>
        <w:widowControl w:val="0"/>
        <w:spacing w:line="360" w:lineRule="auto"/>
        <w:ind w:left="567" w:hanging="567"/>
        <w:jc w:val="both"/>
        <w:rPr>
          <w:noProof/>
          <w:sz w:val="26"/>
          <w:szCs w:val="26"/>
          <w:lang w:val="vi-VN"/>
        </w:rPr>
      </w:pPr>
      <w:r w:rsidRPr="00FF58E9">
        <w:rPr>
          <w:rFonts w:eastAsia="MS Mincho"/>
          <w:sz w:val="26"/>
          <w:szCs w:val="26"/>
          <w:lang w:val="it-IT"/>
        </w:rPr>
        <w:t xml:space="preserve">[112] </w:t>
      </w:r>
      <w:r w:rsidRPr="00FF58E9">
        <w:rPr>
          <w:rFonts w:eastAsia="MS Mincho"/>
          <w:sz w:val="26"/>
          <w:szCs w:val="26"/>
          <w:lang w:val="it-IT"/>
        </w:rPr>
        <w:tab/>
      </w:r>
      <w:r w:rsidRPr="00FF58E9">
        <w:rPr>
          <w:rFonts w:eastAsia="MS Mincho"/>
          <w:noProof/>
          <w:sz w:val="26"/>
          <w:szCs w:val="26"/>
          <w:lang w:val="vi-VN"/>
        </w:rPr>
        <w:t xml:space="preserve">Nguyễn Thị Vy, 2008. “Xây dựng và phát triển KCN, khu kinh tế mới với giải quyết các vấn đề xã hội”, </w:t>
      </w:r>
      <w:r w:rsidRPr="00FF58E9">
        <w:rPr>
          <w:rFonts w:eastAsia="MS Mincho"/>
          <w:i/>
          <w:noProof/>
          <w:sz w:val="26"/>
          <w:szCs w:val="26"/>
          <w:lang w:val="vi-VN"/>
        </w:rPr>
        <w:t>Cộng sản</w:t>
      </w:r>
      <w:r w:rsidRPr="00FF58E9">
        <w:rPr>
          <w:rFonts w:eastAsia="MS Mincho"/>
          <w:noProof/>
          <w:sz w:val="26"/>
          <w:szCs w:val="26"/>
          <w:lang w:val="vi-VN"/>
        </w:rPr>
        <w:t>.</w:t>
      </w:r>
    </w:p>
    <w:p w:rsidR="002271CB" w:rsidRPr="00FF58E9" w:rsidRDefault="002271CB" w:rsidP="002271CB">
      <w:pPr>
        <w:widowControl w:val="0"/>
        <w:numPr>
          <w:ilvl w:val="0"/>
          <w:numId w:val="23"/>
        </w:numPr>
        <w:spacing w:line="360" w:lineRule="auto"/>
        <w:ind w:left="284" w:hanging="284"/>
        <w:contextualSpacing/>
        <w:jc w:val="both"/>
        <w:rPr>
          <w:b/>
          <w:sz w:val="26"/>
          <w:szCs w:val="26"/>
          <w:lang w:val="it-IT"/>
        </w:rPr>
      </w:pPr>
      <w:r w:rsidRPr="00FF58E9">
        <w:rPr>
          <w:b/>
          <w:sz w:val="26"/>
          <w:szCs w:val="26"/>
          <w:lang w:val="vi-VN"/>
        </w:rPr>
        <w:t>Tài liệu tham khảo Tiếng Anh</w:t>
      </w:r>
    </w:p>
    <w:p w:rsidR="002271CB" w:rsidRPr="00FF58E9" w:rsidRDefault="002271CB" w:rsidP="002271CB">
      <w:pPr>
        <w:widowControl w:val="0"/>
        <w:tabs>
          <w:tab w:val="left" w:pos="709"/>
        </w:tabs>
        <w:spacing w:line="360" w:lineRule="auto"/>
        <w:ind w:left="709" w:hanging="709"/>
        <w:jc w:val="both"/>
        <w:rPr>
          <w:i/>
          <w:sz w:val="26"/>
          <w:szCs w:val="26"/>
          <w:lang w:val="it-IT"/>
        </w:rPr>
      </w:pPr>
      <w:r w:rsidRPr="00FF58E9">
        <w:rPr>
          <w:sz w:val="26"/>
          <w:szCs w:val="26"/>
          <w:lang w:val="it-IT"/>
        </w:rPr>
        <w:t xml:space="preserve">[113] </w:t>
      </w:r>
      <w:r w:rsidRPr="00FF58E9">
        <w:rPr>
          <w:sz w:val="26"/>
          <w:szCs w:val="26"/>
          <w:lang w:val="it-IT"/>
        </w:rPr>
        <w:tab/>
        <w:t xml:space="preserve">Angsuthanasombat K. ,2007. </w:t>
      </w:r>
      <w:r w:rsidRPr="00FF58E9">
        <w:rPr>
          <w:i/>
          <w:sz w:val="26"/>
          <w:szCs w:val="26"/>
          <w:lang w:val="it-IT"/>
        </w:rPr>
        <w:t>Situation and Trends of Vietnamese Labor Export.</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[114] </w:t>
      </w:r>
      <w:r w:rsidRPr="00FF58E9">
        <w:rPr>
          <w:sz w:val="26"/>
          <w:szCs w:val="26"/>
        </w:rPr>
        <w:t xml:space="preserve">Chenery, H. B. &amp; Watanabe, T., (1958). </w:t>
      </w:r>
      <w:r w:rsidRPr="00FF58E9">
        <w:rPr>
          <w:i/>
          <w:sz w:val="26"/>
          <w:szCs w:val="26"/>
        </w:rPr>
        <w:t xml:space="preserve">“International Comparisons </w:t>
      </w:r>
      <w:r w:rsidRPr="00FF58E9">
        <w:rPr>
          <w:i/>
          <w:sz w:val="26"/>
          <w:szCs w:val="26"/>
          <w:u w:color="FF0000"/>
        </w:rPr>
        <w:t>of the</w:t>
      </w:r>
      <w:r w:rsidRPr="00FF58E9">
        <w:rPr>
          <w:i/>
          <w:sz w:val="26"/>
          <w:szCs w:val="26"/>
        </w:rPr>
        <w:t xml:space="preserve"> Structure of Production”</w:t>
      </w:r>
      <w:r w:rsidRPr="00FF58E9">
        <w:rPr>
          <w:sz w:val="26"/>
          <w:szCs w:val="26"/>
        </w:rPr>
        <w:t>, Econometrica, 26 (1958) 4;</w:t>
      </w:r>
    </w:p>
    <w:p w:rsidR="002271CB" w:rsidRPr="00FF58E9" w:rsidRDefault="002271CB" w:rsidP="002271CB">
      <w:pPr>
        <w:widowControl w:val="0"/>
        <w:spacing w:line="360" w:lineRule="auto"/>
        <w:ind w:left="709" w:hanging="709"/>
        <w:jc w:val="both"/>
        <w:rPr>
          <w:rFonts w:eastAsia="Calibri"/>
          <w:sz w:val="26"/>
          <w:szCs w:val="26"/>
        </w:rPr>
      </w:pPr>
      <w:r w:rsidRPr="00FF58E9">
        <w:rPr>
          <w:sz w:val="26"/>
          <w:szCs w:val="26"/>
          <w:lang w:val="it-IT"/>
        </w:rPr>
        <w:t xml:space="preserve">[115] </w:t>
      </w:r>
      <w:r w:rsidRPr="00FF58E9">
        <w:rPr>
          <w:rFonts w:eastAsia="Calibri"/>
          <w:sz w:val="26"/>
          <w:szCs w:val="26"/>
          <w:lang w:val="vi-VN"/>
        </w:rPr>
        <w:t xml:space="preserve">Chenery. H. B. </w:t>
      </w:r>
      <w:r w:rsidRPr="00FF58E9">
        <w:rPr>
          <w:rFonts w:eastAsia="Calibri"/>
          <w:sz w:val="26"/>
          <w:szCs w:val="26"/>
        </w:rPr>
        <w:t>(</w:t>
      </w:r>
      <w:r w:rsidRPr="00FF58E9">
        <w:rPr>
          <w:rFonts w:eastAsia="Calibri"/>
          <w:sz w:val="26"/>
          <w:szCs w:val="26"/>
          <w:lang w:val="vi-VN"/>
        </w:rPr>
        <w:t>1960</w:t>
      </w:r>
      <w:r w:rsidRPr="00FF58E9">
        <w:rPr>
          <w:rFonts w:eastAsia="Calibri"/>
          <w:sz w:val="26"/>
          <w:szCs w:val="26"/>
        </w:rPr>
        <w:t>)</w:t>
      </w:r>
      <w:r w:rsidRPr="00FF58E9">
        <w:rPr>
          <w:rFonts w:eastAsia="Calibri"/>
          <w:sz w:val="26"/>
          <w:szCs w:val="26"/>
          <w:lang w:val="vi-VN"/>
        </w:rPr>
        <w:t xml:space="preserve">. </w:t>
      </w:r>
      <w:r w:rsidRPr="00FF58E9">
        <w:rPr>
          <w:rFonts w:eastAsia="Calibri"/>
          <w:i/>
          <w:sz w:val="26"/>
          <w:szCs w:val="26"/>
          <w:lang w:val="vi-VN"/>
        </w:rPr>
        <w:t>Patterns of Industrial Growth</w:t>
      </w:r>
      <w:r w:rsidRPr="00FF58E9">
        <w:rPr>
          <w:rFonts w:eastAsia="Calibri"/>
          <w:sz w:val="26"/>
          <w:szCs w:val="26"/>
          <w:lang w:val="vi-VN"/>
        </w:rPr>
        <w:t xml:space="preserve">, </w:t>
      </w:r>
      <w:r w:rsidRPr="00FF58E9">
        <w:rPr>
          <w:rFonts w:eastAsia="Calibri"/>
          <w:i/>
          <w:sz w:val="26"/>
          <w:szCs w:val="26"/>
          <w:lang w:val="vi-VN"/>
        </w:rPr>
        <w:t>American Economic Revie</w:t>
      </w:r>
      <w:r w:rsidRPr="00FF58E9">
        <w:rPr>
          <w:rFonts w:eastAsia="Calibri"/>
          <w:i/>
          <w:sz w:val="26"/>
          <w:szCs w:val="26"/>
        </w:rPr>
        <w:t>.</w:t>
      </w:r>
      <w:r w:rsidRPr="00FF58E9">
        <w:rPr>
          <w:rFonts w:eastAsia="Calibri"/>
          <w:sz w:val="26"/>
          <w:szCs w:val="26"/>
          <w:lang w:val="vi-VN"/>
        </w:rPr>
        <w:t xml:space="preserve"> Vol 57, p415-426</w:t>
      </w:r>
      <w:r w:rsidRPr="00FF58E9">
        <w:rPr>
          <w:rFonts w:eastAsia="Calibri"/>
          <w:sz w:val="26"/>
          <w:szCs w:val="26"/>
        </w:rPr>
        <w:t>;</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 [116] </w:t>
      </w:r>
      <w:r w:rsidRPr="00FF58E9">
        <w:rPr>
          <w:rFonts w:eastAsia="Calibri"/>
          <w:sz w:val="26"/>
          <w:szCs w:val="26"/>
          <w:lang w:val="vi-VN"/>
        </w:rPr>
        <w:t>Chenery, H.B and M, Syrquin (1975)</w:t>
      </w:r>
      <w:r w:rsidRPr="00FF58E9">
        <w:rPr>
          <w:rFonts w:eastAsia="Calibri"/>
          <w:sz w:val="26"/>
          <w:szCs w:val="26"/>
        </w:rPr>
        <w:t>.</w:t>
      </w:r>
      <w:r w:rsidRPr="00FF58E9">
        <w:rPr>
          <w:rFonts w:eastAsia="Calibri"/>
          <w:i/>
          <w:sz w:val="26"/>
          <w:szCs w:val="26"/>
          <w:lang w:val="vi-VN"/>
        </w:rPr>
        <w:t>Patterns of Development, 1957-1970.</w:t>
      </w:r>
      <w:r w:rsidRPr="00FF58E9">
        <w:rPr>
          <w:rFonts w:eastAsia="Calibri"/>
          <w:sz w:val="26"/>
          <w:szCs w:val="26"/>
          <w:lang w:val="vi-VN"/>
        </w:rPr>
        <w:t xml:space="preserve"> Oxford University Press, London</w:t>
      </w:r>
      <w:r w:rsidRPr="00FF58E9">
        <w:rPr>
          <w:rFonts w:eastAsia="Calibri"/>
          <w:sz w:val="26"/>
          <w:szCs w:val="26"/>
        </w:rPr>
        <w:t>;</w:t>
      </w:r>
    </w:p>
    <w:p w:rsidR="002271CB" w:rsidRPr="00FF58E9" w:rsidRDefault="002271CB" w:rsidP="002271CB">
      <w:pPr>
        <w:widowControl w:val="0"/>
        <w:spacing w:line="360" w:lineRule="auto"/>
        <w:ind w:left="709" w:hanging="709"/>
        <w:jc w:val="both"/>
        <w:rPr>
          <w:rFonts w:eastAsia="MS Mincho"/>
          <w:noProof/>
          <w:sz w:val="26"/>
          <w:szCs w:val="26"/>
        </w:rPr>
      </w:pPr>
      <w:r w:rsidRPr="00FF58E9">
        <w:rPr>
          <w:rFonts w:eastAsia="MS Mincho"/>
          <w:sz w:val="26"/>
          <w:szCs w:val="26"/>
          <w:lang w:val="it-IT"/>
        </w:rPr>
        <w:t xml:space="preserve">[117] </w:t>
      </w:r>
      <w:r w:rsidRPr="00FF58E9">
        <w:rPr>
          <w:rFonts w:eastAsia="MS Mincho"/>
          <w:sz w:val="26"/>
          <w:szCs w:val="26"/>
          <w:lang w:val="it-IT"/>
        </w:rPr>
        <w:tab/>
      </w:r>
      <w:r w:rsidRPr="00FF58E9">
        <w:rPr>
          <w:rFonts w:eastAsia="MS Mincho"/>
          <w:noProof/>
          <w:sz w:val="26"/>
          <w:szCs w:val="26"/>
        </w:rPr>
        <w:t xml:space="preserve">Chenery, H.B. (1979), </w:t>
      </w:r>
      <w:r w:rsidRPr="00FF58E9">
        <w:rPr>
          <w:rFonts w:eastAsia="MS Mincho"/>
          <w:i/>
          <w:noProof/>
          <w:sz w:val="26"/>
          <w:szCs w:val="26"/>
        </w:rPr>
        <w:t>Patterns of Development, 1950-1970</w:t>
      </w:r>
      <w:r w:rsidRPr="00FF58E9">
        <w:rPr>
          <w:rFonts w:eastAsia="MS Mincho"/>
          <w:noProof/>
          <w:sz w:val="26"/>
          <w:szCs w:val="26"/>
        </w:rPr>
        <w:t>,Oxford University Press for the World Bank.</w:t>
      </w:r>
    </w:p>
    <w:p w:rsidR="002271CB" w:rsidRPr="00FF58E9" w:rsidRDefault="002271CB" w:rsidP="002271CB">
      <w:pPr>
        <w:widowControl w:val="0"/>
        <w:spacing w:line="360" w:lineRule="auto"/>
        <w:ind w:left="709" w:hanging="709"/>
        <w:jc w:val="both"/>
        <w:rPr>
          <w:sz w:val="26"/>
          <w:szCs w:val="26"/>
          <w:lang w:val="it-IT"/>
        </w:rPr>
      </w:pPr>
      <w:r w:rsidRPr="00FF58E9">
        <w:rPr>
          <w:sz w:val="26"/>
          <w:szCs w:val="26"/>
          <w:lang w:val="it-IT"/>
        </w:rPr>
        <w:t xml:space="preserve">[118] </w:t>
      </w:r>
      <w:hyperlink r:id="rId62" w:history="1">
        <w:r w:rsidRPr="00FF58E9">
          <w:rPr>
            <w:sz w:val="26"/>
            <w:szCs w:val="26"/>
            <w:lang w:val="it-IT"/>
          </w:rPr>
          <w:t>Christian Dustmann</w:t>
        </w:r>
      </w:hyperlink>
      <w:r w:rsidRPr="00FF58E9">
        <w:rPr>
          <w:sz w:val="26"/>
          <w:szCs w:val="26"/>
          <w:lang w:val="it-IT"/>
        </w:rPr>
        <w:t>, </w:t>
      </w:r>
      <w:hyperlink r:id="rId63" w:history="1">
        <w:r w:rsidRPr="00FF58E9">
          <w:rPr>
            <w:sz w:val="26"/>
            <w:szCs w:val="26"/>
            <w:lang w:val="it-IT"/>
          </w:rPr>
          <w:t>Uta Schönberg</w:t>
        </w:r>
      </w:hyperlink>
      <w:r w:rsidRPr="00FF58E9">
        <w:rPr>
          <w:sz w:val="26"/>
          <w:szCs w:val="26"/>
          <w:lang w:val="it-IT"/>
        </w:rPr>
        <w:t>, </w:t>
      </w:r>
      <w:hyperlink r:id="rId64" w:history="1">
        <w:r w:rsidRPr="00FF58E9">
          <w:rPr>
            <w:sz w:val="26"/>
            <w:szCs w:val="26"/>
            <w:lang w:val="it-IT"/>
          </w:rPr>
          <w:t>Jan Stuhler</w:t>
        </w:r>
      </w:hyperlink>
      <w:r w:rsidRPr="00FF58E9">
        <w:rPr>
          <w:sz w:val="26"/>
          <w:szCs w:val="26"/>
          <w:lang w:val="it-IT"/>
        </w:rPr>
        <w:t xml:space="preserve">, 2017. Labor Supply Shocks, Native Wages, and the Adjustment of Local Employment. </w:t>
      </w:r>
      <w:r w:rsidRPr="00FF58E9">
        <w:rPr>
          <w:i/>
          <w:iCs/>
          <w:sz w:val="26"/>
          <w:szCs w:val="26"/>
          <w:lang w:val="it-IT"/>
        </w:rPr>
        <w:t>The Quarterly Journal of Economics</w:t>
      </w:r>
      <w:r w:rsidRPr="00FF58E9">
        <w:rPr>
          <w:sz w:val="26"/>
          <w:szCs w:val="26"/>
          <w:lang w:val="it-IT"/>
        </w:rPr>
        <w:t>, Vol.132, Issue 1, pp. 435-483.</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[119] Clark, C (1940). </w:t>
      </w:r>
      <w:r w:rsidRPr="00FF58E9">
        <w:rPr>
          <w:i/>
          <w:sz w:val="26"/>
          <w:szCs w:val="26"/>
        </w:rPr>
        <w:t xml:space="preserve">The Condition of </w:t>
      </w:r>
      <w:r w:rsidRPr="00FF58E9">
        <w:rPr>
          <w:i/>
          <w:sz w:val="26"/>
          <w:szCs w:val="26"/>
          <w:u w:color="FF0000"/>
        </w:rPr>
        <w:t>Economic Progress</w:t>
      </w:r>
      <w:r w:rsidRPr="00FF58E9">
        <w:rPr>
          <w:i/>
          <w:sz w:val="26"/>
          <w:szCs w:val="26"/>
        </w:rPr>
        <w:t>.</w:t>
      </w:r>
      <w:r w:rsidRPr="00FF58E9">
        <w:rPr>
          <w:sz w:val="26"/>
          <w:szCs w:val="26"/>
          <w:u w:color="FF0000"/>
        </w:rPr>
        <w:t>Macmillan</w:t>
      </w:r>
      <w:r w:rsidRPr="00FF58E9">
        <w:rPr>
          <w:sz w:val="26"/>
          <w:szCs w:val="26"/>
        </w:rPr>
        <w:t xml:space="preserve">, London; </w:t>
      </w:r>
    </w:p>
    <w:p w:rsidR="002271CB" w:rsidRPr="00FF58E9" w:rsidRDefault="002271CB" w:rsidP="002271CB">
      <w:pPr>
        <w:widowControl w:val="0"/>
        <w:tabs>
          <w:tab w:val="left" w:pos="709"/>
        </w:tabs>
        <w:spacing w:line="360" w:lineRule="auto"/>
        <w:ind w:left="709" w:hanging="709"/>
        <w:jc w:val="both"/>
        <w:rPr>
          <w:sz w:val="26"/>
          <w:szCs w:val="26"/>
          <w:lang w:val="it-IT"/>
        </w:rPr>
      </w:pPr>
      <w:r w:rsidRPr="00FF58E9">
        <w:rPr>
          <w:sz w:val="26"/>
          <w:szCs w:val="26"/>
          <w:lang w:val="it-IT"/>
        </w:rPr>
        <w:t xml:space="preserve">[120] Davide, C. &amp; Mabel S. B. , 2016. </w:t>
      </w:r>
      <w:r w:rsidRPr="00FF58E9">
        <w:rPr>
          <w:i/>
          <w:sz w:val="26"/>
          <w:szCs w:val="26"/>
          <w:lang w:val="it-IT"/>
        </w:rPr>
        <w:t>Polarization and the growth of low-skill employment in Spanish Local Labor Markets</w:t>
      </w:r>
      <w:r w:rsidRPr="00FF58E9">
        <w:rPr>
          <w:sz w:val="26"/>
          <w:szCs w:val="26"/>
          <w:lang w:val="it-IT"/>
        </w:rPr>
        <w:t>. Papers in Evolutionary Economic Geography. EURKIND Conference in Valencia, Spain,June 2016</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[121] </w:t>
      </w:r>
      <w:r w:rsidRPr="00FF58E9">
        <w:rPr>
          <w:sz w:val="26"/>
          <w:szCs w:val="26"/>
        </w:rPr>
        <w:t xml:space="preserve">Fisher, G.B. (1939). </w:t>
      </w:r>
      <w:r w:rsidRPr="00FF58E9">
        <w:rPr>
          <w:i/>
          <w:sz w:val="26"/>
          <w:szCs w:val="26"/>
          <w:u w:color="FF0000"/>
        </w:rPr>
        <w:t>Production</w:t>
      </w:r>
      <w:r w:rsidRPr="00FF58E9">
        <w:rPr>
          <w:i/>
          <w:sz w:val="26"/>
          <w:szCs w:val="26"/>
        </w:rPr>
        <w:t xml:space="preserve">: Primary Secondary </w:t>
      </w:r>
      <w:r w:rsidRPr="00FF58E9">
        <w:rPr>
          <w:i/>
          <w:sz w:val="26"/>
          <w:szCs w:val="26"/>
          <w:u w:color="FF0000"/>
        </w:rPr>
        <w:t>and Tertiary</w:t>
      </w:r>
      <w:r w:rsidRPr="00FF58E9">
        <w:rPr>
          <w:i/>
          <w:sz w:val="26"/>
          <w:szCs w:val="26"/>
        </w:rPr>
        <w:t>. Economic Record.</w:t>
      </w:r>
      <w:r w:rsidRPr="00FF58E9">
        <w:rPr>
          <w:sz w:val="26"/>
          <w:szCs w:val="26"/>
        </w:rPr>
        <w:t xml:space="preserve"> 37 53. Kongsamut, P. </w:t>
      </w:r>
      <w:r w:rsidRPr="00FF58E9">
        <w:rPr>
          <w:sz w:val="26"/>
          <w:szCs w:val="26"/>
          <w:u w:color="FF0000"/>
        </w:rPr>
        <w:t>Sergio</w:t>
      </w:r>
      <w:r w:rsidRPr="00FF58E9">
        <w:rPr>
          <w:sz w:val="26"/>
          <w:szCs w:val="26"/>
        </w:rPr>
        <w:t xml:space="preserve">, R </w:t>
      </w:r>
      <w:r w:rsidRPr="00FF58E9">
        <w:rPr>
          <w:sz w:val="26"/>
          <w:szCs w:val="26"/>
          <w:u w:color="FF0000"/>
        </w:rPr>
        <w:t>and Danyang</w:t>
      </w:r>
      <w:r w:rsidRPr="00FF58E9">
        <w:rPr>
          <w:sz w:val="26"/>
          <w:szCs w:val="26"/>
        </w:rPr>
        <w:t>. X.1999. Beyond Balanced Growth. NBER Working Paper 6159;</w:t>
      </w:r>
    </w:p>
    <w:p w:rsidR="002271CB" w:rsidRPr="00FF58E9" w:rsidRDefault="002271CB" w:rsidP="002271CB">
      <w:pPr>
        <w:widowControl w:val="0"/>
        <w:shd w:val="clear" w:color="auto" w:fill="FFFFFF"/>
        <w:spacing w:line="360" w:lineRule="auto"/>
        <w:ind w:left="709" w:hanging="709"/>
        <w:jc w:val="both"/>
        <w:rPr>
          <w:b/>
          <w:sz w:val="26"/>
          <w:szCs w:val="26"/>
        </w:rPr>
      </w:pPr>
      <w:r w:rsidRPr="00FF58E9">
        <w:rPr>
          <w:sz w:val="26"/>
          <w:szCs w:val="26"/>
          <w:lang w:val="it-IT"/>
        </w:rPr>
        <w:t xml:space="preserve">[122] </w:t>
      </w:r>
      <w:r w:rsidRPr="00FF58E9">
        <w:rPr>
          <w:sz w:val="26"/>
          <w:szCs w:val="26"/>
        </w:rPr>
        <w:t xml:space="preserve">Kuznets, S. (1961). </w:t>
      </w:r>
      <w:r w:rsidRPr="00FF58E9">
        <w:rPr>
          <w:i/>
          <w:sz w:val="26"/>
          <w:szCs w:val="26"/>
        </w:rPr>
        <w:t>“</w:t>
      </w:r>
      <w:r w:rsidRPr="00FF58E9">
        <w:rPr>
          <w:i/>
          <w:sz w:val="26"/>
          <w:szCs w:val="26"/>
          <w:u w:color="FF0000"/>
        </w:rPr>
        <w:t>Quantitative aspects of the Economic growth ofNations</w:t>
      </w:r>
      <w:r w:rsidRPr="00FF58E9">
        <w:rPr>
          <w:i/>
          <w:sz w:val="26"/>
          <w:szCs w:val="26"/>
        </w:rPr>
        <w:t xml:space="preserve">, IV, Longterm Trends in </w:t>
      </w:r>
      <w:r w:rsidRPr="00FF58E9">
        <w:rPr>
          <w:i/>
          <w:sz w:val="26"/>
          <w:szCs w:val="26"/>
          <w:u w:color="FF0000"/>
        </w:rPr>
        <w:t>Capital Formation Proportions</w:t>
      </w:r>
      <w:r w:rsidRPr="00FF58E9">
        <w:rPr>
          <w:i/>
          <w:sz w:val="26"/>
          <w:szCs w:val="26"/>
        </w:rPr>
        <w:t>”.</w:t>
      </w:r>
      <w:r w:rsidRPr="00FF58E9">
        <w:rPr>
          <w:sz w:val="26"/>
          <w:szCs w:val="26"/>
        </w:rPr>
        <w:t xml:space="preserve"> Economic Development </w:t>
      </w:r>
      <w:r w:rsidRPr="00FF58E9">
        <w:rPr>
          <w:sz w:val="26"/>
          <w:szCs w:val="26"/>
          <w:u w:color="FF0000"/>
        </w:rPr>
        <w:lastRenderedPageBreak/>
        <w:t>and Cultural Change</w:t>
      </w:r>
      <w:r w:rsidRPr="00FF58E9">
        <w:rPr>
          <w:sz w:val="26"/>
          <w:szCs w:val="26"/>
        </w:rPr>
        <w:t xml:space="preserve">, Vol.9. N02. pp. 1-80; </w:t>
      </w:r>
    </w:p>
    <w:p w:rsidR="002271CB" w:rsidRPr="00FF58E9" w:rsidRDefault="002271CB" w:rsidP="002271CB">
      <w:pPr>
        <w:widowControl w:val="0"/>
        <w:shd w:val="clear" w:color="auto" w:fill="FFFFFF"/>
        <w:spacing w:line="360" w:lineRule="auto"/>
        <w:ind w:left="709" w:hanging="709"/>
        <w:jc w:val="both"/>
        <w:rPr>
          <w:b/>
          <w:sz w:val="26"/>
          <w:szCs w:val="26"/>
        </w:rPr>
      </w:pPr>
      <w:r w:rsidRPr="00FF58E9">
        <w:rPr>
          <w:sz w:val="26"/>
          <w:szCs w:val="26"/>
          <w:lang w:val="it-IT"/>
        </w:rPr>
        <w:t xml:space="preserve">[123] </w:t>
      </w:r>
      <w:r w:rsidRPr="00FF58E9">
        <w:rPr>
          <w:sz w:val="26"/>
          <w:szCs w:val="26"/>
          <w:lang w:val="it-IT"/>
        </w:rPr>
        <w:tab/>
      </w:r>
      <w:r w:rsidRPr="00FF58E9">
        <w:rPr>
          <w:sz w:val="26"/>
          <w:szCs w:val="26"/>
        </w:rPr>
        <w:t xml:space="preserve">Kuznets, S. (1971). </w:t>
      </w:r>
      <w:r w:rsidRPr="00FF58E9">
        <w:rPr>
          <w:i/>
          <w:sz w:val="26"/>
          <w:szCs w:val="26"/>
          <w:u w:color="FF0000"/>
        </w:rPr>
        <w:t>Economic growth</w:t>
      </w:r>
      <w:r w:rsidRPr="00FF58E9">
        <w:rPr>
          <w:i/>
          <w:sz w:val="26"/>
          <w:szCs w:val="26"/>
        </w:rPr>
        <w:t xml:space="preserve"> of Nations: Total Output </w:t>
      </w:r>
      <w:r w:rsidRPr="00FF58E9">
        <w:rPr>
          <w:i/>
          <w:sz w:val="26"/>
          <w:szCs w:val="26"/>
          <w:u w:color="FF0000"/>
        </w:rPr>
        <w:t>and Production Structure</w:t>
      </w:r>
      <w:r w:rsidRPr="00FF58E9">
        <w:rPr>
          <w:i/>
          <w:sz w:val="26"/>
          <w:szCs w:val="26"/>
        </w:rPr>
        <w:t>.</w:t>
      </w:r>
      <w:r w:rsidRPr="00FF58E9">
        <w:rPr>
          <w:sz w:val="26"/>
          <w:szCs w:val="26"/>
          <w:u w:color="FF0000"/>
        </w:rPr>
        <w:t>Cambridge</w:t>
      </w:r>
      <w:r w:rsidRPr="00FF58E9">
        <w:rPr>
          <w:sz w:val="26"/>
          <w:szCs w:val="26"/>
        </w:rPr>
        <w:t xml:space="preserve">, MA, Havard University; </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[124] </w:t>
      </w:r>
      <w:r w:rsidRPr="00FF58E9">
        <w:rPr>
          <w:sz w:val="26"/>
          <w:szCs w:val="26"/>
          <w:lang w:val="it-IT"/>
        </w:rPr>
        <w:tab/>
      </w:r>
      <w:r w:rsidRPr="00FF58E9">
        <w:rPr>
          <w:rFonts w:eastAsia="Calibri"/>
          <w:sz w:val="26"/>
          <w:szCs w:val="26"/>
          <w:lang w:val="vi-VN"/>
        </w:rPr>
        <w:t>Lerner, M. (1937).</w:t>
      </w:r>
      <w:r w:rsidRPr="00FF58E9">
        <w:rPr>
          <w:rFonts w:eastAsia="Calibri"/>
          <w:i/>
          <w:sz w:val="26"/>
          <w:szCs w:val="26"/>
          <w:lang w:val="vi-VN"/>
        </w:rPr>
        <w:t>Introduction to Adam Smith’s The Wealth of Nation</w:t>
      </w:r>
      <w:r w:rsidRPr="00FF58E9">
        <w:rPr>
          <w:rFonts w:eastAsia="Calibri"/>
          <w:sz w:val="26"/>
          <w:szCs w:val="26"/>
          <w:lang w:val="vi-VN"/>
        </w:rPr>
        <w:t>. New York: The Modern Library, p. 11;</w:t>
      </w:r>
    </w:p>
    <w:p w:rsidR="002271CB" w:rsidRPr="00FF58E9" w:rsidRDefault="002271CB" w:rsidP="002271CB">
      <w:pPr>
        <w:widowControl w:val="0"/>
        <w:tabs>
          <w:tab w:val="left" w:pos="709"/>
        </w:tabs>
        <w:spacing w:line="360" w:lineRule="auto"/>
        <w:ind w:left="709" w:hanging="709"/>
        <w:jc w:val="both"/>
        <w:rPr>
          <w:sz w:val="26"/>
          <w:szCs w:val="26"/>
          <w:lang w:val="it-IT"/>
        </w:rPr>
      </w:pPr>
      <w:r w:rsidRPr="00FF58E9">
        <w:rPr>
          <w:sz w:val="26"/>
          <w:szCs w:val="26"/>
          <w:lang w:val="it-IT"/>
        </w:rPr>
        <w:t>[125]</w:t>
      </w:r>
      <w:r w:rsidRPr="00FF58E9">
        <w:rPr>
          <w:sz w:val="26"/>
          <w:szCs w:val="26"/>
          <w:lang w:val="it-IT"/>
        </w:rPr>
        <w:tab/>
        <w:t xml:space="preserve"> Michael P. Torado,1998. </w:t>
      </w:r>
      <w:r w:rsidRPr="00FF58E9">
        <w:rPr>
          <w:i/>
          <w:sz w:val="26"/>
          <w:szCs w:val="26"/>
          <w:lang w:val="it-IT"/>
        </w:rPr>
        <w:t>Economics for a Third World (Kinh tế học cho thế giới thứ ba - Giới thiệu những nguyên tắc, vấn đề và chính sách về phát triển)</w:t>
      </w:r>
      <w:r w:rsidRPr="00FF58E9">
        <w:rPr>
          <w:sz w:val="26"/>
          <w:szCs w:val="26"/>
          <w:lang w:val="it-IT"/>
        </w:rPr>
        <w:t>. Nxb. Giáo dục.</w:t>
      </w:r>
    </w:p>
    <w:p w:rsidR="002271CB" w:rsidRPr="00FF58E9" w:rsidRDefault="002271CB" w:rsidP="002271CB">
      <w:pPr>
        <w:widowControl w:val="0"/>
        <w:tabs>
          <w:tab w:val="left" w:pos="709"/>
        </w:tabs>
        <w:spacing w:line="360" w:lineRule="auto"/>
        <w:ind w:left="709" w:hanging="709"/>
        <w:jc w:val="both"/>
        <w:rPr>
          <w:sz w:val="26"/>
          <w:szCs w:val="26"/>
          <w:lang w:val="it-IT"/>
        </w:rPr>
      </w:pPr>
      <w:r w:rsidRPr="00FF58E9">
        <w:rPr>
          <w:sz w:val="26"/>
          <w:szCs w:val="26"/>
          <w:lang w:val="it-IT"/>
        </w:rPr>
        <w:t xml:space="preserve">[126] </w:t>
      </w:r>
      <w:r w:rsidRPr="00FF58E9">
        <w:rPr>
          <w:sz w:val="26"/>
          <w:szCs w:val="26"/>
          <w:lang w:val="it-IT"/>
        </w:rPr>
        <w:tab/>
      </w:r>
      <w:hyperlink r:id="rId65" w:anchor="!" w:history="1">
        <w:r w:rsidRPr="00FF58E9">
          <w:rPr>
            <w:sz w:val="26"/>
            <w:szCs w:val="26"/>
            <w:lang w:val="it-IT"/>
          </w:rPr>
          <w:t>Moretti, E.</w:t>
        </w:r>
      </w:hyperlink>
      <w:r w:rsidRPr="00FF58E9">
        <w:rPr>
          <w:sz w:val="26"/>
          <w:szCs w:val="26"/>
          <w:lang w:val="it-IT"/>
        </w:rPr>
        <w:t xml:space="preserve">, 2011. </w:t>
      </w:r>
      <w:r w:rsidRPr="00FF58E9">
        <w:rPr>
          <w:i/>
          <w:sz w:val="26"/>
          <w:szCs w:val="26"/>
          <w:lang w:val="it-IT"/>
        </w:rPr>
        <w:t>Local Labor Markets</w:t>
      </w:r>
      <w:r w:rsidRPr="00FF58E9">
        <w:rPr>
          <w:sz w:val="26"/>
          <w:szCs w:val="26"/>
          <w:lang w:val="it-IT"/>
        </w:rPr>
        <w:t xml:space="preserve">. </w:t>
      </w:r>
      <w:hyperlink r:id="rId66" w:tooltip="Go to Handbook of Labor Economics on ScienceDirect" w:history="1">
        <w:r w:rsidRPr="00FF58E9">
          <w:rPr>
            <w:sz w:val="26"/>
            <w:szCs w:val="26"/>
            <w:lang w:val="it-IT"/>
          </w:rPr>
          <w:t>Handbook of Labor Economics</w:t>
        </w:r>
      </w:hyperlink>
      <w:r w:rsidRPr="00FF58E9">
        <w:rPr>
          <w:sz w:val="26"/>
          <w:szCs w:val="26"/>
          <w:lang w:val="it-IT"/>
        </w:rPr>
        <w:t xml:space="preserve">, </w:t>
      </w:r>
      <w:hyperlink r:id="rId67" w:tooltip="Go to table of contents for this volume/issue" w:history="1">
        <w:r w:rsidRPr="00FF58E9">
          <w:rPr>
            <w:sz w:val="26"/>
            <w:szCs w:val="26"/>
            <w:lang w:val="it-IT"/>
          </w:rPr>
          <w:t>Vol.4, Part B</w:t>
        </w:r>
      </w:hyperlink>
      <w:r w:rsidRPr="00FF58E9">
        <w:rPr>
          <w:sz w:val="26"/>
          <w:szCs w:val="26"/>
          <w:lang w:val="it-IT"/>
        </w:rPr>
        <w:t>, pp.1237-1313</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[127] </w:t>
      </w:r>
      <w:r w:rsidRPr="00FF58E9">
        <w:rPr>
          <w:rFonts w:eastAsia="Calibri"/>
          <w:sz w:val="26"/>
          <w:szCs w:val="26"/>
          <w:lang w:val="vi-VN"/>
        </w:rPr>
        <w:t xml:space="preserve">Nafziger, E. W. (1997). </w:t>
      </w:r>
      <w:r w:rsidRPr="00FF58E9">
        <w:rPr>
          <w:rFonts w:eastAsia="Calibri"/>
          <w:i/>
          <w:sz w:val="26"/>
          <w:szCs w:val="26"/>
          <w:lang w:val="vi-VN"/>
        </w:rPr>
        <w:t xml:space="preserve">The </w:t>
      </w:r>
      <w:r w:rsidRPr="00FF58E9">
        <w:rPr>
          <w:rFonts w:eastAsia="Calibri"/>
          <w:i/>
          <w:sz w:val="26"/>
          <w:szCs w:val="26"/>
          <w:u w:color="FF0000"/>
          <w:lang w:val="vi-VN"/>
        </w:rPr>
        <w:t>economics of developing countries</w:t>
      </w:r>
      <w:r w:rsidRPr="00FF58E9">
        <w:rPr>
          <w:rFonts w:eastAsia="Calibri"/>
          <w:sz w:val="26"/>
          <w:szCs w:val="26"/>
        </w:rPr>
        <w:t xml:space="preserve"> (5</w:t>
      </w:r>
      <w:r w:rsidRPr="00FF58E9">
        <w:rPr>
          <w:rFonts w:eastAsia="Calibri"/>
          <w:sz w:val="26"/>
          <w:szCs w:val="26"/>
          <w:u w:color="FF0000"/>
          <w:vertAlign w:val="superscript"/>
        </w:rPr>
        <w:t>th</w:t>
      </w:r>
      <w:r w:rsidRPr="00FF58E9">
        <w:rPr>
          <w:rFonts w:eastAsia="Calibri"/>
          <w:sz w:val="26"/>
          <w:szCs w:val="26"/>
          <w:u w:color="FF0000"/>
        </w:rPr>
        <w:t xml:space="preserve"> ed</w:t>
      </w:r>
      <w:r w:rsidRPr="00FF58E9">
        <w:rPr>
          <w:rFonts w:eastAsia="Calibri"/>
          <w:sz w:val="26"/>
          <w:szCs w:val="26"/>
        </w:rPr>
        <w:t>.)</w:t>
      </w:r>
      <w:r w:rsidRPr="00FF58E9">
        <w:rPr>
          <w:rFonts w:eastAsia="Calibri"/>
          <w:sz w:val="26"/>
          <w:szCs w:val="26"/>
          <w:lang w:val="vi-VN"/>
        </w:rPr>
        <w:t>. Cambridge University Press, ISBN 978-0-521-76548-0</w:t>
      </w:r>
      <w:r w:rsidRPr="00FF58E9">
        <w:rPr>
          <w:rFonts w:eastAsia="Calibri"/>
          <w:sz w:val="26"/>
          <w:szCs w:val="26"/>
        </w:rPr>
        <w:t>;</w:t>
      </w:r>
    </w:p>
    <w:p w:rsidR="002271CB" w:rsidRPr="00FF58E9" w:rsidRDefault="002271CB" w:rsidP="002271CB">
      <w:pPr>
        <w:widowControl w:val="0"/>
        <w:tabs>
          <w:tab w:val="left" w:pos="709"/>
        </w:tabs>
        <w:spacing w:line="360" w:lineRule="auto"/>
        <w:ind w:left="709" w:hanging="709"/>
        <w:jc w:val="both"/>
        <w:rPr>
          <w:sz w:val="26"/>
          <w:szCs w:val="26"/>
        </w:rPr>
      </w:pPr>
      <w:r w:rsidRPr="00FF58E9">
        <w:rPr>
          <w:sz w:val="26"/>
          <w:szCs w:val="26"/>
          <w:lang w:val="it-IT"/>
        </w:rPr>
        <w:t xml:space="preserve">[128] </w:t>
      </w:r>
      <w:r w:rsidRPr="00FF58E9">
        <w:rPr>
          <w:sz w:val="26"/>
          <w:szCs w:val="26"/>
        </w:rPr>
        <w:t xml:space="preserve">Nolwen Henaff, Jean Yves Martin, 2001. </w:t>
      </w:r>
      <w:r w:rsidRPr="00FF58E9">
        <w:rPr>
          <w:i/>
          <w:sz w:val="26"/>
          <w:szCs w:val="26"/>
        </w:rPr>
        <w:t>Labour, employment and human resources in Viet Nam</w:t>
      </w:r>
      <w:r w:rsidRPr="00FF58E9">
        <w:rPr>
          <w:sz w:val="26"/>
          <w:szCs w:val="26"/>
        </w:rPr>
        <w:t>. World Publishing, Vietnam.</w:t>
      </w:r>
    </w:p>
    <w:p w:rsidR="002271CB" w:rsidRPr="00FF58E9" w:rsidRDefault="002271CB" w:rsidP="002271CB">
      <w:pPr>
        <w:widowControl w:val="0"/>
        <w:tabs>
          <w:tab w:val="left" w:pos="709"/>
        </w:tabs>
        <w:spacing w:line="360" w:lineRule="auto"/>
        <w:ind w:left="709" w:hanging="709"/>
        <w:jc w:val="both"/>
        <w:rPr>
          <w:sz w:val="26"/>
          <w:szCs w:val="26"/>
          <w:lang w:val="it-IT"/>
        </w:rPr>
      </w:pPr>
      <w:r w:rsidRPr="00FF58E9">
        <w:rPr>
          <w:sz w:val="26"/>
          <w:szCs w:val="26"/>
          <w:lang w:val="it-IT"/>
        </w:rPr>
        <w:t xml:space="preserve">[129] Renski, H., Koo, J., Feser, E., 2007. Differences in Labor versus Value Chain Industry Clusters: An Empirical Investigation. </w:t>
      </w:r>
      <w:r w:rsidRPr="00FF58E9">
        <w:rPr>
          <w:i/>
          <w:sz w:val="26"/>
          <w:szCs w:val="26"/>
          <w:lang w:val="it-IT"/>
        </w:rPr>
        <w:t>Growth and Change</w:t>
      </w:r>
      <w:r w:rsidRPr="00FF58E9">
        <w:rPr>
          <w:sz w:val="26"/>
          <w:szCs w:val="26"/>
          <w:lang w:val="it-IT"/>
        </w:rPr>
        <w:t xml:space="preserve"> 38(3): 364-395.</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[130] </w:t>
      </w:r>
      <w:r w:rsidRPr="00FF58E9">
        <w:rPr>
          <w:sz w:val="26"/>
          <w:szCs w:val="26"/>
        </w:rPr>
        <w:t xml:space="preserve">Ricardo, D. (1817). </w:t>
      </w:r>
      <w:r w:rsidRPr="00FF58E9">
        <w:rPr>
          <w:i/>
          <w:sz w:val="26"/>
          <w:szCs w:val="26"/>
        </w:rPr>
        <w:t xml:space="preserve">The Principles of </w:t>
      </w:r>
      <w:r w:rsidRPr="00FF58E9">
        <w:rPr>
          <w:i/>
          <w:sz w:val="26"/>
          <w:szCs w:val="26"/>
          <w:u w:color="FF0000"/>
        </w:rPr>
        <w:t>Political Economy and Taxation</w:t>
      </w:r>
      <w:r w:rsidRPr="00FF58E9">
        <w:rPr>
          <w:i/>
          <w:sz w:val="26"/>
          <w:szCs w:val="26"/>
        </w:rPr>
        <w:t>.</w:t>
      </w:r>
      <w:r w:rsidRPr="00FF58E9">
        <w:rPr>
          <w:sz w:val="26"/>
          <w:szCs w:val="26"/>
        </w:rPr>
        <w:t xml:space="preserve"> In: </w:t>
      </w:r>
      <w:r w:rsidRPr="00FF58E9">
        <w:rPr>
          <w:sz w:val="26"/>
          <w:szCs w:val="26"/>
          <w:u w:color="FF0000"/>
        </w:rPr>
        <w:t>Hagemann</w:t>
      </w:r>
      <w:r w:rsidRPr="00FF58E9">
        <w:rPr>
          <w:sz w:val="26"/>
          <w:szCs w:val="26"/>
        </w:rPr>
        <w:t xml:space="preserve">, H., M. </w:t>
      </w:r>
      <w:r w:rsidRPr="00FF58E9">
        <w:rPr>
          <w:sz w:val="26"/>
          <w:szCs w:val="26"/>
          <w:u w:color="FF0000"/>
        </w:rPr>
        <w:t>Landesmann and</w:t>
      </w:r>
      <w:r w:rsidRPr="00FF58E9">
        <w:rPr>
          <w:sz w:val="26"/>
          <w:szCs w:val="26"/>
        </w:rPr>
        <w:t xml:space="preserve"> R. </w:t>
      </w:r>
      <w:r w:rsidRPr="00FF58E9">
        <w:rPr>
          <w:sz w:val="26"/>
          <w:szCs w:val="26"/>
          <w:u w:color="FF0000"/>
        </w:rPr>
        <w:t>Scazzieri</w:t>
      </w:r>
      <w:r w:rsidRPr="00FF58E9">
        <w:rPr>
          <w:sz w:val="26"/>
          <w:szCs w:val="26"/>
        </w:rPr>
        <w:t>, (</w:t>
      </w:r>
      <w:r w:rsidRPr="00FF58E9">
        <w:rPr>
          <w:sz w:val="26"/>
          <w:szCs w:val="26"/>
          <w:u w:color="FF0000"/>
        </w:rPr>
        <w:t>Eds</w:t>
      </w:r>
      <w:r w:rsidRPr="00FF58E9">
        <w:rPr>
          <w:sz w:val="26"/>
          <w:szCs w:val="26"/>
        </w:rPr>
        <w:t xml:space="preserve">.), Vol. I, Critical Writings. 2003, Edward Elgar, </w:t>
      </w:r>
      <w:r w:rsidRPr="00FF58E9">
        <w:rPr>
          <w:sz w:val="26"/>
          <w:szCs w:val="26"/>
          <w:u w:color="FF0000"/>
        </w:rPr>
        <w:t>Aldershot</w:t>
      </w:r>
      <w:r w:rsidRPr="00FF58E9">
        <w:rPr>
          <w:sz w:val="26"/>
          <w:szCs w:val="26"/>
        </w:rPr>
        <w:t xml:space="preserve">; </w:t>
      </w:r>
    </w:p>
    <w:p w:rsidR="002271CB" w:rsidRPr="00FF58E9" w:rsidRDefault="002271CB" w:rsidP="002271CB">
      <w:pPr>
        <w:widowControl w:val="0"/>
        <w:spacing w:line="360" w:lineRule="auto"/>
        <w:ind w:left="709" w:hanging="709"/>
        <w:jc w:val="both"/>
        <w:rPr>
          <w:rFonts w:eastAsia="MS Mincho"/>
          <w:noProof/>
          <w:sz w:val="26"/>
          <w:szCs w:val="26"/>
        </w:rPr>
      </w:pPr>
      <w:r w:rsidRPr="00FF58E9">
        <w:rPr>
          <w:rFonts w:eastAsia="MS Mincho"/>
          <w:sz w:val="26"/>
          <w:szCs w:val="26"/>
          <w:lang w:val="it-IT"/>
        </w:rPr>
        <w:t xml:space="preserve">[131] </w:t>
      </w:r>
      <w:r w:rsidRPr="00FF58E9">
        <w:rPr>
          <w:rFonts w:eastAsia="MS Mincho"/>
          <w:sz w:val="26"/>
          <w:szCs w:val="26"/>
          <w:lang w:val="it-IT"/>
        </w:rPr>
        <w:tab/>
      </w:r>
      <w:r w:rsidRPr="00FF58E9">
        <w:rPr>
          <w:rFonts w:eastAsia="MS Mincho"/>
          <w:noProof/>
          <w:sz w:val="26"/>
          <w:szCs w:val="26"/>
        </w:rPr>
        <w:t xml:space="preserve">Rostow, W.W. (1960), </w:t>
      </w:r>
      <w:r w:rsidRPr="00FF58E9">
        <w:rPr>
          <w:rFonts w:eastAsia="MS Mincho"/>
          <w:i/>
          <w:noProof/>
          <w:sz w:val="26"/>
          <w:szCs w:val="26"/>
        </w:rPr>
        <w:t>The Stages of Economic Growth</w:t>
      </w:r>
      <w:r w:rsidRPr="00FF58E9">
        <w:rPr>
          <w:rFonts w:eastAsia="MS Mincho"/>
          <w:noProof/>
          <w:sz w:val="26"/>
          <w:szCs w:val="26"/>
        </w:rPr>
        <w:t>, Cambridge: Cambridge University Press.</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[132] </w:t>
      </w:r>
      <w:r w:rsidRPr="00FF58E9">
        <w:rPr>
          <w:sz w:val="26"/>
          <w:szCs w:val="26"/>
        </w:rPr>
        <w:t xml:space="preserve">Smith, A. (1776). </w:t>
      </w:r>
      <w:r w:rsidRPr="00FF58E9">
        <w:rPr>
          <w:i/>
          <w:sz w:val="26"/>
          <w:szCs w:val="26"/>
        </w:rPr>
        <w:t xml:space="preserve">An Inquiry </w:t>
      </w:r>
      <w:r w:rsidRPr="00FF58E9">
        <w:rPr>
          <w:i/>
          <w:sz w:val="26"/>
          <w:szCs w:val="26"/>
          <w:u w:color="FF0000"/>
        </w:rPr>
        <w:t>into theNature and Causes of</w:t>
      </w:r>
      <w:r w:rsidRPr="00FF58E9">
        <w:rPr>
          <w:i/>
          <w:sz w:val="26"/>
          <w:szCs w:val="26"/>
        </w:rPr>
        <w:t xml:space="preserve"> the </w:t>
      </w:r>
      <w:r w:rsidRPr="00FF58E9">
        <w:rPr>
          <w:i/>
          <w:sz w:val="26"/>
          <w:szCs w:val="26"/>
          <w:u w:color="FF0000"/>
        </w:rPr>
        <w:t>Wealth of Nations</w:t>
      </w:r>
      <w:r w:rsidRPr="00FF58E9">
        <w:rPr>
          <w:sz w:val="26"/>
          <w:szCs w:val="26"/>
        </w:rPr>
        <w:t xml:space="preserve">. In Campbell, R.H., </w:t>
      </w:r>
      <w:r w:rsidRPr="00FF58E9">
        <w:rPr>
          <w:sz w:val="26"/>
          <w:szCs w:val="26"/>
          <w:u w:color="FF0000"/>
        </w:rPr>
        <w:t>Skinner</w:t>
      </w:r>
      <w:r w:rsidRPr="00FF58E9">
        <w:rPr>
          <w:sz w:val="26"/>
          <w:szCs w:val="26"/>
        </w:rPr>
        <w:t xml:space="preserve">, A.S., </w:t>
      </w:r>
      <w:r w:rsidRPr="00FF58E9">
        <w:rPr>
          <w:sz w:val="26"/>
          <w:szCs w:val="26"/>
          <w:u w:color="FF0000"/>
        </w:rPr>
        <w:t>Todd</w:t>
      </w:r>
      <w:r w:rsidRPr="00FF58E9">
        <w:rPr>
          <w:sz w:val="26"/>
          <w:szCs w:val="26"/>
        </w:rPr>
        <w:t xml:space="preserve">, W.B. (Eds.), </w:t>
      </w:r>
      <w:r w:rsidRPr="00FF58E9">
        <w:rPr>
          <w:sz w:val="26"/>
          <w:szCs w:val="26"/>
          <w:u w:color="FF0000"/>
        </w:rPr>
        <w:t>Oxford</w:t>
      </w:r>
      <w:r w:rsidRPr="00FF58E9">
        <w:rPr>
          <w:sz w:val="26"/>
          <w:szCs w:val="26"/>
        </w:rPr>
        <w:t xml:space="preserve">, Clarendon Press, 1976; </w:t>
      </w:r>
    </w:p>
    <w:p w:rsidR="002271CB" w:rsidRPr="00FF58E9" w:rsidRDefault="002271CB" w:rsidP="002271CB">
      <w:pPr>
        <w:widowControl w:val="0"/>
        <w:tabs>
          <w:tab w:val="left" w:pos="709"/>
        </w:tabs>
        <w:spacing w:line="360" w:lineRule="auto"/>
        <w:ind w:left="709" w:hanging="709"/>
        <w:rPr>
          <w:sz w:val="26"/>
          <w:szCs w:val="26"/>
          <w:lang w:val="it-IT"/>
        </w:rPr>
      </w:pPr>
      <w:r w:rsidRPr="00FF58E9">
        <w:rPr>
          <w:sz w:val="26"/>
          <w:szCs w:val="26"/>
          <w:lang w:val="it-IT"/>
        </w:rPr>
        <w:t xml:space="preserve">[133] </w:t>
      </w:r>
      <w:r w:rsidRPr="00FF58E9">
        <w:rPr>
          <w:sz w:val="26"/>
          <w:szCs w:val="26"/>
          <w:lang w:val="it-IT"/>
        </w:rPr>
        <w:tab/>
      </w:r>
      <w:r w:rsidRPr="00FF58E9">
        <w:rPr>
          <w:sz w:val="26"/>
          <w:szCs w:val="26"/>
        </w:rPr>
        <w:t xml:space="preserve">Smith, A.,1993. </w:t>
      </w:r>
      <w:r w:rsidRPr="00FF58E9">
        <w:rPr>
          <w:i/>
          <w:sz w:val="26"/>
          <w:szCs w:val="26"/>
        </w:rPr>
        <w:t>Wealth of Nations</w:t>
      </w:r>
      <w:r w:rsidRPr="00FF58E9">
        <w:rPr>
          <w:sz w:val="26"/>
          <w:szCs w:val="26"/>
        </w:rPr>
        <w:t>. Abridged, Edited by Kathryn Sutherland, Oxford.</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[134] Solow, R.M. (1994). </w:t>
      </w:r>
      <w:r w:rsidRPr="00FF58E9">
        <w:rPr>
          <w:i/>
          <w:sz w:val="26"/>
          <w:szCs w:val="26"/>
          <w:lang w:val="it-IT"/>
        </w:rPr>
        <w:t xml:space="preserve">Perspectives </w:t>
      </w:r>
      <w:r w:rsidRPr="00FF58E9">
        <w:rPr>
          <w:i/>
          <w:sz w:val="26"/>
          <w:szCs w:val="26"/>
          <w:u w:color="FF0000"/>
          <w:lang w:val="it-IT"/>
        </w:rPr>
        <w:t>on growth theory</w:t>
      </w:r>
      <w:r w:rsidRPr="00FF58E9">
        <w:rPr>
          <w:sz w:val="26"/>
          <w:szCs w:val="26"/>
          <w:lang w:val="it-IT"/>
        </w:rPr>
        <w:t xml:space="preserve">. The </w:t>
      </w:r>
      <w:r w:rsidRPr="00FF58E9">
        <w:rPr>
          <w:sz w:val="26"/>
          <w:szCs w:val="26"/>
          <w:u w:color="FF0000"/>
          <w:lang w:val="it-IT"/>
        </w:rPr>
        <w:t>journal of economic perspectives</w:t>
      </w:r>
      <w:r w:rsidRPr="00FF58E9">
        <w:rPr>
          <w:sz w:val="26"/>
          <w:szCs w:val="26"/>
          <w:lang w:val="it-IT"/>
        </w:rPr>
        <w:t xml:space="preserve"> 8 (1) (November).</w:t>
      </w:r>
    </w:p>
    <w:p w:rsidR="002271CB" w:rsidRPr="00FF58E9" w:rsidRDefault="002271CB" w:rsidP="002271CB">
      <w:pPr>
        <w:widowControl w:val="0"/>
        <w:spacing w:line="360" w:lineRule="auto"/>
        <w:ind w:left="709" w:hanging="709"/>
        <w:jc w:val="both"/>
        <w:rPr>
          <w:rFonts w:eastAsia="游明朝"/>
          <w:b/>
          <w:sz w:val="26"/>
          <w:szCs w:val="26"/>
          <w:lang w:val="it-IT"/>
        </w:rPr>
      </w:pPr>
      <w:r w:rsidRPr="00FF58E9">
        <w:rPr>
          <w:sz w:val="26"/>
          <w:szCs w:val="26"/>
          <w:lang w:val="it-IT"/>
        </w:rPr>
        <w:t xml:space="preserve"> [135] </w:t>
      </w:r>
      <w:r w:rsidRPr="00FF58E9">
        <w:rPr>
          <w:rFonts w:eastAsia="Calibri"/>
          <w:sz w:val="26"/>
          <w:szCs w:val="26"/>
        </w:rPr>
        <w:t xml:space="preserve">The World Bank (2000). </w:t>
      </w:r>
      <w:r w:rsidRPr="00FF58E9">
        <w:rPr>
          <w:rFonts w:eastAsia="Calibri"/>
          <w:i/>
          <w:sz w:val="26"/>
          <w:szCs w:val="26"/>
        </w:rPr>
        <w:t>World Development Indicators 2000</w:t>
      </w:r>
      <w:r w:rsidRPr="00FF58E9">
        <w:rPr>
          <w:rFonts w:eastAsia="Calibri"/>
          <w:sz w:val="26"/>
          <w:szCs w:val="26"/>
        </w:rPr>
        <w:t>. Oxford University Press, USA, p. 3;</w:t>
      </w:r>
    </w:p>
    <w:p w:rsidR="002271CB" w:rsidRPr="00FF58E9" w:rsidRDefault="002271CB" w:rsidP="002271CB">
      <w:pPr>
        <w:widowControl w:val="0"/>
        <w:tabs>
          <w:tab w:val="left" w:pos="709"/>
        </w:tabs>
        <w:spacing w:line="360" w:lineRule="auto"/>
        <w:ind w:left="709" w:hanging="709"/>
        <w:jc w:val="both"/>
        <w:rPr>
          <w:sz w:val="26"/>
          <w:szCs w:val="26"/>
          <w:lang w:val="it-IT"/>
        </w:rPr>
      </w:pPr>
      <w:r w:rsidRPr="00FF58E9">
        <w:rPr>
          <w:sz w:val="26"/>
          <w:szCs w:val="26"/>
          <w:lang w:val="it-IT"/>
        </w:rPr>
        <w:t xml:space="preserve"> [136] </w:t>
      </w:r>
      <w:r w:rsidRPr="00FF58E9">
        <w:rPr>
          <w:sz w:val="26"/>
          <w:szCs w:val="26"/>
          <w:lang w:val="it-IT"/>
        </w:rPr>
        <w:tab/>
        <w:t xml:space="preserve">Vona, F., Marin, G., Consoli, D., 2016. </w:t>
      </w:r>
      <w:r w:rsidRPr="00FF58E9">
        <w:rPr>
          <w:i/>
          <w:sz w:val="26"/>
          <w:szCs w:val="26"/>
          <w:lang w:val="it-IT"/>
        </w:rPr>
        <w:t xml:space="preserve">Measures, Drivers and Effects of Green </w:t>
      </w:r>
      <w:r w:rsidRPr="00FF58E9">
        <w:rPr>
          <w:i/>
          <w:sz w:val="26"/>
          <w:szCs w:val="26"/>
          <w:lang w:val="it-IT"/>
        </w:rPr>
        <w:lastRenderedPageBreak/>
        <w:t>Employment. Evidence from US local labor markets</w:t>
      </w:r>
      <w:r w:rsidRPr="00FF58E9">
        <w:rPr>
          <w:sz w:val="26"/>
          <w:szCs w:val="26"/>
          <w:lang w:val="it-IT"/>
        </w:rPr>
        <w:t>. 2006-2014. FEEM working paper.</w:t>
      </w:r>
    </w:p>
    <w:p w:rsidR="002271CB" w:rsidRPr="00FF58E9" w:rsidRDefault="002271CB" w:rsidP="002271CB">
      <w:pPr>
        <w:widowControl w:val="0"/>
        <w:tabs>
          <w:tab w:val="left" w:pos="709"/>
        </w:tabs>
        <w:spacing w:line="360" w:lineRule="auto"/>
        <w:ind w:left="709" w:hanging="709"/>
        <w:jc w:val="both"/>
        <w:rPr>
          <w:sz w:val="26"/>
          <w:szCs w:val="26"/>
          <w:lang w:val="it-IT"/>
        </w:rPr>
      </w:pPr>
      <w:r w:rsidRPr="00FF58E9">
        <w:rPr>
          <w:sz w:val="26"/>
          <w:szCs w:val="26"/>
          <w:lang w:val="it-IT"/>
        </w:rPr>
        <w:t xml:space="preserve">[137] </w:t>
      </w:r>
      <w:r w:rsidRPr="00FF58E9">
        <w:rPr>
          <w:sz w:val="26"/>
          <w:szCs w:val="26"/>
          <w:lang w:val="it-IT"/>
        </w:rPr>
        <w:tab/>
        <w:t xml:space="preserve">Wayne Nafziger, E., 1998. </w:t>
      </w:r>
      <w:r w:rsidRPr="00FF58E9">
        <w:rPr>
          <w:i/>
          <w:sz w:val="26"/>
          <w:szCs w:val="26"/>
          <w:lang w:val="it-IT"/>
        </w:rPr>
        <w:t>The Economics of Developing Countries(Kinh tế học của các nước đang phát triển)</w:t>
      </w:r>
      <w:r w:rsidRPr="00FF58E9">
        <w:rPr>
          <w:sz w:val="26"/>
          <w:szCs w:val="26"/>
          <w:lang w:val="it-IT"/>
        </w:rPr>
        <w:t>. Nxb. Thống kê.</w:t>
      </w:r>
    </w:p>
    <w:p w:rsidR="002271CB" w:rsidRPr="00FF58E9" w:rsidRDefault="002271CB" w:rsidP="002271CB">
      <w:pPr>
        <w:widowControl w:val="0"/>
        <w:tabs>
          <w:tab w:val="left" w:pos="426"/>
        </w:tabs>
        <w:spacing w:line="360" w:lineRule="auto"/>
        <w:ind w:left="709" w:hanging="709"/>
        <w:jc w:val="both"/>
        <w:rPr>
          <w:sz w:val="26"/>
          <w:szCs w:val="26"/>
          <w:lang w:val="it-IT"/>
        </w:rPr>
      </w:pPr>
      <w:r w:rsidRPr="00FF58E9">
        <w:rPr>
          <w:sz w:val="26"/>
          <w:szCs w:val="26"/>
          <w:lang w:val="it-IT"/>
        </w:rPr>
        <w:t xml:space="preserve">[138] Wolfgang, D., 2014. </w:t>
      </w:r>
      <w:r w:rsidRPr="00FF58E9">
        <w:rPr>
          <w:i/>
          <w:sz w:val="26"/>
          <w:szCs w:val="26"/>
          <w:lang w:val="it-IT"/>
        </w:rPr>
        <w:t>Job polarization on local labor markets</w:t>
      </w:r>
      <w:r w:rsidRPr="00FF58E9">
        <w:rPr>
          <w:sz w:val="26"/>
          <w:szCs w:val="26"/>
          <w:lang w:val="it-IT"/>
        </w:rPr>
        <w:t>. Institute for Employment Research of the Federal Employment Agency Regensburger IAB-Discussion Paper 18/2014</w:t>
      </w:r>
    </w:p>
    <w:p w:rsidR="00775063" w:rsidRPr="00FF58E9" w:rsidRDefault="00775063" w:rsidP="007363E4">
      <w:pPr>
        <w:widowControl w:val="0"/>
        <w:autoSpaceDE w:val="0"/>
        <w:autoSpaceDN w:val="0"/>
        <w:adjustRightInd w:val="0"/>
        <w:spacing w:before="120"/>
        <w:jc w:val="both"/>
        <w:rPr>
          <w:sz w:val="26"/>
          <w:szCs w:val="26"/>
          <w:lang w:val="it-IT"/>
        </w:rPr>
      </w:pPr>
    </w:p>
    <w:p w:rsidR="006E065F" w:rsidRPr="00FF58E9" w:rsidRDefault="006E065F" w:rsidP="007363E4">
      <w:pPr>
        <w:widowControl w:val="0"/>
        <w:autoSpaceDE w:val="0"/>
        <w:autoSpaceDN w:val="0"/>
        <w:adjustRightInd w:val="0"/>
        <w:spacing w:before="120"/>
        <w:jc w:val="both"/>
        <w:rPr>
          <w:sz w:val="26"/>
          <w:szCs w:val="26"/>
          <w:lang w:val="it-IT"/>
        </w:rPr>
      </w:pPr>
    </w:p>
    <w:p w:rsidR="006E065F" w:rsidRPr="00FF58E9" w:rsidRDefault="006E065F" w:rsidP="007363E4">
      <w:pPr>
        <w:widowControl w:val="0"/>
        <w:autoSpaceDE w:val="0"/>
        <w:autoSpaceDN w:val="0"/>
        <w:adjustRightInd w:val="0"/>
        <w:spacing w:before="120"/>
        <w:jc w:val="both"/>
        <w:rPr>
          <w:sz w:val="26"/>
          <w:szCs w:val="26"/>
          <w:lang w:val="it-IT"/>
        </w:rPr>
      </w:pPr>
    </w:p>
    <w:p w:rsidR="006E065F" w:rsidRPr="00FF58E9" w:rsidRDefault="006E065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FA30DF" w:rsidRPr="00FF58E9" w:rsidRDefault="00FA30DF" w:rsidP="007363E4">
      <w:pPr>
        <w:widowControl w:val="0"/>
        <w:autoSpaceDE w:val="0"/>
        <w:autoSpaceDN w:val="0"/>
        <w:adjustRightInd w:val="0"/>
        <w:spacing w:before="120"/>
        <w:jc w:val="both"/>
        <w:rPr>
          <w:sz w:val="26"/>
          <w:szCs w:val="26"/>
          <w:lang w:val="it-IT"/>
        </w:rPr>
      </w:pPr>
    </w:p>
    <w:p w:rsidR="006E065F" w:rsidRPr="00FF58E9" w:rsidRDefault="006E065F" w:rsidP="007363E4">
      <w:pPr>
        <w:widowControl w:val="0"/>
        <w:autoSpaceDE w:val="0"/>
        <w:autoSpaceDN w:val="0"/>
        <w:adjustRightInd w:val="0"/>
        <w:spacing w:before="120"/>
        <w:jc w:val="both"/>
        <w:rPr>
          <w:sz w:val="28"/>
          <w:szCs w:val="28"/>
          <w:lang w:val="de-DE"/>
        </w:rPr>
      </w:pPr>
    </w:p>
    <w:p w:rsidR="00CF4A51" w:rsidRPr="00FF58E9" w:rsidRDefault="00CF4A51" w:rsidP="007363E4">
      <w:pPr>
        <w:widowControl w:val="0"/>
        <w:spacing w:after="120"/>
        <w:jc w:val="both"/>
        <w:rPr>
          <w:sz w:val="28"/>
          <w:szCs w:val="22"/>
          <w:lang w:val="vi-VN"/>
        </w:rPr>
      </w:pPr>
    </w:p>
    <w:p w:rsidR="006038A7" w:rsidRPr="00FF58E9" w:rsidRDefault="006038A7" w:rsidP="007363E4">
      <w:pPr>
        <w:widowControl w:val="0"/>
        <w:spacing w:after="120"/>
        <w:jc w:val="both"/>
        <w:rPr>
          <w:sz w:val="28"/>
          <w:szCs w:val="22"/>
          <w:lang w:val="it-IT"/>
        </w:rPr>
      </w:pPr>
    </w:p>
    <w:p w:rsidR="006038A7" w:rsidRPr="00FF58E9" w:rsidRDefault="006038A7" w:rsidP="007363E4">
      <w:pPr>
        <w:widowControl w:val="0"/>
        <w:spacing w:after="120"/>
        <w:jc w:val="both"/>
        <w:rPr>
          <w:sz w:val="28"/>
          <w:szCs w:val="22"/>
          <w:lang w:val="it-IT"/>
        </w:rPr>
      </w:pPr>
    </w:p>
    <w:p w:rsidR="006038A7" w:rsidRPr="00FF58E9" w:rsidRDefault="006038A7" w:rsidP="007363E4">
      <w:pPr>
        <w:widowControl w:val="0"/>
        <w:spacing w:after="120"/>
        <w:jc w:val="both"/>
        <w:rPr>
          <w:sz w:val="28"/>
          <w:szCs w:val="22"/>
          <w:lang w:val="it-IT"/>
        </w:rPr>
      </w:pPr>
    </w:p>
    <w:p w:rsidR="006038A7" w:rsidRPr="00FF58E9" w:rsidRDefault="006038A7" w:rsidP="007363E4">
      <w:pPr>
        <w:widowControl w:val="0"/>
        <w:spacing w:after="120"/>
        <w:jc w:val="both"/>
        <w:rPr>
          <w:sz w:val="28"/>
          <w:szCs w:val="22"/>
          <w:lang w:val="it-IT"/>
        </w:rPr>
      </w:pPr>
    </w:p>
    <w:p w:rsidR="002271CB" w:rsidRPr="00FF58E9" w:rsidRDefault="002271CB" w:rsidP="007363E4">
      <w:pPr>
        <w:widowControl w:val="0"/>
        <w:spacing w:after="120"/>
        <w:jc w:val="both"/>
        <w:rPr>
          <w:sz w:val="28"/>
          <w:szCs w:val="22"/>
          <w:lang w:val="it-IT"/>
        </w:rPr>
      </w:pPr>
    </w:p>
    <w:p w:rsidR="002271CB" w:rsidRPr="00FF58E9" w:rsidRDefault="002271CB" w:rsidP="007363E4">
      <w:pPr>
        <w:widowControl w:val="0"/>
        <w:spacing w:after="120"/>
        <w:jc w:val="both"/>
        <w:rPr>
          <w:sz w:val="28"/>
          <w:szCs w:val="22"/>
          <w:lang w:val="it-IT"/>
        </w:rPr>
      </w:pPr>
    </w:p>
    <w:p w:rsidR="002271CB" w:rsidRPr="00FF58E9" w:rsidRDefault="002271CB" w:rsidP="007363E4">
      <w:pPr>
        <w:widowControl w:val="0"/>
        <w:spacing w:after="120"/>
        <w:jc w:val="both"/>
        <w:rPr>
          <w:sz w:val="28"/>
          <w:szCs w:val="22"/>
          <w:lang w:val="it-IT"/>
        </w:rPr>
      </w:pPr>
    </w:p>
    <w:p w:rsidR="002271CB" w:rsidRPr="00FF58E9" w:rsidRDefault="002271CB" w:rsidP="007363E4">
      <w:pPr>
        <w:widowControl w:val="0"/>
        <w:spacing w:after="120"/>
        <w:jc w:val="both"/>
        <w:rPr>
          <w:sz w:val="28"/>
          <w:szCs w:val="22"/>
          <w:lang w:val="it-IT"/>
        </w:rPr>
      </w:pPr>
    </w:p>
    <w:p w:rsidR="006038A7" w:rsidRPr="00FF58E9" w:rsidRDefault="006038A7" w:rsidP="007363E4">
      <w:pPr>
        <w:widowControl w:val="0"/>
        <w:spacing w:after="120"/>
        <w:jc w:val="both"/>
        <w:rPr>
          <w:sz w:val="28"/>
          <w:szCs w:val="22"/>
          <w:lang w:val="it-IT"/>
        </w:rPr>
      </w:pPr>
    </w:p>
    <w:p w:rsidR="006038A7" w:rsidRPr="00FF58E9" w:rsidRDefault="006038A7" w:rsidP="007363E4">
      <w:pPr>
        <w:widowControl w:val="0"/>
        <w:spacing w:after="120"/>
        <w:jc w:val="both"/>
        <w:rPr>
          <w:sz w:val="28"/>
          <w:szCs w:val="22"/>
          <w:lang w:val="it-IT"/>
        </w:rPr>
      </w:pPr>
    </w:p>
    <w:p w:rsidR="006038A7" w:rsidRPr="00FF58E9" w:rsidRDefault="006038A7" w:rsidP="007363E4">
      <w:pPr>
        <w:widowControl w:val="0"/>
        <w:spacing w:after="120"/>
        <w:jc w:val="both"/>
        <w:rPr>
          <w:sz w:val="28"/>
          <w:szCs w:val="22"/>
          <w:lang w:val="it-IT"/>
        </w:rPr>
      </w:pPr>
    </w:p>
    <w:p w:rsidR="000B1015" w:rsidRPr="00FF58E9" w:rsidRDefault="000B1015" w:rsidP="000B1015">
      <w:pPr>
        <w:pStyle w:val="Heading1"/>
        <w:spacing w:line="360" w:lineRule="auto"/>
        <w:ind w:right="2"/>
        <w:jc w:val="center"/>
        <w:rPr>
          <w:rFonts w:ascii="Times New Roman" w:hAnsi="Times New Roman"/>
          <w:color w:val="auto"/>
          <w:sz w:val="26"/>
          <w:szCs w:val="26"/>
          <w:lang w:val="it-IT"/>
        </w:rPr>
      </w:pPr>
      <w:bookmarkStart w:id="480" w:name="_Toc25847430"/>
      <w:r w:rsidRPr="00FF58E9">
        <w:rPr>
          <w:rFonts w:ascii="Times New Roman" w:hAnsi="Times New Roman"/>
          <w:color w:val="auto"/>
          <w:sz w:val="26"/>
          <w:szCs w:val="26"/>
          <w:lang w:val="it-IT"/>
        </w:rPr>
        <w:lastRenderedPageBreak/>
        <w:t>PHỤ LỤC</w:t>
      </w:r>
      <w:bookmarkEnd w:id="480"/>
    </w:p>
    <w:p w:rsidR="00C9522C" w:rsidRPr="00FF58E9" w:rsidRDefault="00C9522C" w:rsidP="007363E4">
      <w:pPr>
        <w:widowControl w:val="0"/>
        <w:spacing w:after="120"/>
        <w:jc w:val="both"/>
        <w:rPr>
          <w:b/>
          <w:sz w:val="26"/>
          <w:szCs w:val="26"/>
          <w:lang w:val="it-IT"/>
        </w:rPr>
      </w:pPr>
      <w:r w:rsidRPr="00FF58E9">
        <w:rPr>
          <w:b/>
          <w:sz w:val="26"/>
          <w:szCs w:val="26"/>
          <w:lang w:val="it-IT"/>
        </w:rPr>
        <w:t xml:space="preserve">Phụ lục 1: </w:t>
      </w:r>
      <w:r w:rsidR="00A42045" w:rsidRPr="00FF58E9">
        <w:rPr>
          <w:b/>
          <w:sz w:val="26"/>
          <w:szCs w:val="26"/>
          <w:lang w:val="it-IT"/>
        </w:rPr>
        <w:t>S</w:t>
      </w:r>
      <w:r w:rsidR="00112E45" w:rsidRPr="00FF58E9">
        <w:rPr>
          <w:b/>
          <w:sz w:val="26"/>
          <w:szCs w:val="26"/>
          <w:lang w:val="it-IT"/>
        </w:rPr>
        <w:t xml:space="preserve">Ố LIỆU THỰC TRẠNG </w:t>
      </w:r>
    </w:p>
    <w:p w:rsidR="00352750" w:rsidRPr="00FF58E9" w:rsidRDefault="00352750" w:rsidP="007363E4">
      <w:pPr>
        <w:widowControl w:val="0"/>
        <w:spacing w:after="120"/>
        <w:ind w:left="720"/>
        <w:jc w:val="center"/>
        <w:rPr>
          <w:rFonts w:eastAsia="Malgun Gothic"/>
          <w:b/>
          <w:sz w:val="26"/>
          <w:szCs w:val="26"/>
          <w:lang w:val="de-DE" w:eastAsia="ja-JP"/>
        </w:rPr>
      </w:pPr>
      <w:r w:rsidRPr="00FF58E9">
        <w:rPr>
          <w:rFonts w:eastAsia="Malgun Gothic"/>
          <w:b/>
          <w:sz w:val="26"/>
          <w:szCs w:val="26"/>
          <w:lang w:val="de-DE" w:eastAsia="ja-JP"/>
        </w:rPr>
        <w:t>Bảng 1.1. Lực lượng lao động tỉnh khánh hòa</w:t>
      </w:r>
    </w:p>
    <w:p w:rsidR="00352750" w:rsidRPr="00FF58E9" w:rsidRDefault="00352750" w:rsidP="007363E4">
      <w:pPr>
        <w:widowControl w:val="0"/>
        <w:spacing w:after="120"/>
        <w:ind w:left="720"/>
        <w:jc w:val="right"/>
        <w:rPr>
          <w:rFonts w:eastAsia="Malgun Gothic"/>
          <w:i/>
          <w:sz w:val="26"/>
          <w:szCs w:val="26"/>
          <w:lang w:val="de-DE" w:eastAsia="ja-JP"/>
        </w:rPr>
      </w:pP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sz w:val="26"/>
          <w:szCs w:val="26"/>
          <w:lang w:val="de-DE" w:eastAsia="ja-JP"/>
        </w:rPr>
        <w:tab/>
      </w:r>
      <w:r w:rsidRPr="00FF58E9">
        <w:rPr>
          <w:rFonts w:eastAsia="Malgun Gothic"/>
          <w:i/>
          <w:sz w:val="26"/>
          <w:szCs w:val="26"/>
          <w:lang w:val="de-DE" w:eastAsia="ja-JP"/>
        </w:rPr>
        <w:t>Đvt: Nghìn người</w:t>
      </w:r>
    </w:p>
    <w:tbl>
      <w:tblPr>
        <w:tblW w:w="904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876"/>
        <w:gridCol w:w="889"/>
        <w:gridCol w:w="876"/>
        <w:gridCol w:w="876"/>
        <w:gridCol w:w="876"/>
        <w:gridCol w:w="876"/>
        <w:gridCol w:w="876"/>
        <w:gridCol w:w="876"/>
        <w:gridCol w:w="876"/>
      </w:tblGrid>
      <w:tr w:rsidR="00352750" w:rsidRPr="00FF58E9" w:rsidTr="00352750">
        <w:trPr>
          <w:trHeight w:val="676"/>
        </w:trPr>
        <w:tc>
          <w:tcPr>
            <w:tcW w:w="1207" w:type="dxa"/>
            <w:shd w:val="clear" w:color="auto" w:fill="auto"/>
            <w:noWrap/>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Chỉ tiêu</w:t>
            </w:r>
          </w:p>
        </w:tc>
        <w:tc>
          <w:tcPr>
            <w:tcW w:w="870" w:type="dxa"/>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2010</w:t>
            </w:r>
          </w:p>
        </w:tc>
        <w:tc>
          <w:tcPr>
            <w:tcW w:w="889" w:type="dxa"/>
            <w:shd w:val="clear" w:color="auto" w:fill="auto"/>
            <w:noWrap/>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2011</w:t>
            </w:r>
          </w:p>
        </w:tc>
        <w:tc>
          <w:tcPr>
            <w:tcW w:w="869" w:type="dxa"/>
            <w:shd w:val="clear" w:color="auto" w:fill="auto"/>
            <w:noWrap/>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2012</w:t>
            </w:r>
          </w:p>
        </w:tc>
        <w:tc>
          <w:tcPr>
            <w:tcW w:w="869" w:type="dxa"/>
            <w:shd w:val="clear" w:color="auto" w:fill="auto"/>
            <w:noWrap/>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2013</w:t>
            </w:r>
          </w:p>
        </w:tc>
        <w:tc>
          <w:tcPr>
            <w:tcW w:w="869" w:type="dxa"/>
            <w:shd w:val="clear" w:color="auto" w:fill="auto"/>
            <w:noWrap/>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2014</w:t>
            </w:r>
          </w:p>
        </w:tc>
        <w:tc>
          <w:tcPr>
            <w:tcW w:w="869" w:type="dxa"/>
            <w:shd w:val="clear" w:color="auto" w:fill="auto"/>
            <w:noWrap/>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2015</w:t>
            </w:r>
          </w:p>
        </w:tc>
        <w:tc>
          <w:tcPr>
            <w:tcW w:w="869" w:type="dxa"/>
            <w:vAlign w:val="center"/>
          </w:tcPr>
          <w:p w:rsidR="00352750" w:rsidRPr="00FF58E9" w:rsidRDefault="00352750" w:rsidP="007363E4">
            <w:pPr>
              <w:widowControl w:val="0"/>
              <w:jc w:val="center"/>
              <w:rPr>
                <w:rFonts w:eastAsia="Malgun Gothic"/>
                <w:b/>
                <w:bCs/>
                <w:lang w:val="vi-VN" w:eastAsia="ja-JP"/>
              </w:rPr>
            </w:pPr>
            <w:r w:rsidRPr="00FF58E9">
              <w:rPr>
                <w:rFonts w:eastAsia="Malgun Gothic"/>
                <w:b/>
                <w:bCs/>
                <w:sz w:val="22"/>
                <w:szCs w:val="22"/>
                <w:lang w:val="vi-VN" w:eastAsia="ja-JP"/>
              </w:rPr>
              <w:t>2016</w:t>
            </w:r>
          </w:p>
        </w:tc>
        <w:tc>
          <w:tcPr>
            <w:tcW w:w="869" w:type="dxa"/>
            <w:vAlign w:val="center"/>
          </w:tcPr>
          <w:p w:rsidR="00352750" w:rsidRPr="00FF58E9" w:rsidRDefault="00352750" w:rsidP="007363E4">
            <w:pPr>
              <w:widowControl w:val="0"/>
              <w:jc w:val="center"/>
              <w:rPr>
                <w:rFonts w:eastAsia="Malgun Gothic"/>
                <w:b/>
                <w:bCs/>
                <w:lang w:eastAsia="ja-JP"/>
              </w:rPr>
            </w:pPr>
            <w:r w:rsidRPr="00FF58E9">
              <w:rPr>
                <w:rFonts w:eastAsia="Malgun Gothic"/>
                <w:b/>
                <w:bCs/>
                <w:sz w:val="22"/>
                <w:szCs w:val="22"/>
                <w:lang w:val="de-DE" w:eastAsia="ja-JP"/>
              </w:rPr>
              <w:t>20</w:t>
            </w:r>
            <w:r w:rsidRPr="00FF58E9">
              <w:rPr>
                <w:rFonts w:eastAsia="Malgun Gothic"/>
                <w:b/>
                <w:bCs/>
                <w:sz w:val="22"/>
                <w:szCs w:val="22"/>
                <w:lang w:eastAsia="ja-JP"/>
              </w:rPr>
              <w:t>17</w:t>
            </w:r>
          </w:p>
        </w:tc>
        <w:tc>
          <w:tcPr>
            <w:tcW w:w="869" w:type="dxa"/>
            <w:vAlign w:val="center"/>
          </w:tcPr>
          <w:p w:rsidR="00352750" w:rsidRPr="00FF58E9" w:rsidRDefault="00352750" w:rsidP="007363E4">
            <w:pPr>
              <w:widowControl w:val="0"/>
              <w:jc w:val="center"/>
              <w:rPr>
                <w:rFonts w:eastAsia="Malgun Gothic"/>
                <w:b/>
                <w:bCs/>
                <w:lang w:eastAsia="ja-JP"/>
              </w:rPr>
            </w:pPr>
            <w:r w:rsidRPr="00FF58E9">
              <w:rPr>
                <w:rFonts w:eastAsia="Malgun Gothic"/>
                <w:b/>
                <w:bCs/>
                <w:sz w:val="22"/>
                <w:szCs w:val="22"/>
                <w:lang w:eastAsia="ja-JP"/>
              </w:rPr>
              <w:t>2018</w:t>
            </w:r>
          </w:p>
        </w:tc>
      </w:tr>
      <w:tr w:rsidR="00352750" w:rsidRPr="00FF58E9" w:rsidTr="00352750">
        <w:trPr>
          <w:trHeight w:val="676"/>
        </w:trPr>
        <w:tc>
          <w:tcPr>
            <w:tcW w:w="1207" w:type="dxa"/>
            <w:shd w:val="clear" w:color="auto" w:fill="auto"/>
            <w:noWrap/>
            <w:vAlign w:val="center"/>
          </w:tcPr>
          <w:p w:rsidR="00352750" w:rsidRPr="00FF58E9" w:rsidRDefault="00352750" w:rsidP="007363E4">
            <w:pPr>
              <w:widowControl w:val="0"/>
              <w:rPr>
                <w:rFonts w:eastAsia="Malgun Gothic"/>
                <w:bCs/>
                <w:lang w:val="vi-VN" w:eastAsia="ja-JP"/>
              </w:rPr>
            </w:pPr>
            <w:r w:rsidRPr="00FF58E9">
              <w:rPr>
                <w:rFonts w:eastAsia="Malgun Gothic"/>
                <w:bCs/>
                <w:sz w:val="22"/>
                <w:szCs w:val="22"/>
                <w:lang w:val="vi-VN" w:eastAsia="ja-JP"/>
              </w:rPr>
              <w:t>Dân số</w:t>
            </w:r>
          </w:p>
        </w:tc>
        <w:tc>
          <w:tcPr>
            <w:tcW w:w="870" w:type="dxa"/>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1.164,3</w:t>
            </w:r>
          </w:p>
        </w:tc>
        <w:tc>
          <w:tcPr>
            <w:tcW w:w="889" w:type="dxa"/>
            <w:shd w:val="clear" w:color="auto" w:fill="auto"/>
            <w:noWrap/>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1.171,4</w:t>
            </w:r>
          </w:p>
        </w:tc>
        <w:tc>
          <w:tcPr>
            <w:tcW w:w="869" w:type="dxa"/>
            <w:shd w:val="clear" w:color="auto" w:fill="auto"/>
            <w:noWrap/>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1.180,1</w:t>
            </w:r>
          </w:p>
        </w:tc>
        <w:tc>
          <w:tcPr>
            <w:tcW w:w="869" w:type="dxa"/>
            <w:shd w:val="clear" w:color="auto" w:fill="auto"/>
            <w:noWrap/>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1.188,4</w:t>
            </w:r>
          </w:p>
        </w:tc>
        <w:tc>
          <w:tcPr>
            <w:tcW w:w="869" w:type="dxa"/>
            <w:shd w:val="clear" w:color="auto" w:fill="auto"/>
            <w:noWrap/>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1.196,9</w:t>
            </w:r>
          </w:p>
        </w:tc>
        <w:tc>
          <w:tcPr>
            <w:tcW w:w="869" w:type="dxa"/>
            <w:shd w:val="clear" w:color="auto" w:fill="auto"/>
            <w:noWrap/>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1.205,3</w:t>
            </w:r>
          </w:p>
        </w:tc>
        <w:tc>
          <w:tcPr>
            <w:tcW w:w="869" w:type="dxa"/>
            <w:vAlign w:val="center"/>
          </w:tcPr>
          <w:p w:rsidR="00352750" w:rsidRPr="00FF58E9" w:rsidRDefault="00352750" w:rsidP="007363E4">
            <w:pPr>
              <w:widowControl w:val="0"/>
              <w:jc w:val="center"/>
              <w:rPr>
                <w:rFonts w:eastAsia="Malgun Gothic"/>
                <w:bCs/>
                <w:lang w:val="vi-VN" w:eastAsia="ja-JP"/>
              </w:rPr>
            </w:pPr>
            <w:r w:rsidRPr="00FF58E9">
              <w:rPr>
                <w:rFonts w:eastAsia="Malgun Gothic"/>
                <w:bCs/>
                <w:sz w:val="22"/>
                <w:szCs w:val="22"/>
                <w:lang w:val="vi-VN" w:eastAsia="ja-JP"/>
              </w:rPr>
              <w:t>1.213,8</w:t>
            </w:r>
          </w:p>
        </w:tc>
        <w:tc>
          <w:tcPr>
            <w:tcW w:w="869" w:type="dxa"/>
            <w:vAlign w:val="center"/>
          </w:tcPr>
          <w:p w:rsidR="00352750" w:rsidRPr="00FF58E9" w:rsidRDefault="00352750" w:rsidP="007363E4">
            <w:pPr>
              <w:widowControl w:val="0"/>
              <w:jc w:val="center"/>
              <w:rPr>
                <w:rFonts w:eastAsia="Malgun Gothic"/>
                <w:bCs/>
                <w:lang w:val="vi-VN" w:eastAsia="ja-JP"/>
              </w:rPr>
            </w:pPr>
            <w:r w:rsidRPr="00FF58E9">
              <w:rPr>
                <w:rFonts w:eastAsia="Malgun Gothic"/>
                <w:sz w:val="22"/>
                <w:szCs w:val="22"/>
                <w:lang w:val="vi-VN" w:eastAsia="ja-JP"/>
              </w:rPr>
              <w:t>1.222,2</w:t>
            </w:r>
          </w:p>
        </w:tc>
        <w:tc>
          <w:tcPr>
            <w:tcW w:w="869" w:type="dxa"/>
            <w:vAlign w:val="center"/>
          </w:tcPr>
          <w:p w:rsidR="00352750" w:rsidRPr="00FF58E9" w:rsidRDefault="00352750" w:rsidP="007363E4">
            <w:pPr>
              <w:widowControl w:val="0"/>
              <w:jc w:val="center"/>
              <w:rPr>
                <w:rFonts w:eastAsia="Malgun Gothic"/>
                <w:bCs/>
                <w:lang w:eastAsia="ja-JP"/>
              </w:rPr>
            </w:pPr>
            <w:r w:rsidRPr="00FF58E9">
              <w:rPr>
                <w:rFonts w:eastAsia="Malgun Gothic"/>
                <w:sz w:val="22"/>
                <w:szCs w:val="22"/>
                <w:lang w:val="vi-VN" w:eastAsia="ja-JP"/>
              </w:rPr>
              <w:t>1.23</w:t>
            </w:r>
            <w:r w:rsidR="00B40079" w:rsidRPr="00FF58E9">
              <w:rPr>
                <w:rFonts w:eastAsia="Malgun Gothic"/>
                <w:sz w:val="22"/>
                <w:szCs w:val="22"/>
                <w:lang w:eastAsia="ja-JP"/>
              </w:rPr>
              <w:t>2,4</w:t>
            </w:r>
          </w:p>
        </w:tc>
      </w:tr>
      <w:tr w:rsidR="00352750" w:rsidRPr="00FF58E9" w:rsidTr="00352750">
        <w:trPr>
          <w:trHeight w:val="676"/>
        </w:trPr>
        <w:tc>
          <w:tcPr>
            <w:tcW w:w="1207" w:type="dxa"/>
            <w:shd w:val="clear" w:color="auto" w:fill="auto"/>
            <w:noWrap/>
            <w:vAlign w:val="center"/>
          </w:tcPr>
          <w:p w:rsidR="00352750" w:rsidRPr="00FF58E9" w:rsidRDefault="00352750" w:rsidP="007363E4">
            <w:pPr>
              <w:widowControl w:val="0"/>
              <w:rPr>
                <w:rFonts w:eastAsia="Malgun Gothic"/>
                <w:spacing w:val="-6"/>
                <w:lang w:eastAsia="ja-JP"/>
              </w:rPr>
            </w:pPr>
            <w:r w:rsidRPr="00FF58E9">
              <w:rPr>
                <w:rFonts w:eastAsia="Malgun Gothic"/>
                <w:spacing w:val="-6"/>
                <w:sz w:val="22"/>
                <w:szCs w:val="22"/>
                <w:lang w:val="vi-VN" w:eastAsia="ja-JP"/>
              </w:rPr>
              <w:t>L</w:t>
            </w:r>
            <w:r w:rsidRPr="00FF58E9">
              <w:rPr>
                <w:rFonts w:eastAsia="Malgun Gothic"/>
                <w:spacing w:val="-6"/>
                <w:sz w:val="22"/>
                <w:szCs w:val="22"/>
                <w:lang w:eastAsia="ja-JP"/>
              </w:rPr>
              <w:t>ực lượng lao động</w:t>
            </w:r>
          </w:p>
        </w:tc>
        <w:tc>
          <w:tcPr>
            <w:tcW w:w="870" w:type="dxa"/>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639,5</w:t>
            </w:r>
          </w:p>
        </w:tc>
        <w:tc>
          <w:tcPr>
            <w:tcW w:w="889" w:type="dxa"/>
            <w:shd w:val="clear" w:color="auto" w:fill="auto"/>
            <w:noWrap/>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656,6</w:t>
            </w:r>
          </w:p>
        </w:tc>
        <w:tc>
          <w:tcPr>
            <w:tcW w:w="869" w:type="dxa"/>
            <w:shd w:val="clear" w:color="auto" w:fill="auto"/>
            <w:noWrap/>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650,7</w:t>
            </w:r>
          </w:p>
        </w:tc>
        <w:tc>
          <w:tcPr>
            <w:tcW w:w="869" w:type="dxa"/>
            <w:shd w:val="clear" w:color="auto" w:fill="auto"/>
            <w:noWrap/>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677,0</w:t>
            </w:r>
          </w:p>
        </w:tc>
        <w:tc>
          <w:tcPr>
            <w:tcW w:w="869" w:type="dxa"/>
            <w:shd w:val="clear" w:color="auto" w:fill="auto"/>
            <w:noWrap/>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691,0</w:t>
            </w:r>
          </w:p>
        </w:tc>
        <w:tc>
          <w:tcPr>
            <w:tcW w:w="869" w:type="dxa"/>
            <w:shd w:val="clear" w:color="auto" w:fill="auto"/>
            <w:noWrap/>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690,4</w:t>
            </w:r>
          </w:p>
        </w:tc>
        <w:tc>
          <w:tcPr>
            <w:tcW w:w="869" w:type="dxa"/>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689,5</w:t>
            </w:r>
          </w:p>
        </w:tc>
        <w:tc>
          <w:tcPr>
            <w:tcW w:w="869" w:type="dxa"/>
            <w:vAlign w:val="center"/>
          </w:tcPr>
          <w:p w:rsidR="00352750" w:rsidRPr="00FF58E9" w:rsidRDefault="00352750" w:rsidP="007363E4">
            <w:pPr>
              <w:widowControl w:val="0"/>
              <w:jc w:val="center"/>
              <w:rPr>
                <w:rFonts w:eastAsia="Malgun Gothic"/>
                <w:bCs/>
                <w:lang w:eastAsia="ja-JP"/>
              </w:rPr>
            </w:pPr>
            <w:r w:rsidRPr="00FF58E9">
              <w:rPr>
                <w:rFonts w:eastAsia="Malgun Gothic"/>
                <w:bCs/>
                <w:sz w:val="22"/>
                <w:szCs w:val="22"/>
                <w:lang w:eastAsia="ja-JP"/>
              </w:rPr>
              <w:t>690,2</w:t>
            </w:r>
          </w:p>
        </w:tc>
        <w:tc>
          <w:tcPr>
            <w:tcW w:w="869" w:type="dxa"/>
            <w:vAlign w:val="center"/>
          </w:tcPr>
          <w:p w:rsidR="00352750" w:rsidRPr="00FF58E9" w:rsidRDefault="00B40079" w:rsidP="007363E4">
            <w:pPr>
              <w:widowControl w:val="0"/>
              <w:jc w:val="center"/>
              <w:rPr>
                <w:rFonts w:eastAsia="Malgun Gothic"/>
                <w:bCs/>
                <w:lang w:eastAsia="ja-JP"/>
              </w:rPr>
            </w:pPr>
            <w:r w:rsidRPr="00FF58E9">
              <w:rPr>
                <w:rFonts w:eastAsia="Malgun Gothic"/>
                <w:bCs/>
                <w:sz w:val="22"/>
                <w:szCs w:val="22"/>
                <w:lang w:eastAsia="ja-JP"/>
              </w:rPr>
              <w:t>710,9</w:t>
            </w:r>
          </w:p>
        </w:tc>
      </w:tr>
    </w:tbl>
    <w:p w:rsidR="00352750" w:rsidRPr="00FF58E9" w:rsidRDefault="00352750" w:rsidP="007363E4">
      <w:pPr>
        <w:widowControl w:val="0"/>
        <w:spacing w:after="120"/>
        <w:ind w:left="720"/>
        <w:jc w:val="right"/>
        <w:rPr>
          <w:rFonts w:eastAsia="Malgun Gothic"/>
          <w:i/>
          <w:sz w:val="26"/>
          <w:szCs w:val="26"/>
          <w:lang w:val="de-DE" w:eastAsia="ja-JP"/>
        </w:rPr>
      </w:pPr>
      <w:r w:rsidRPr="00FF58E9">
        <w:rPr>
          <w:rFonts w:eastAsia="Malgun Gothic"/>
          <w:i/>
          <w:sz w:val="26"/>
          <w:szCs w:val="26"/>
          <w:lang w:val="de-DE" w:eastAsia="ja-JP"/>
        </w:rPr>
        <w:t>Nguồn: Cục thống kê tỉnh Khánh Hòa</w:t>
      </w:r>
    </w:p>
    <w:p w:rsidR="00734AB3" w:rsidRPr="00FF58E9" w:rsidRDefault="00734AB3" w:rsidP="007363E4">
      <w:pPr>
        <w:widowControl w:val="0"/>
        <w:spacing w:line="360" w:lineRule="auto"/>
        <w:jc w:val="center"/>
        <w:rPr>
          <w:b/>
          <w:sz w:val="26"/>
          <w:szCs w:val="26"/>
          <w:lang w:val="vi-VN" w:eastAsia="vi-VN"/>
        </w:rPr>
      </w:pPr>
      <w:r w:rsidRPr="00FF58E9">
        <w:rPr>
          <w:rFonts w:eastAsia="Arial"/>
          <w:b/>
          <w:sz w:val="26"/>
          <w:szCs w:val="26"/>
          <w:lang w:val="it-IT"/>
        </w:rPr>
        <w:t>Bảng 1.</w:t>
      </w:r>
      <w:r w:rsidR="00352750" w:rsidRPr="00FF58E9">
        <w:rPr>
          <w:rFonts w:eastAsia="Arial"/>
          <w:b/>
          <w:sz w:val="26"/>
          <w:szCs w:val="26"/>
          <w:lang w:val="it-IT"/>
        </w:rPr>
        <w:t>2</w:t>
      </w:r>
      <w:r w:rsidRPr="00FF58E9">
        <w:rPr>
          <w:rFonts w:eastAsia="Arial"/>
          <w:b/>
          <w:sz w:val="26"/>
          <w:szCs w:val="26"/>
          <w:lang w:val="it-IT"/>
        </w:rPr>
        <w:t>.</w:t>
      </w:r>
      <w:r w:rsidRPr="00FF58E9">
        <w:rPr>
          <w:b/>
          <w:sz w:val="26"/>
          <w:szCs w:val="26"/>
          <w:lang w:val="vi-VN" w:eastAsia="vi-VN"/>
        </w:rPr>
        <w:t>Lao động 15 tuổi trở lên đang làm việc hàng năm phân</w:t>
      </w:r>
    </w:p>
    <w:p w:rsidR="00734AB3" w:rsidRPr="00FF58E9" w:rsidRDefault="00734AB3" w:rsidP="007363E4">
      <w:pPr>
        <w:widowControl w:val="0"/>
        <w:spacing w:line="360" w:lineRule="auto"/>
        <w:jc w:val="center"/>
        <w:rPr>
          <w:b/>
          <w:sz w:val="26"/>
          <w:szCs w:val="26"/>
          <w:lang w:eastAsia="vi-VN"/>
        </w:rPr>
      </w:pPr>
      <w:r w:rsidRPr="00FF58E9">
        <w:rPr>
          <w:b/>
          <w:sz w:val="26"/>
          <w:szCs w:val="26"/>
          <w:lang w:val="vi-VN" w:eastAsia="vi-VN"/>
        </w:rPr>
        <w:t xml:space="preserve">theo thành thị, nông </w:t>
      </w:r>
      <w:r w:rsidRPr="00FF58E9">
        <w:rPr>
          <w:b/>
          <w:sz w:val="26"/>
          <w:szCs w:val="26"/>
          <w:lang w:eastAsia="vi-VN"/>
        </w:rPr>
        <w:t>thôn</w:t>
      </w:r>
    </w:p>
    <w:tbl>
      <w:tblPr>
        <w:tblW w:w="9060" w:type="dxa"/>
        <w:tblInd w:w="103" w:type="dxa"/>
        <w:tblLook w:val="04A0" w:firstRow="1" w:lastRow="0" w:firstColumn="1" w:lastColumn="0" w:noHBand="0" w:noVBand="1"/>
      </w:tblPr>
      <w:tblGrid>
        <w:gridCol w:w="1423"/>
        <w:gridCol w:w="832"/>
        <w:gridCol w:w="850"/>
        <w:gridCol w:w="851"/>
        <w:gridCol w:w="801"/>
        <w:gridCol w:w="900"/>
        <w:gridCol w:w="850"/>
        <w:gridCol w:w="851"/>
        <w:gridCol w:w="851"/>
        <w:gridCol w:w="851"/>
      </w:tblGrid>
      <w:tr w:rsidR="00B40079" w:rsidRPr="00FF58E9" w:rsidTr="00C4359B">
        <w:trPr>
          <w:trHeight w:val="611"/>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 xml:space="preserve">Chỉ tiêu </w:t>
            </w:r>
          </w:p>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(nghìn người)</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2012</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2016</w:t>
            </w:r>
          </w:p>
        </w:tc>
        <w:tc>
          <w:tcPr>
            <w:tcW w:w="851" w:type="dxa"/>
            <w:tcBorders>
              <w:top w:val="single" w:sz="4" w:space="0" w:color="auto"/>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2017</w:t>
            </w:r>
          </w:p>
        </w:tc>
        <w:tc>
          <w:tcPr>
            <w:tcW w:w="851" w:type="dxa"/>
            <w:tcBorders>
              <w:top w:val="single" w:sz="4" w:space="0" w:color="auto"/>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2018</w:t>
            </w:r>
          </w:p>
        </w:tc>
      </w:tr>
      <w:tr w:rsidR="00B40079" w:rsidRPr="00FF58E9" w:rsidTr="00C4359B">
        <w:trPr>
          <w:trHeight w:val="611"/>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rPr>
                <w:sz w:val="26"/>
                <w:szCs w:val="26"/>
                <w:lang w:val="vi-VN" w:eastAsia="vi-VN"/>
              </w:rPr>
            </w:pPr>
            <w:r w:rsidRPr="00FF58E9">
              <w:rPr>
                <w:sz w:val="26"/>
                <w:szCs w:val="26"/>
                <w:lang w:val="vi-VN" w:eastAsia="vi-VN"/>
              </w:rPr>
              <w:t>Thành thị</w:t>
            </w:r>
          </w:p>
        </w:tc>
        <w:tc>
          <w:tcPr>
            <w:tcW w:w="832"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261,1</w:t>
            </w:r>
          </w:p>
        </w:tc>
        <w:tc>
          <w:tcPr>
            <w:tcW w:w="850"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325,0</w:t>
            </w:r>
          </w:p>
        </w:tc>
        <w:tc>
          <w:tcPr>
            <w:tcW w:w="851"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333,3</w:t>
            </w:r>
          </w:p>
        </w:tc>
        <w:tc>
          <w:tcPr>
            <w:tcW w:w="801"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274,0</w:t>
            </w:r>
          </w:p>
        </w:tc>
        <w:tc>
          <w:tcPr>
            <w:tcW w:w="900"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277,1</w:t>
            </w:r>
          </w:p>
        </w:tc>
        <w:tc>
          <w:tcPr>
            <w:tcW w:w="850"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268,1</w:t>
            </w:r>
          </w:p>
        </w:tc>
        <w:tc>
          <w:tcPr>
            <w:tcW w:w="851"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286,6</w:t>
            </w:r>
          </w:p>
        </w:tc>
        <w:tc>
          <w:tcPr>
            <w:tcW w:w="851"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eastAsia="vi-VN"/>
              </w:rPr>
              <w:t>284,5</w:t>
            </w:r>
          </w:p>
        </w:tc>
        <w:tc>
          <w:tcPr>
            <w:tcW w:w="851"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eastAsia="vi-VN"/>
              </w:rPr>
              <w:t>290,9</w:t>
            </w:r>
          </w:p>
        </w:tc>
      </w:tr>
      <w:tr w:rsidR="00B40079" w:rsidRPr="00FF58E9" w:rsidTr="00C4359B">
        <w:trPr>
          <w:trHeight w:val="611"/>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rPr>
                <w:sz w:val="26"/>
                <w:szCs w:val="26"/>
                <w:lang w:val="vi-VN" w:eastAsia="vi-VN"/>
              </w:rPr>
            </w:pPr>
            <w:r w:rsidRPr="00FF58E9">
              <w:rPr>
                <w:sz w:val="26"/>
                <w:szCs w:val="26"/>
                <w:lang w:val="vi-VN" w:eastAsia="vi-VN"/>
              </w:rPr>
              <w:t>Nông thôn</w:t>
            </w:r>
          </w:p>
        </w:tc>
        <w:tc>
          <w:tcPr>
            <w:tcW w:w="832"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359</w:t>
            </w:r>
          </w:p>
        </w:tc>
        <w:tc>
          <w:tcPr>
            <w:tcW w:w="850"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315,4</w:t>
            </w:r>
          </w:p>
        </w:tc>
        <w:tc>
          <w:tcPr>
            <w:tcW w:w="851"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296,3</w:t>
            </w:r>
          </w:p>
        </w:tc>
        <w:tc>
          <w:tcPr>
            <w:tcW w:w="801"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386,1</w:t>
            </w:r>
          </w:p>
        </w:tc>
        <w:tc>
          <w:tcPr>
            <w:tcW w:w="900"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397,3</w:t>
            </w:r>
          </w:p>
        </w:tc>
        <w:tc>
          <w:tcPr>
            <w:tcW w:w="850"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379,5</w:t>
            </w:r>
          </w:p>
        </w:tc>
        <w:tc>
          <w:tcPr>
            <w:tcW w:w="851"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380,4</w:t>
            </w:r>
          </w:p>
        </w:tc>
        <w:tc>
          <w:tcPr>
            <w:tcW w:w="851"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eastAsia="vi-VN"/>
              </w:rPr>
              <w:t>384,5</w:t>
            </w:r>
          </w:p>
        </w:tc>
        <w:tc>
          <w:tcPr>
            <w:tcW w:w="851"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eastAsia="vi-VN"/>
              </w:rPr>
              <w:t>397,6</w:t>
            </w:r>
          </w:p>
        </w:tc>
      </w:tr>
    </w:tbl>
    <w:p w:rsidR="00734AB3" w:rsidRPr="00FF58E9" w:rsidRDefault="00734AB3" w:rsidP="007363E4">
      <w:pPr>
        <w:widowControl w:val="0"/>
        <w:spacing w:line="360" w:lineRule="auto"/>
        <w:jc w:val="right"/>
        <w:rPr>
          <w:rFonts w:eastAsia="Arial"/>
          <w:i/>
          <w:sz w:val="26"/>
          <w:szCs w:val="26"/>
          <w:lang w:val="vi-VN"/>
        </w:rPr>
      </w:pPr>
      <w:r w:rsidRPr="00FF58E9">
        <w:rPr>
          <w:rFonts w:eastAsia="Arial"/>
          <w:i/>
          <w:sz w:val="26"/>
          <w:szCs w:val="26"/>
          <w:lang w:val="vi-VN"/>
        </w:rPr>
        <w:tab/>
        <w:t>Nguồn: Cục thống kê tỉnh Khánh Hòa</w:t>
      </w:r>
    </w:p>
    <w:p w:rsidR="00734AB3" w:rsidRPr="00FF58E9" w:rsidRDefault="00734AB3" w:rsidP="007363E4">
      <w:pPr>
        <w:widowControl w:val="0"/>
        <w:spacing w:line="360" w:lineRule="auto"/>
        <w:jc w:val="center"/>
        <w:rPr>
          <w:b/>
          <w:sz w:val="26"/>
          <w:szCs w:val="26"/>
          <w:lang w:val="vi-VN" w:eastAsia="vi-VN"/>
        </w:rPr>
      </w:pPr>
      <w:r w:rsidRPr="00FF58E9">
        <w:rPr>
          <w:rFonts w:eastAsia="Arial"/>
          <w:b/>
          <w:sz w:val="26"/>
          <w:szCs w:val="26"/>
          <w:lang w:val="vi-VN"/>
        </w:rPr>
        <w:t>Bảng 1.</w:t>
      </w:r>
      <w:r w:rsidR="00352750" w:rsidRPr="00FF58E9">
        <w:rPr>
          <w:rFonts w:eastAsia="Arial"/>
          <w:b/>
          <w:sz w:val="26"/>
          <w:szCs w:val="26"/>
          <w:lang w:val="vi-VN"/>
        </w:rPr>
        <w:t>3</w:t>
      </w:r>
      <w:r w:rsidRPr="00FF58E9">
        <w:rPr>
          <w:rFonts w:eastAsia="Arial"/>
          <w:b/>
          <w:sz w:val="26"/>
          <w:szCs w:val="26"/>
          <w:lang w:val="vi-VN"/>
        </w:rPr>
        <w:t xml:space="preserve">. Cơ cấu lao động </w:t>
      </w:r>
      <w:r w:rsidRPr="00FF58E9">
        <w:rPr>
          <w:b/>
          <w:sz w:val="26"/>
          <w:szCs w:val="26"/>
          <w:lang w:val="vi-VN" w:eastAsia="vi-VN"/>
        </w:rPr>
        <w:t>15 tuổi trở lên đang làm việc hàng năm phân theo thành thị, nông thôn</w:t>
      </w:r>
    </w:p>
    <w:tbl>
      <w:tblPr>
        <w:tblW w:w="9070" w:type="dxa"/>
        <w:jc w:val="center"/>
        <w:tblInd w:w="103" w:type="dxa"/>
        <w:tblLook w:val="04A0" w:firstRow="1" w:lastRow="0" w:firstColumn="1" w:lastColumn="0" w:noHBand="0" w:noVBand="1"/>
      </w:tblPr>
      <w:tblGrid>
        <w:gridCol w:w="2415"/>
        <w:gridCol w:w="767"/>
        <w:gridCol w:w="736"/>
        <w:gridCol w:w="736"/>
        <w:gridCol w:w="736"/>
        <w:gridCol w:w="736"/>
        <w:gridCol w:w="736"/>
        <w:gridCol w:w="736"/>
        <w:gridCol w:w="736"/>
        <w:gridCol w:w="736"/>
      </w:tblGrid>
      <w:tr w:rsidR="00B40079" w:rsidRPr="00FF58E9" w:rsidTr="00B7202F">
        <w:trPr>
          <w:trHeight w:val="578"/>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eastAsia="vi-VN"/>
              </w:rPr>
            </w:pPr>
            <w:r w:rsidRPr="00FF58E9">
              <w:rPr>
                <w:b/>
                <w:sz w:val="26"/>
                <w:szCs w:val="26"/>
                <w:lang w:eastAsia="vi-VN"/>
              </w:rPr>
              <w:t>Chỉ tiêu (%)</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2011</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2013</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2014</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b/>
                <w:sz w:val="26"/>
                <w:szCs w:val="26"/>
                <w:lang w:val="vi-VN" w:eastAsia="vi-VN"/>
              </w:rPr>
            </w:pPr>
            <w:r w:rsidRPr="00FF58E9">
              <w:rPr>
                <w:b/>
                <w:sz w:val="26"/>
                <w:szCs w:val="26"/>
                <w:lang w:val="vi-VN" w:eastAsia="vi-VN"/>
              </w:rPr>
              <w:t>2016</w:t>
            </w:r>
          </w:p>
        </w:tc>
        <w:tc>
          <w:tcPr>
            <w:tcW w:w="736" w:type="dxa"/>
            <w:tcBorders>
              <w:top w:val="single" w:sz="4" w:space="0" w:color="auto"/>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b/>
                <w:sz w:val="26"/>
                <w:szCs w:val="26"/>
                <w:lang w:eastAsia="vi-VN"/>
              </w:rPr>
            </w:pPr>
            <w:r w:rsidRPr="00FF58E9">
              <w:rPr>
                <w:b/>
                <w:sz w:val="26"/>
                <w:szCs w:val="26"/>
                <w:lang w:val="vi-VN" w:eastAsia="vi-VN"/>
              </w:rPr>
              <w:t>201</w:t>
            </w:r>
            <w:r w:rsidRPr="00FF58E9">
              <w:rPr>
                <w:b/>
                <w:sz w:val="26"/>
                <w:szCs w:val="26"/>
                <w:lang w:eastAsia="vi-VN"/>
              </w:rPr>
              <w:t>7</w:t>
            </w:r>
          </w:p>
        </w:tc>
        <w:tc>
          <w:tcPr>
            <w:tcW w:w="736" w:type="dxa"/>
            <w:tcBorders>
              <w:top w:val="single" w:sz="4" w:space="0" w:color="auto"/>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b/>
                <w:sz w:val="26"/>
                <w:szCs w:val="26"/>
                <w:lang w:eastAsia="vi-VN"/>
              </w:rPr>
            </w:pPr>
            <w:r w:rsidRPr="00FF58E9">
              <w:rPr>
                <w:b/>
                <w:sz w:val="26"/>
                <w:szCs w:val="26"/>
                <w:lang w:val="vi-VN" w:eastAsia="vi-VN"/>
              </w:rPr>
              <w:t>201</w:t>
            </w:r>
            <w:r w:rsidRPr="00FF58E9">
              <w:rPr>
                <w:b/>
                <w:sz w:val="26"/>
                <w:szCs w:val="26"/>
                <w:lang w:eastAsia="vi-VN"/>
              </w:rPr>
              <w:t>8</w:t>
            </w:r>
          </w:p>
        </w:tc>
      </w:tr>
      <w:tr w:rsidR="00B40079" w:rsidRPr="00FF58E9" w:rsidTr="00B7202F">
        <w:trPr>
          <w:trHeight w:val="578"/>
          <w:jc w:val="center"/>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rPr>
                <w:sz w:val="26"/>
                <w:szCs w:val="26"/>
                <w:lang w:val="vi-VN" w:eastAsia="vi-VN"/>
              </w:rPr>
            </w:pPr>
            <w:r w:rsidRPr="00FF58E9">
              <w:rPr>
                <w:sz w:val="26"/>
                <w:szCs w:val="26"/>
                <w:lang w:val="vi-VN" w:eastAsia="vi-VN"/>
              </w:rPr>
              <w:t>Thành thị</w:t>
            </w:r>
          </w:p>
        </w:tc>
        <w:tc>
          <w:tcPr>
            <w:tcW w:w="767"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40,8</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50,7</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52,9</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41,5</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41,1</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40,3</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43,0</w:t>
            </w:r>
          </w:p>
        </w:tc>
        <w:tc>
          <w:tcPr>
            <w:tcW w:w="736"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eastAsia="vi-VN"/>
              </w:rPr>
              <w:t>42,5</w:t>
            </w:r>
          </w:p>
        </w:tc>
        <w:tc>
          <w:tcPr>
            <w:tcW w:w="736"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eastAsia="vi-VN"/>
              </w:rPr>
              <w:t>42,3</w:t>
            </w:r>
          </w:p>
        </w:tc>
      </w:tr>
      <w:tr w:rsidR="00B40079" w:rsidRPr="00FF58E9" w:rsidTr="00B7202F">
        <w:trPr>
          <w:trHeight w:val="578"/>
          <w:jc w:val="center"/>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rPr>
                <w:sz w:val="26"/>
                <w:szCs w:val="26"/>
                <w:lang w:val="vi-VN" w:eastAsia="vi-VN"/>
              </w:rPr>
            </w:pPr>
            <w:r w:rsidRPr="00FF58E9">
              <w:rPr>
                <w:sz w:val="26"/>
                <w:szCs w:val="26"/>
                <w:lang w:val="vi-VN" w:eastAsia="vi-VN"/>
              </w:rPr>
              <w:t>Nông thôn</w:t>
            </w:r>
          </w:p>
        </w:tc>
        <w:tc>
          <w:tcPr>
            <w:tcW w:w="767"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56,1</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49,3</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47,1</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58,5</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58,9</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57,0</w:t>
            </w:r>
          </w:p>
        </w:tc>
        <w:tc>
          <w:tcPr>
            <w:tcW w:w="736" w:type="dxa"/>
            <w:tcBorders>
              <w:top w:val="nil"/>
              <w:left w:val="nil"/>
              <w:bottom w:val="single" w:sz="4" w:space="0" w:color="auto"/>
              <w:right w:val="single" w:sz="4" w:space="0" w:color="auto"/>
            </w:tcBorders>
            <w:shd w:val="clear" w:color="auto" w:fill="auto"/>
            <w:noWrap/>
            <w:vAlign w:val="center"/>
            <w:hideMark/>
          </w:tcPr>
          <w:p w:rsidR="00B40079" w:rsidRPr="00FF58E9" w:rsidRDefault="00B40079" w:rsidP="007363E4">
            <w:pPr>
              <w:widowControl w:val="0"/>
              <w:spacing w:line="360" w:lineRule="auto"/>
              <w:jc w:val="center"/>
              <w:rPr>
                <w:sz w:val="26"/>
                <w:szCs w:val="26"/>
                <w:lang w:val="vi-VN" w:eastAsia="vi-VN"/>
              </w:rPr>
            </w:pPr>
            <w:r w:rsidRPr="00FF58E9">
              <w:rPr>
                <w:sz w:val="26"/>
                <w:szCs w:val="26"/>
                <w:lang w:val="vi-VN" w:eastAsia="vi-VN"/>
              </w:rPr>
              <w:t>57,0</w:t>
            </w:r>
          </w:p>
        </w:tc>
        <w:tc>
          <w:tcPr>
            <w:tcW w:w="736"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val="vi-VN" w:eastAsia="vi-VN"/>
              </w:rPr>
              <w:t>57,</w:t>
            </w:r>
            <w:r w:rsidRPr="00FF58E9">
              <w:rPr>
                <w:sz w:val="26"/>
                <w:szCs w:val="26"/>
                <w:lang w:eastAsia="vi-VN"/>
              </w:rPr>
              <w:t>5</w:t>
            </w:r>
          </w:p>
        </w:tc>
        <w:tc>
          <w:tcPr>
            <w:tcW w:w="736" w:type="dxa"/>
            <w:tcBorders>
              <w:top w:val="nil"/>
              <w:left w:val="nil"/>
              <w:bottom w:val="single" w:sz="4" w:space="0" w:color="auto"/>
              <w:right w:val="single" w:sz="4" w:space="0" w:color="auto"/>
            </w:tcBorders>
            <w:vAlign w:val="center"/>
          </w:tcPr>
          <w:p w:rsidR="00B40079" w:rsidRPr="00FF58E9" w:rsidRDefault="00B40079" w:rsidP="007363E4">
            <w:pPr>
              <w:widowControl w:val="0"/>
              <w:spacing w:line="360" w:lineRule="auto"/>
              <w:jc w:val="center"/>
              <w:rPr>
                <w:sz w:val="26"/>
                <w:szCs w:val="26"/>
                <w:lang w:eastAsia="vi-VN"/>
              </w:rPr>
            </w:pPr>
            <w:r w:rsidRPr="00FF58E9">
              <w:rPr>
                <w:sz w:val="26"/>
                <w:szCs w:val="26"/>
                <w:lang w:val="vi-VN" w:eastAsia="vi-VN"/>
              </w:rPr>
              <w:t>57,</w:t>
            </w:r>
            <w:r w:rsidRPr="00FF58E9">
              <w:rPr>
                <w:sz w:val="26"/>
                <w:szCs w:val="26"/>
                <w:lang w:eastAsia="vi-VN"/>
              </w:rPr>
              <w:t>7</w:t>
            </w:r>
          </w:p>
        </w:tc>
      </w:tr>
    </w:tbl>
    <w:p w:rsidR="00734AB3" w:rsidRPr="00FF58E9" w:rsidRDefault="00734AB3" w:rsidP="007363E4">
      <w:pPr>
        <w:widowControl w:val="0"/>
        <w:spacing w:line="360" w:lineRule="auto"/>
        <w:jc w:val="right"/>
        <w:rPr>
          <w:rFonts w:eastAsia="Arial"/>
          <w:i/>
          <w:sz w:val="26"/>
          <w:szCs w:val="26"/>
          <w:lang w:val="vi-VN"/>
        </w:rPr>
      </w:pPr>
      <w:r w:rsidRPr="00FF58E9">
        <w:rPr>
          <w:rFonts w:eastAsia="Arial"/>
          <w:i/>
          <w:sz w:val="26"/>
          <w:szCs w:val="26"/>
          <w:lang w:val="vi-VN"/>
        </w:rPr>
        <w:tab/>
        <w:t>Nguồn: Cục thống kê tỉnh Khánh Hòa</w:t>
      </w:r>
    </w:p>
    <w:p w:rsidR="00B7202F" w:rsidRPr="00FF58E9" w:rsidRDefault="00B7202F" w:rsidP="007363E4">
      <w:pPr>
        <w:widowControl w:val="0"/>
        <w:spacing w:line="360" w:lineRule="auto"/>
        <w:jc w:val="center"/>
        <w:rPr>
          <w:rFonts w:eastAsia="Arial"/>
          <w:b/>
          <w:sz w:val="26"/>
          <w:szCs w:val="26"/>
        </w:rPr>
      </w:pPr>
    </w:p>
    <w:p w:rsidR="00B7202F" w:rsidRPr="00FF58E9" w:rsidRDefault="00B7202F" w:rsidP="007363E4">
      <w:pPr>
        <w:widowControl w:val="0"/>
        <w:spacing w:line="360" w:lineRule="auto"/>
        <w:jc w:val="center"/>
        <w:rPr>
          <w:rFonts w:eastAsia="Arial"/>
          <w:b/>
          <w:sz w:val="26"/>
          <w:szCs w:val="26"/>
        </w:rPr>
      </w:pPr>
    </w:p>
    <w:p w:rsidR="00B7202F" w:rsidRPr="00FF58E9" w:rsidRDefault="00B7202F" w:rsidP="007363E4">
      <w:pPr>
        <w:widowControl w:val="0"/>
        <w:spacing w:line="360" w:lineRule="auto"/>
        <w:jc w:val="center"/>
        <w:rPr>
          <w:rFonts w:eastAsia="Arial"/>
          <w:b/>
          <w:sz w:val="26"/>
          <w:szCs w:val="26"/>
        </w:rPr>
      </w:pPr>
    </w:p>
    <w:p w:rsidR="00B7202F" w:rsidRPr="00FF58E9" w:rsidRDefault="00B7202F" w:rsidP="007363E4">
      <w:pPr>
        <w:widowControl w:val="0"/>
        <w:spacing w:line="360" w:lineRule="auto"/>
        <w:jc w:val="center"/>
        <w:rPr>
          <w:rFonts w:eastAsia="Arial"/>
          <w:b/>
          <w:sz w:val="26"/>
          <w:szCs w:val="26"/>
        </w:rPr>
      </w:pPr>
    </w:p>
    <w:p w:rsidR="00B7202F" w:rsidRPr="00FF58E9" w:rsidRDefault="00B7202F" w:rsidP="007363E4">
      <w:pPr>
        <w:widowControl w:val="0"/>
        <w:spacing w:line="360" w:lineRule="auto"/>
        <w:jc w:val="center"/>
        <w:rPr>
          <w:rFonts w:eastAsia="Arial"/>
          <w:b/>
          <w:sz w:val="26"/>
          <w:szCs w:val="26"/>
        </w:rPr>
      </w:pPr>
    </w:p>
    <w:p w:rsidR="00FA30DF" w:rsidRPr="00FF58E9" w:rsidRDefault="00FA30DF" w:rsidP="007363E4">
      <w:pPr>
        <w:widowControl w:val="0"/>
        <w:spacing w:line="360" w:lineRule="auto"/>
        <w:jc w:val="center"/>
        <w:rPr>
          <w:rFonts w:eastAsia="Arial"/>
          <w:b/>
          <w:sz w:val="26"/>
          <w:szCs w:val="26"/>
        </w:rPr>
      </w:pPr>
    </w:p>
    <w:p w:rsidR="00B7202F" w:rsidRPr="00FF58E9" w:rsidRDefault="00B7202F" w:rsidP="007363E4">
      <w:pPr>
        <w:widowControl w:val="0"/>
        <w:spacing w:line="360" w:lineRule="auto"/>
        <w:jc w:val="center"/>
        <w:rPr>
          <w:rFonts w:eastAsia="Arial"/>
          <w:b/>
          <w:sz w:val="26"/>
          <w:szCs w:val="26"/>
        </w:rPr>
      </w:pPr>
    </w:p>
    <w:p w:rsidR="00734AB3" w:rsidRPr="00FF58E9" w:rsidRDefault="00734AB3" w:rsidP="007363E4">
      <w:pPr>
        <w:widowControl w:val="0"/>
        <w:spacing w:line="360" w:lineRule="auto"/>
        <w:jc w:val="center"/>
        <w:rPr>
          <w:rFonts w:eastAsia="Arial"/>
          <w:b/>
          <w:sz w:val="26"/>
          <w:szCs w:val="26"/>
          <w:lang w:val="vi-VN"/>
        </w:rPr>
      </w:pPr>
      <w:r w:rsidRPr="00FF58E9">
        <w:rPr>
          <w:rFonts w:eastAsia="Arial"/>
          <w:b/>
          <w:sz w:val="26"/>
          <w:szCs w:val="26"/>
          <w:lang w:val="vi-VN"/>
        </w:rPr>
        <w:lastRenderedPageBreak/>
        <w:t>Bảng 1.</w:t>
      </w:r>
      <w:r w:rsidR="00352750" w:rsidRPr="00FF58E9">
        <w:rPr>
          <w:rFonts w:eastAsia="Arial"/>
          <w:b/>
          <w:sz w:val="26"/>
          <w:szCs w:val="26"/>
        </w:rPr>
        <w:t>4</w:t>
      </w:r>
      <w:r w:rsidRPr="00FF58E9">
        <w:rPr>
          <w:rFonts w:eastAsia="Arial"/>
          <w:b/>
          <w:sz w:val="26"/>
          <w:szCs w:val="26"/>
          <w:lang w:val="vi-VN"/>
        </w:rPr>
        <w:t xml:space="preserve">. Lao động 15 tuổi trở lên đang làm việc hàng năm </w:t>
      </w:r>
    </w:p>
    <w:p w:rsidR="00734AB3" w:rsidRPr="00FF58E9" w:rsidRDefault="00734AB3" w:rsidP="007363E4">
      <w:pPr>
        <w:widowControl w:val="0"/>
        <w:spacing w:line="360" w:lineRule="auto"/>
        <w:jc w:val="center"/>
        <w:rPr>
          <w:rFonts w:eastAsia="Arial"/>
          <w:b/>
          <w:sz w:val="26"/>
          <w:szCs w:val="26"/>
          <w:lang w:val="vi-VN"/>
        </w:rPr>
      </w:pPr>
      <w:r w:rsidRPr="00FF58E9">
        <w:rPr>
          <w:rFonts w:eastAsia="Arial"/>
          <w:b/>
          <w:sz w:val="26"/>
          <w:szCs w:val="26"/>
          <w:lang w:val="vi-VN"/>
        </w:rPr>
        <w:t>phân theo ngành kinh tế</w:t>
      </w:r>
    </w:p>
    <w:p w:rsidR="00C042BD" w:rsidRPr="00FF58E9" w:rsidRDefault="00C042BD" w:rsidP="007363E4">
      <w:pPr>
        <w:widowControl w:val="0"/>
        <w:spacing w:line="360" w:lineRule="auto"/>
        <w:jc w:val="right"/>
        <w:rPr>
          <w:rFonts w:eastAsia="Arial"/>
          <w:i/>
          <w:sz w:val="26"/>
          <w:szCs w:val="26"/>
          <w:lang w:val="vi-VN"/>
        </w:rPr>
      </w:pPr>
      <w:r w:rsidRPr="00FF58E9">
        <w:rPr>
          <w:rFonts w:eastAsia="Arial"/>
          <w:i/>
          <w:sz w:val="26"/>
          <w:szCs w:val="26"/>
          <w:lang w:val="vi-VN"/>
        </w:rPr>
        <w:t>ĐVT: nghìn người</w:t>
      </w:r>
    </w:p>
    <w:tbl>
      <w:tblPr>
        <w:tblW w:w="8954" w:type="dxa"/>
        <w:jc w:val="center"/>
        <w:tblLook w:val="04A0" w:firstRow="1" w:lastRow="0" w:firstColumn="1" w:lastColumn="0" w:noHBand="0" w:noVBand="1"/>
      </w:tblPr>
      <w:tblGrid>
        <w:gridCol w:w="1745"/>
        <w:gridCol w:w="801"/>
        <w:gridCol w:w="801"/>
        <w:gridCol w:w="801"/>
        <w:gridCol w:w="801"/>
        <w:gridCol w:w="801"/>
        <w:gridCol w:w="801"/>
        <w:gridCol w:w="801"/>
        <w:gridCol w:w="801"/>
        <w:gridCol w:w="801"/>
      </w:tblGrid>
      <w:tr w:rsidR="00C042BD" w:rsidRPr="00FF58E9" w:rsidTr="00C042BD">
        <w:trPr>
          <w:trHeight w:val="528"/>
          <w:jc w:val="center"/>
        </w:trPr>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2BD" w:rsidRPr="00FF58E9" w:rsidRDefault="00E64B2A" w:rsidP="007363E4">
            <w:pPr>
              <w:widowControl w:val="0"/>
              <w:spacing w:line="360" w:lineRule="auto"/>
              <w:jc w:val="center"/>
              <w:rPr>
                <w:b/>
                <w:sz w:val="26"/>
                <w:szCs w:val="26"/>
                <w:lang w:eastAsia="vi-VN"/>
              </w:rPr>
            </w:pPr>
            <w:r w:rsidRPr="00FF58E9">
              <w:rPr>
                <w:b/>
                <w:sz w:val="26"/>
                <w:szCs w:val="26"/>
                <w:lang w:eastAsia="vi-VN"/>
              </w:rPr>
              <w:t>Chỉ tiêu</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bCs/>
                <w:sz w:val="26"/>
                <w:szCs w:val="26"/>
                <w:lang w:val="vi-VN" w:eastAsia="vi-VN"/>
              </w:rPr>
            </w:pPr>
            <w:r w:rsidRPr="00FF58E9">
              <w:rPr>
                <w:b/>
                <w:bCs/>
                <w:sz w:val="26"/>
                <w:szCs w:val="26"/>
                <w:lang w:val="vi-VN" w:eastAsia="vi-VN"/>
              </w:rPr>
              <w:t>2010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bCs/>
                <w:sz w:val="26"/>
                <w:szCs w:val="26"/>
                <w:lang w:val="vi-VN" w:eastAsia="vi-VN"/>
              </w:rPr>
            </w:pPr>
            <w:r w:rsidRPr="00FF58E9">
              <w:rPr>
                <w:b/>
                <w:bCs/>
                <w:sz w:val="26"/>
                <w:szCs w:val="26"/>
                <w:lang w:val="vi-VN" w:eastAsia="vi-VN"/>
              </w:rPr>
              <w:t>2011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bCs/>
                <w:sz w:val="26"/>
                <w:szCs w:val="26"/>
                <w:lang w:val="vi-VN" w:eastAsia="vi-VN"/>
              </w:rPr>
            </w:pPr>
            <w:r w:rsidRPr="00FF58E9">
              <w:rPr>
                <w:b/>
                <w:bCs/>
                <w:sz w:val="26"/>
                <w:szCs w:val="26"/>
                <w:lang w:val="vi-VN" w:eastAsia="vi-VN"/>
              </w:rPr>
              <w:t>2012</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bCs/>
                <w:sz w:val="26"/>
                <w:szCs w:val="26"/>
                <w:lang w:val="vi-VN" w:eastAsia="vi-VN"/>
              </w:rPr>
            </w:pPr>
            <w:r w:rsidRPr="00FF58E9">
              <w:rPr>
                <w:b/>
                <w:bCs/>
                <w:sz w:val="26"/>
                <w:szCs w:val="26"/>
                <w:lang w:val="vi-VN" w:eastAsia="vi-VN"/>
              </w:rPr>
              <w:t>2013</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bCs/>
                <w:sz w:val="26"/>
                <w:szCs w:val="26"/>
                <w:lang w:val="vi-VN" w:eastAsia="vi-VN"/>
              </w:rPr>
            </w:pPr>
            <w:r w:rsidRPr="00FF58E9">
              <w:rPr>
                <w:b/>
                <w:bCs/>
                <w:sz w:val="26"/>
                <w:szCs w:val="26"/>
                <w:lang w:val="vi-VN" w:eastAsia="vi-VN"/>
              </w:rPr>
              <w:t>2014</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bCs/>
                <w:sz w:val="26"/>
                <w:szCs w:val="26"/>
                <w:lang w:val="vi-VN" w:eastAsia="vi-VN"/>
              </w:rPr>
            </w:pPr>
            <w:r w:rsidRPr="00FF58E9">
              <w:rPr>
                <w:b/>
                <w:bCs/>
                <w:sz w:val="26"/>
                <w:szCs w:val="26"/>
                <w:lang w:val="vi-VN" w:eastAsia="vi-VN"/>
              </w:rPr>
              <w:t>2015</w:t>
            </w:r>
          </w:p>
        </w:tc>
        <w:tc>
          <w:tcPr>
            <w:tcW w:w="801" w:type="dxa"/>
            <w:tcBorders>
              <w:top w:val="single" w:sz="4" w:space="0" w:color="auto"/>
              <w:left w:val="nil"/>
              <w:bottom w:val="single" w:sz="4" w:space="0" w:color="auto"/>
              <w:right w:val="single" w:sz="4" w:space="0" w:color="auto"/>
            </w:tcBorders>
            <w:vAlign w:val="center"/>
          </w:tcPr>
          <w:p w:rsidR="00C042BD" w:rsidRPr="00FF58E9" w:rsidRDefault="00C042BD" w:rsidP="007363E4">
            <w:pPr>
              <w:widowControl w:val="0"/>
              <w:spacing w:line="360" w:lineRule="auto"/>
              <w:jc w:val="center"/>
              <w:rPr>
                <w:b/>
                <w:bCs/>
                <w:sz w:val="26"/>
                <w:szCs w:val="26"/>
                <w:lang w:eastAsia="vi-VN"/>
              </w:rPr>
            </w:pPr>
            <w:r w:rsidRPr="00FF58E9">
              <w:rPr>
                <w:b/>
                <w:bCs/>
                <w:sz w:val="26"/>
                <w:szCs w:val="26"/>
                <w:lang w:val="vi-VN" w:eastAsia="vi-VN"/>
              </w:rPr>
              <w:t>201</w:t>
            </w:r>
            <w:r w:rsidRPr="00FF58E9">
              <w:rPr>
                <w:b/>
                <w:bCs/>
                <w:sz w:val="26"/>
                <w:szCs w:val="26"/>
                <w:lang w:eastAsia="vi-VN"/>
              </w:rPr>
              <w:t>6</w:t>
            </w:r>
          </w:p>
        </w:tc>
        <w:tc>
          <w:tcPr>
            <w:tcW w:w="801" w:type="dxa"/>
            <w:tcBorders>
              <w:top w:val="single" w:sz="4" w:space="0" w:color="auto"/>
              <w:left w:val="nil"/>
              <w:bottom w:val="single" w:sz="4" w:space="0" w:color="auto"/>
              <w:right w:val="single" w:sz="4" w:space="0" w:color="auto"/>
            </w:tcBorders>
            <w:vAlign w:val="center"/>
          </w:tcPr>
          <w:p w:rsidR="00C042BD" w:rsidRPr="00FF58E9" w:rsidRDefault="00C042BD" w:rsidP="007363E4">
            <w:pPr>
              <w:widowControl w:val="0"/>
              <w:spacing w:line="360" w:lineRule="auto"/>
              <w:jc w:val="center"/>
              <w:rPr>
                <w:b/>
                <w:bCs/>
                <w:sz w:val="26"/>
                <w:szCs w:val="26"/>
                <w:lang w:eastAsia="vi-VN"/>
              </w:rPr>
            </w:pPr>
            <w:r w:rsidRPr="00FF58E9">
              <w:rPr>
                <w:b/>
                <w:bCs/>
                <w:sz w:val="26"/>
                <w:szCs w:val="26"/>
                <w:lang w:val="vi-VN" w:eastAsia="vi-VN"/>
              </w:rPr>
              <w:t>201</w:t>
            </w:r>
            <w:r w:rsidRPr="00FF58E9">
              <w:rPr>
                <w:b/>
                <w:bCs/>
                <w:sz w:val="26"/>
                <w:szCs w:val="26"/>
                <w:lang w:eastAsia="vi-VN"/>
              </w:rPr>
              <w:t>7</w:t>
            </w:r>
          </w:p>
        </w:tc>
        <w:tc>
          <w:tcPr>
            <w:tcW w:w="801" w:type="dxa"/>
            <w:tcBorders>
              <w:top w:val="single" w:sz="4" w:space="0" w:color="auto"/>
              <w:left w:val="nil"/>
              <w:bottom w:val="single" w:sz="4" w:space="0" w:color="auto"/>
              <w:right w:val="single" w:sz="4" w:space="0" w:color="auto"/>
            </w:tcBorders>
            <w:vAlign w:val="center"/>
          </w:tcPr>
          <w:p w:rsidR="00C042BD" w:rsidRPr="00FF58E9" w:rsidRDefault="00C042BD" w:rsidP="007363E4">
            <w:pPr>
              <w:widowControl w:val="0"/>
              <w:spacing w:line="360" w:lineRule="auto"/>
              <w:jc w:val="center"/>
              <w:rPr>
                <w:b/>
                <w:bCs/>
                <w:sz w:val="26"/>
                <w:szCs w:val="26"/>
                <w:lang w:eastAsia="vi-VN"/>
              </w:rPr>
            </w:pPr>
            <w:r w:rsidRPr="00FF58E9">
              <w:rPr>
                <w:b/>
                <w:bCs/>
                <w:sz w:val="26"/>
                <w:szCs w:val="26"/>
                <w:lang w:val="vi-VN" w:eastAsia="vi-VN"/>
              </w:rPr>
              <w:t>201</w:t>
            </w:r>
            <w:r w:rsidRPr="00FF58E9">
              <w:rPr>
                <w:b/>
                <w:bCs/>
                <w:sz w:val="26"/>
                <w:szCs w:val="26"/>
                <w:lang w:eastAsia="vi-VN"/>
              </w:rPr>
              <w:t>8</w:t>
            </w:r>
          </w:p>
        </w:tc>
      </w:tr>
      <w:tr w:rsidR="00C042BD" w:rsidRPr="00FF58E9" w:rsidTr="00C042BD">
        <w:trPr>
          <w:trHeight w:val="501"/>
          <w:jc w:val="center"/>
        </w:trPr>
        <w:tc>
          <w:tcPr>
            <w:tcW w:w="1745" w:type="dxa"/>
            <w:tcBorders>
              <w:top w:val="nil"/>
              <w:left w:val="single" w:sz="4" w:space="0" w:color="auto"/>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eastAsia="vi-VN"/>
              </w:rPr>
            </w:pPr>
            <w:r w:rsidRPr="00FF58E9">
              <w:rPr>
                <w:b/>
                <w:sz w:val="26"/>
                <w:szCs w:val="26"/>
                <w:lang w:val="vi-VN" w:eastAsia="vi-VN"/>
              </w:rPr>
              <w:t>Tổng</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620,1</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640,4</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629,6</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660,0</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674,3</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665,6</w:t>
            </w:r>
          </w:p>
        </w:tc>
        <w:tc>
          <w:tcPr>
            <w:tcW w:w="801" w:type="dxa"/>
            <w:tcBorders>
              <w:top w:val="nil"/>
              <w:left w:val="nil"/>
              <w:bottom w:val="single" w:sz="4" w:space="0" w:color="auto"/>
              <w:right w:val="single" w:sz="4" w:space="0" w:color="auto"/>
            </w:tcBorders>
            <w:vAlign w:val="center"/>
          </w:tcPr>
          <w:p w:rsidR="00C042BD" w:rsidRPr="00FF58E9" w:rsidRDefault="00C042BD" w:rsidP="007363E4">
            <w:pPr>
              <w:widowControl w:val="0"/>
              <w:spacing w:line="360" w:lineRule="auto"/>
              <w:jc w:val="center"/>
              <w:rPr>
                <w:b/>
                <w:sz w:val="26"/>
                <w:szCs w:val="26"/>
                <w:lang w:val="vi-VN" w:eastAsia="vi-VN"/>
              </w:rPr>
            </w:pPr>
            <w:r w:rsidRPr="00FF58E9">
              <w:rPr>
                <w:b/>
                <w:sz w:val="26"/>
                <w:szCs w:val="26"/>
                <w:lang w:val="vi-VN" w:eastAsia="vi-VN"/>
              </w:rPr>
              <w:t>66</w:t>
            </w:r>
            <w:r w:rsidR="007C34B1" w:rsidRPr="00FF58E9">
              <w:rPr>
                <w:b/>
                <w:sz w:val="26"/>
                <w:szCs w:val="26"/>
                <w:lang w:eastAsia="vi-VN"/>
              </w:rPr>
              <w:t>7</w:t>
            </w:r>
            <w:r w:rsidRPr="00FF58E9">
              <w:rPr>
                <w:b/>
                <w:sz w:val="26"/>
                <w:szCs w:val="26"/>
                <w:lang w:val="vi-VN" w:eastAsia="vi-VN"/>
              </w:rPr>
              <w:t>,0</w:t>
            </w:r>
          </w:p>
        </w:tc>
        <w:tc>
          <w:tcPr>
            <w:tcW w:w="801" w:type="dxa"/>
            <w:tcBorders>
              <w:top w:val="nil"/>
              <w:left w:val="nil"/>
              <w:bottom w:val="single" w:sz="4" w:space="0" w:color="auto"/>
              <w:right w:val="single" w:sz="4" w:space="0" w:color="auto"/>
            </w:tcBorders>
            <w:vAlign w:val="center"/>
          </w:tcPr>
          <w:p w:rsidR="00C042BD" w:rsidRPr="00FF58E9" w:rsidRDefault="007C34B1" w:rsidP="007363E4">
            <w:pPr>
              <w:widowControl w:val="0"/>
              <w:spacing w:line="360" w:lineRule="auto"/>
              <w:jc w:val="center"/>
              <w:rPr>
                <w:b/>
                <w:sz w:val="26"/>
                <w:szCs w:val="26"/>
                <w:lang w:eastAsia="vi-VN"/>
              </w:rPr>
            </w:pPr>
            <w:r w:rsidRPr="00FF58E9">
              <w:rPr>
                <w:b/>
                <w:sz w:val="26"/>
                <w:szCs w:val="26"/>
                <w:lang w:eastAsia="vi-VN"/>
              </w:rPr>
              <w:t>669,0</w:t>
            </w:r>
          </w:p>
        </w:tc>
        <w:tc>
          <w:tcPr>
            <w:tcW w:w="801" w:type="dxa"/>
            <w:tcBorders>
              <w:top w:val="nil"/>
              <w:left w:val="nil"/>
              <w:bottom w:val="single" w:sz="4" w:space="0" w:color="auto"/>
              <w:right w:val="single" w:sz="4" w:space="0" w:color="auto"/>
            </w:tcBorders>
            <w:vAlign w:val="center"/>
          </w:tcPr>
          <w:p w:rsidR="00C042BD" w:rsidRPr="00FF58E9" w:rsidRDefault="007C34B1" w:rsidP="007363E4">
            <w:pPr>
              <w:widowControl w:val="0"/>
              <w:spacing w:line="360" w:lineRule="auto"/>
              <w:jc w:val="center"/>
              <w:rPr>
                <w:b/>
                <w:sz w:val="26"/>
                <w:szCs w:val="26"/>
                <w:lang w:eastAsia="vi-VN"/>
              </w:rPr>
            </w:pPr>
            <w:r w:rsidRPr="00FF58E9">
              <w:rPr>
                <w:b/>
                <w:sz w:val="26"/>
                <w:szCs w:val="26"/>
                <w:lang w:eastAsia="vi-VN"/>
              </w:rPr>
              <w:t>688,5</w:t>
            </w:r>
          </w:p>
        </w:tc>
      </w:tr>
      <w:tr w:rsidR="00C042BD" w:rsidRPr="00FF58E9" w:rsidTr="00C042BD">
        <w:trPr>
          <w:trHeight w:val="501"/>
          <w:jc w:val="center"/>
        </w:trPr>
        <w:tc>
          <w:tcPr>
            <w:tcW w:w="1745" w:type="dxa"/>
            <w:tcBorders>
              <w:top w:val="nil"/>
              <w:left w:val="single" w:sz="4" w:space="0" w:color="auto"/>
              <w:bottom w:val="single" w:sz="4" w:space="0" w:color="auto"/>
              <w:right w:val="single" w:sz="4" w:space="0" w:color="auto"/>
            </w:tcBorders>
            <w:shd w:val="clear" w:color="auto" w:fill="auto"/>
            <w:noWrap/>
            <w:vAlign w:val="center"/>
            <w:hideMark/>
          </w:tcPr>
          <w:p w:rsidR="00C042BD" w:rsidRPr="00FF58E9" w:rsidRDefault="00184146" w:rsidP="007363E4">
            <w:pPr>
              <w:widowControl w:val="0"/>
              <w:spacing w:line="360" w:lineRule="auto"/>
              <w:rPr>
                <w:sz w:val="26"/>
                <w:szCs w:val="26"/>
                <w:lang w:val="vi-VN" w:eastAsia="vi-VN"/>
              </w:rPr>
            </w:pPr>
            <w:r w:rsidRPr="00FF58E9">
              <w:rPr>
                <w:sz w:val="26"/>
                <w:szCs w:val="26"/>
                <w:lang w:val="vi-VN" w:eastAsia="vi-VN"/>
              </w:rPr>
              <w:t>NLT</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jc w:val="center"/>
              <w:rPr>
                <w:sz w:val="26"/>
                <w:szCs w:val="26"/>
              </w:rPr>
            </w:pPr>
            <w:r w:rsidRPr="00FF58E9">
              <w:rPr>
                <w:sz w:val="26"/>
                <w:szCs w:val="26"/>
              </w:rPr>
              <w:t>260,6</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jc w:val="center"/>
              <w:rPr>
                <w:sz w:val="26"/>
                <w:szCs w:val="26"/>
              </w:rPr>
            </w:pPr>
            <w:r w:rsidRPr="00FF58E9">
              <w:rPr>
                <w:sz w:val="26"/>
                <w:szCs w:val="26"/>
              </w:rPr>
              <w:t>261,1</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jc w:val="center"/>
              <w:rPr>
                <w:sz w:val="26"/>
                <w:szCs w:val="26"/>
              </w:rPr>
            </w:pPr>
            <w:r w:rsidRPr="00FF58E9">
              <w:rPr>
                <w:sz w:val="26"/>
                <w:szCs w:val="26"/>
              </w:rPr>
              <w:t>275,0</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jc w:val="center"/>
              <w:rPr>
                <w:sz w:val="26"/>
                <w:szCs w:val="26"/>
              </w:rPr>
            </w:pPr>
            <w:r w:rsidRPr="00FF58E9">
              <w:rPr>
                <w:sz w:val="26"/>
                <w:szCs w:val="26"/>
              </w:rPr>
              <w:t>305,8</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jc w:val="center"/>
              <w:rPr>
                <w:sz w:val="26"/>
                <w:szCs w:val="26"/>
              </w:rPr>
            </w:pPr>
            <w:r w:rsidRPr="00FF58E9">
              <w:rPr>
                <w:sz w:val="26"/>
                <w:szCs w:val="26"/>
              </w:rPr>
              <w:t>298,9</w:t>
            </w:r>
          </w:p>
        </w:tc>
        <w:tc>
          <w:tcPr>
            <w:tcW w:w="801" w:type="dxa"/>
            <w:tcBorders>
              <w:top w:val="nil"/>
              <w:left w:val="nil"/>
              <w:bottom w:val="single" w:sz="4" w:space="0" w:color="auto"/>
              <w:right w:val="single" w:sz="4" w:space="0" w:color="auto"/>
            </w:tcBorders>
            <w:shd w:val="clear" w:color="auto" w:fill="auto"/>
            <w:noWrap/>
            <w:vAlign w:val="center"/>
            <w:hideMark/>
          </w:tcPr>
          <w:p w:rsidR="00C042BD" w:rsidRPr="00FF58E9" w:rsidRDefault="00C042BD" w:rsidP="007363E4">
            <w:pPr>
              <w:widowControl w:val="0"/>
              <w:jc w:val="center"/>
              <w:rPr>
                <w:sz w:val="26"/>
                <w:szCs w:val="26"/>
              </w:rPr>
            </w:pPr>
            <w:r w:rsidRPr="00FF58E9">
              <w:rPr>
                <w:sz w:val="26"/>
                <w:szCs w:val="26"/>
              </w:rPr>
              <w:t>226,6</w:t>
            </w:r>
          </w:p>
        </w:tc>
        <w:tc>
          <w:tcPr>
            <w:tcW w:w="801" w:type="dxa"/>
            <w:tcBorders>
              <w:top w:val="nil"/>
              <w:left w:val="nil"/>
              <w:bottom w:val="single" w:sz="4" w:space="0" w:color="auto"/>
              <w:right w:val="single" w:sz="4" w:space="0" w:color="auto"/>
            </w:tcBorders>
            <w:vAlign w:val="center"/>
          </w:tcPr>
          <w:p w:rsidR="00C042BD" w:rsidRPr="00FF58E9" w:rsidRDefault="00150A47" w:rsidP="007363E4">
            <w:pPr>
              <w:widowControl w:val="0"/>
              <w:jc w:val="center"/>
              <w:rPr>
                <w:sz w:val="26"/>
                <w:szCs w:val="26"/>
              </w:rPr>
            </w:pPr>
            <w:r w:rsidRPr="00FF58E9">
              <w:rPr>
                <w:sz w:val="26"/>
                <w:szCs w:val="26"/>
              </w:rPr>
              <w:t>226,2</w:t>
            </w:r>
          </w:p>
        </w:tc>
        <w:tc>
          <w:tcPr>
            <w:tcW w:w="801" w:type="dxa"/>
            <w:tcBorders>
              <w:top w:val="nil"/>
              <w:left w:val="nil"/>
              <w:bottom w:val="single" w:sz="4" w:space="0" w:color="auto"/>
              <w:right w:val="single" w:sz="4" w:space="0" w:color="auto"/>
            </w:tcBorders>
            <w:vAlign w:val="center"/>
          </w:tcPr>
          <w:p w:rsidR="00C042BD" w:rsidRPr="00FF58E9" w:rsidRDefault="00150A47" w:rsidP="007363E4">
            <w:pPr>
              <w:widowControl w:val="0"/>
              <w:jc w:val="center"/>
              <w:rPr>
                <w:sz w:val="26"/>
                <w:szCs w:val="26"/>
              </w:rPr>
            </w:pPr>
            <w:r w:rsidRPr="00FF58E9">
              <w:rPr>
                <w:sz w:val="26"/>
                <w:szCs w:val="26"/>
              </w:rPr>
              <w:t>227,0</w:t>
            </w:r>
          </w:p>
        </w:tc>
        <w:tc>
          <w:tcPr>
            <w:tcW w:w="801" w:type="dxa"/>
            <w:tcBorders>
              <w:top w:val="nil"/>
              <w:left w:val="nil"/>
              <w:bottom w:val="single" w:sz="4" w:space="0" w:color="auto"/>
              <w:right w:val="single" w:sz="4" w:space="0" w:color="auto"/>
            </w:tcBorders>
            <w:vAlign w:val="center"/>
          </w:tcPr>
          <w:p w:rsidR="00C042BD" w:rsidRPr="00FF58E9" w:rsidRDefault="00C042BD" w:rsidP="007363E4">
            <w:pPr>
              <w:widowControl w:val="0"/>
              <w:jc w:val="center"/>
              <w:rPr>
                <w:sz w:val="26"/>
                <w:szCs w:val="26"/>
              </w:rPr>
            </w:pPr>
            <w:r w:rsidRPr="00FF58E9">
              <w:rPr>
                <w:sz w:val="26"/>
                <w:szCs w:val="26"/>
              </w:rPr>
              <w:t>226,</w:t>
            </w:r>
            <w:r w:rsidR="00150A47" w:rsidRPr="00FF58E9">
              <w:rPr>
                <w:sz w:val="26"/>
                <w:szCs w:val="26"/>
              </w:rPr>
              <w:t>7</w:t>
            </w:r>
          </w:p>
        </w:tc>
      </w:tr>
      <w:tr w:rsidR="00150A47" w:rsidRPr="00FF58E9" w:rsidTr="00C042BD">
        <w:trPr>
          <w:trHeight w:val="501"/>
          <w:jc w:val="center"/>
        </w:trPr>
        <w:tc>
          <w:tcPr>
            <w:tcW w:w="1745" w:type="dxa"/>
            <w:tcBorders>
              <w:top w:val="nil"/>
              <w:left w:val="single" w:sz="4" w:space="0" w:color="auto"/>
              <w:bottom w:val="single" w:sz="4" w:space="0" w:color="auto"/>
              <w:right w:val="single" w:sz="4" w:space="0" w:color="auto"/>
            </w:tcBorders>
            <w:shd w:val="clear" w:color="auto" w:fill="auto"/>
            <w:noWrap/>
            <w:vAlign w:val="center"/>
            <w:hideMark/>
          </w:tcPr>
          <w:p w:rsidR="00150A47" w:rsidRPr="00FF58E9" w:rsidRDefault="00184146" w:rsidP="007363E4">
            <w:pPr>
              <w:widowControl w:val="0"/>
              <w:spacing w:line="360" w:lineRule="auto"/>
              <w:rPr>
                <w:sz w:val="26"/>
                <w:szCs w:val="26"/>
                <w:lang w:val="vi-VN" w:eastAsia="vi-VN"/>
              </w:rPr>
            </w:pPr>
            <w:r w:rsidRPr="00FF58E9">
              <w:rPr>
                <w:sz w:val="26"/>
                <w:szCs w:val="26"/>
                <w:lang w:val="vi-VN" w:eastAsia="vi-VN"/>
              </w:rPr>
              <w:t>CN-XD</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126,5</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118,4</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112,9</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112,5</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118,6</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129,6</w:t>
            </w:r>
          </w:p>
        </w:tc>
        <w:tc>
          <w:tcPr>
            <w:tcW w:w="801" w:type="dxa"/>
            <w:tcBorders>
              <w:top w:val="nil"/>
              <w:left w:val="nil"/>
              <w:bottom w:val="single" w:sz="4" w:space="0" w:color="auto"/>
              <w:right w:val="single" w:sz="4" w:space="0" w:color="auto"/>
            </w:tcBorders>
            <w:vAlign w:val="center"/>
          </w:tcPr>
          <w:p w:rsidR="00150A47" w:rsidRPr="00FF58E9" w:rsidRDefault="00150A47" w:rsidP="007363E4">
            <w:pPr>
              <w:widowControl w:val="0"/>
              <w:jc w:val="center"/>
              <w:rPr>
                <w:sz w:val="26"/>
                <w:szCs w:val="26"/>
              </w:rPr>
            </w:pPr>
            <w:r w:rsidRPr="00FF58E9">
              <w:rPr>
                <w:sz w:val="26"/>
                <w:szCs w:val="26"/>
              </w:rPr>
              <w:t>143,1</w:t>
            </w:r>
          </w:p>
        </w:tc>
        <w:tc>
          <w:tcPr>
            <w:tcW w:w="801" w:type="dxa"/>
            <w:tcBorders>
              <w:top w:val="nil"/>
              <w:left w:val="nil"/>
              <w:bottom w:val="single" w:sz="4" w:space="0" w:color="auto"/>
              <w:right w:val="single" w:sz="4" w:space="0" w:color="auto"/>
            </w:tcBorders>
            <w:vAlign w:val="center"/>
          </w:tcPr>
          <w:p w:rsidR="00150A47" w:rsidRPr="00FF58E9" w:rsidRDefault="00150A47" w:rsidP="007363E4">
            <w:pPr>
              <w:widowControl w:val="0"/>
              <w:jc w:val="center"/>
              <w:rPr>
                <w:sz w:val="26"/>
                <w:szCs w:val="26"/>
              </w:rPr>
            </w:pPr>
            <w:r w:rsidRPr="00FF58E9">
              <w:rPr>
                <w:sz w:val="26"/>
                <w:szCs w:val="26"/>
              </w:rPr>
              <w:t>143,9</w:t>
            </w:r>
          </w:p>
        </w:tc>
        <w:tc>
          <w:tcPr>
            <w:tcW w:w="801" w:type="dxa"/>
            <w:tcBorders>
              <w:top w:val="nil"/>
              <w:left w:val="nil"/>
              <w:bottom w:val="single" w:sz="4" w:space="0" w:color="auto"/>
              <w:right w:val="single" w:sz="4" w:space="0" w:color="auto"/>
            </w:tcBorders>
            <w:vAlign w:val="center"/>
          </w:tcPr>
          <w:p w:rsidR="00150A47" w:rsidRPr="00FF58E9" w:rsidRDefault="00150A47" w:rsidP="007363E4">
            <w:pPr>
              <w:widowControl w:val="0"/>
              <w:jc w:val="center"/>
              <w:rPr>
                <w:sz w:val="26"/>
                <w:szCs w:val="26"/>
              </w:rPr>
            </w:pPr>
            <w:r w:rsidRPr="00FF58E9">
              <w:rPr>
                <w:sz w:val="26"/>
                <w:szCs w:val="26"/>
              </w:rPr>
              <w:t>153,0</w:t>
            </w:r>
          </w:p>
        </w:tc>
      </w:tr>
      <w:tr w:rsidR="00150A47" w:rsidRPr="00FF58E9" w:rsidTr="00C042BD">
        <w:trPr>
          <w:trHeight w:val="474"/>
          <w:jc w:val="center"/>
        </w:trPr>
        <w:tc>
          <w:tcPr>
            <w:tcW w:w="1745" w:type="dxa"/>
            <w:tcBorders>
              <w:top w:val="nil"/>
              <w:left w:val="single" w:sz="4" w:space="0" w:color="auto"/>
              <w:bottom w:val="single" w:sz="4" w:space="0" w:color="auto"/>
              <w:right w:val="single" w:sz="4" w:space="0" w:color="auto"/>
            </w:tcBorders>
            <w:shd w:val="clear" w:color="auto" w:fill="auto"/>
            <w:noWrap/>
            <w:vAlign w:val="center"/>
            <w:hideMark/>
          </w:tcPr>
          <w:p w:rsidR="00150A47" w:rsidRPr="00FF58E9" w:rsidRDefault="00184146" w:rsidP="007363E4">
            <w:pPr>
              <w:widowControl w:val="0"/>
              <w:spacing w:line="360" w:lineRule="auto"/>
              <w:rPr>
                <w:sz w:val="26"/>
                <w:szCs w:val="26"/>
                <w:lang w:val="vi-VN" w:eastAsia="vi-VN"/>
              </w:rPr>
            </w:pPr>
            <w:r w:rsidRPr="00FF58E9">
              <w:rPr>
                <w:sz w:val="26"/>
                <w:szCs w:val="26"/>
                <w:lang w:val="vi-VN" w:eastAsia="vi-VN"/>
              </w:rPr>
              <w:t>DV</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233,1</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260,9</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241,7</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241,7</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256,8</w:t>
            </w:r>
          </w:p>
        </w:tc>
        <w:tc>
          <w:tcPr>
            <w:tcW w:w="801" w:type="dxa"/>
            <w:tcBorders>
              <w:top w:val="nil"/>
              <w:left w:val="nil"/>
              <w:bottom w:val="single" w:sz="4" w:space="0" w:color="auto"/>
              <w:right w:val="single" w:sz="4" w:space="0" w:color="auto"/>
            </w:tcBorders>
            <w:shd w:val="clear" w:color="auto" w:fill="auto"/>
            <w:noWrap/>
            <w:vAlign w:val="center"/>
            <w:hideMark/>
          </w:tcPr>
          <w:p w:rsidR="00150A47" w:rsidRPr="00FF58E9" w:rsidRDefault="00150A47" w:rsidP="007363E4">
            <w:pPr>
              <w:widowControl w:val="0"/>
              <w:jc w:val="center"/>
              <w:rPr>
                <w:sz w:val="26"/>
                <w:szCs w:val="26"/>
              </w:rPr>
            </w:pPr>
            <w:r w:rsidRPr="00FF58E9">
              <w:rPr>
                <w:sz w:val="26"/>
                <w:szCs w:val="26"/>
              </w:rPr>
              <w:t>309,4</w:t>
            </w:r>
          </w:p>
        </w:tc>
        <w:tc>
          <w:tcPr>
            <w:tcW w:w="801" w:type="dxa"/>
            <w:tcBorders>
              <w:top w:val="nil"/>
              <w:left w:val="nil"/>
              <w:bottom w:val="single" w:sz="4" w:space="0" w:color="auto"/>
              <w:right w:val="single" w:sz="4" w:space="0" w:color="auto"/>
            </w:tcBorders>
            <w:vAlign w:val="center"/>
          </w:tcPr>
          <w:p w:rsidR="00150A47" w:rsidRPr="00FF58E9" w:rsidRDefault="00150A47" w:rsidP="007363E4">
            <w:pPr>
              <w:widowControl w:val="0"/>
              <w:jc w:val="center"/>
              <w:rPr>
                <w:sz w:val="26"/>
                <w:szCs w:val="26"/>
              </w:rPr>
            </w:pPr>
            <w:r w:rsidRPr="00FF58E9">
              <w:rPr>
                <w:sz w:val="26"/>
                <w:szCs w:val="26"/>
              </w:rPr>
              <w:t>297,7</w:t>
            </w:r>
          </w:p>
        </w:tc>
        <w:tc>
          <w:tcPr>
            <w:tcW w:w="801" w:type="dxa"/>
            <w:tcBorders>
              <w:top w:val="nil"/>
              <w:left w:val="nil"/>
              <w:bottom w:val="single" w:sz="4" w:space="0" w:color="auto"/>
              <w:right w:val="single" w:sz="4" w:space="0" w:color="auto"/>
            </w:tcBorders>
            <w:vAlign w:val="center"/>
          </w:tcPr>
          <w:p w:rsidR="00150A47" w:rsidRPr="00FF58E9" w:rsidRDefault="00150A47" w:rsidP="007363E4">
            <w:pPr>
              <w:widowControl w:val="0"/>
              <w:jc w:val="center"/>
              <w:rPr>
                <w:sz w:val="26"/>
                <w:szCs w:val="26"/>
              </w:rPr>
            </w:pPr>
            <w:r w:rsidRPr="00FF58E9">
              <w:rPr>
                <w:sz w:val="26"/>
                <w:szCs w:val="26"/>
              </w:rPr>
              <w:t>298,1</w:t>
            </w:r>
          </w:p>
        </w:tc>
        <w:tc>
          <w:tcPr>
            <w:tcW w:w="801" w:type="dxa"/>
            <w:tcBorders>
              <w:top w:val="nil"/>
              <w:left w:val="nil"/>
              <w:bottom w:val="single" w:sz="4" w:space="0" w:color="auto"/>
              <w:right w:val="single" w:sz="4" w:space="0" w:color="auto"/>
            </w:tcBorders>
            <w:vAlign w:val="center"/>
          </w:tcPr>
          <w:p w:rsidR="00150A47" w:rsidRPr="00FF58E9" w:rsidRDefault="00150A47" w:rsidP="007363E4">
            <w:pPr>
              <w:widowControl w:val="0"/>
              <w:jc w:val="center"/>
              <w:rPr>
                <w:sz w:val="26"/>
                <w:szCs w:val="26"/>
              </w:rPr>
            </w:pPr>
            <w:r w:rsidRPr="00FF58E9">
              <w:rPr>
                <w:sz w:val="26"/>
                <w:szCs w:val="26"/>
              </w:rPr>
              <w:t>308,8</w:t>
            </w:r>
          </w:p>
        </w:tc>
      </w:tr>
    </w:tbl>
    <w:p w:rsidR="00734AB3" w:rsidRPr="00FF58E9" w:rsidRDefault="00734AB3" w:rsidP="007363E4">
      <w:pPr>
        <w:widowControl w:val="0"/>
        <w:spacing w:line="360" w:lineRule="auto"/>
        <w:jc w:val="right"/>
        <w:rPr>
          <w:rFonts w:eastAsia="Arial"/>
          <w:i/>
          <w:sz w:val="26"/>
          <w:szCs w:val="26"/>
          <w:lang w:val="vi-VN"/>
        </w:rPr>
      </w:pPr>
      <w:r w:rsidRPr="00FF58E9">
        <w:rPr>
          <w:rFonts w:eastAsia="Arial"/>
          <w:i/>
          <w:sz w:val="26"/>
          <w:szCs w:val="26"/>
          <w:lang w:val="vi-VN"/>
        </w:rPr>
        <w:tab/>
        <w:t>Nguồn: Cục thống kê tỉnh Khánh Hòa</w:t>
      </w:r>
    </w:p>
    <w:p w:rsidR="00352750" w:rsidRPr="00FF58E9" w:rsidRDefault="00352750" w:rsidP="007363E4">
      <w:pPr>
        <w:widowControl w:val="0"/>
        <w:spacing w:after="200" w:line="276" w:lineRule="auto"/>
        <w:jc w:val="center"/>
        <w:rPr>
          <w:rFonts w:eastAsia="Malgun Gothic"/>
          <w:b/>
          <w:sz w:val="26"/>
          <w:szCs w:val="26"/>
          <w:lang w:val="vi-VN" w:eastAsia="ja-JP"/>
        </w:rPr>
      </w:pPr>
      <w:r w:rsidRPr="00FF58E9">
        <w:rPr>
          <w:rFonts w:eastAsia="Malgun Gothic"/>
          <w:b/>
          <w:sz w:val="26"/>
          <w:szCs w:val="26"/>
          <w:lang w:val="vi-VN" w:eastAsia="ja-JP"/>
        </w:rPr>
        <w:t>Bảng 1.5. Cơ cấu lao động theo ngành kinh tế</w:t>
      </w:r>
    </w:p>
    <w:p w:rsidR="00352750" w:rsidRPr="00FF58E9" w:rsidRDefault="00352750" w:rsidP="007363E4">
      <w:pPr>
        <w:widowControl w:val="0"/>
        <w:tabs>
          <w:tab w:val="left" w:pos="1695"/>
        </w:tabs>
        <w:spacing w:after="120"/>
        <w:jc w:val="right"/>
        <w:rPr>
          <w:rFonts w:eastAsia="Malgun Gothic"/>
          <w:i/>
          <w:sz w:val="26"/>
          <w:szCs w:val="26"/>
          <w:lang w:eastAsia="ja-JP"/>
        </w:rPr>
      </w:pPr>
      <w:r w:rsidRPr="00FF58E9">
        <w:rPr>
          <w:rFonts w:eastAsia="Malgun Gothic"/>
          <w:b/>
          <w:sz w:val="26"/>
          <w:szCs w:val="26"/>
          <w:lang w:val="vi-VN" w:eastAsia="ja-JP"/>
        </w:rPr>
        <w:tab/>
      </w:r>
      <w:r w:rsidRPr="00FF58E9">
        <w:rPr>
          <w:rFonts w:eastAsia="Malgun Gothic"/>
          <w:i/>
          <w:sz w:val="26"/>
          <w:szCs w:val="26"/>
          <w:lang w:eastAsia="ja-JP"/>
        </w:rPr>
        <w:t>Đvt: %</w:t>
      </w:r>
    </w:p>
    <w:tbl>
      <w:tblPr>
        <w:tblW w:w="9066" w:type="dxa"/>
        <w:tblInd w:w="98" w:type="dxa"/>
        <w:tblLook w:val="04A0" w:firstRow="1" w:lastRow="0" w:firstColumn="1" w:lastColumn="0" w:noHBand="0" w:noVBand="1"/>
      </w:tblPr>
      <w:tblGrid>
        <w:gridCol w:w="708"/>
        <w:gridCol w:w="1412"/>
        <w:gridCol w:w="736"/>
        <w:gridCol w:w="848"/>
        <w:gridCol w:w="847"/>
        <w:gridCol w:w="736"/>
        <w:gridCol w:w="736"/>
        <w:gridCol w:w="847"/>
        <w:gridCol w:w="736"/>
        <w:gridCol w:w="736"/>
        <w:gridCol w:w="736"/>
      </w:tblGrid>
      <w:tr w:rsidR="00352750" w:rsidRPr="00FF58E9" w:rsidTr="00352750">
        <w:trPr>
          <w:trHeight w:val="503"/>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spacing w:before="60" w:after="60"/>
              <w:jc w:val="center"/>
              <w:rPr>
                <w:rFonts w:eastAsia="Malgun Gothic"/>
                <w:b/>
                <w:bCs/>
                <w:sz w:val="26"/>
                <w:szCs w:val="26"/>
                <w:lang w:val="vi-VN" w:eastAsia="vi-VN"/>
              </w:rPr>
            </w:pPr>
            <w:r w:rsidRPr="00FF58E9">
              <w:rPr>
                <w:rFonts w:eastAsia="Malgun Gothic"/>
                <w:b/>
                <w:bCs/>
                <w:sz w:val="26"/>
                <w:szCs w:val="26"/>
                <w:lang w:val="vi-VN" w:eastAsia="vi-VN"/>
              </w:rPr>
              <w:t>STT</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b/>
                <w:bCs/>
                <w:sz w:val="26"/>
                <w:szCs w:val="26"/>
                <w:lang w:val="vi-VN" w:eastAsia="vi-VN"/>
              </w:rPr>
            </w:pPr>
            <w:r w:rsidRPr="00FF58E9">
              <w:rPr>
                <w:rFonts w:eastAsia="Malgun Gothic"/>
                <w:b/>
                <w:bCs/>
                <w:sz w:val="26"/>
                <w:szCs w:val="26"/>
                <w:lang w:val="vi-VN" w:eastAsia="vi-VN"/>
              </w:rPr>
              <w:t>Chỉ tiêu</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S Mincho"/>
                <w:b/>
                <w:bCs/>
                <w:sz w:val="26"/>
                <w:szCs w:val="26"/>
                <w:lang w:val="vi-VN" w:eastAsia="ja-JP"/>
              </w:rPr>
            </w:pPr>
            <w:r w:rsidRPr="00FF58E9">
              <w:rPr>
                <w:rFonts w:eastAsia="MS Mincho"/>
                <w:b/>
                <w:bCs/>
                <w:sz w:val="26"/>
                <w:szCs w:val="26"/>
                <w:lang w:val="vi-VN" w:eastAsia="ja-JP"/>
              </w:rPr>
              <w:t>2010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S Mincho"/>
                <w:b/>
                <w:bCs/>
                <w:sz w:val="26"/>
                <w:szCs w:val="26"/>
                <w:lang w:val="vi-VN" w:eastAsia="ja-JP"/>
              </w:rPr>
            </w:pPr>
            <w:r w:rsidRPr="00FF58E9">
              <w:rPr>
                <w:rFonts w:eastAsia="MS Mincho"/>
                <w:b/>
                <w:bCs/>
                <w:sz w:val="26"/>
                <w:szCs w:val="26"/>
                <w:lang w:val="vi-VN" w:eastAsia="ja-JP"/>
              </w:rPr>
              <w:t>2011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b/>
                <w:bCs/>
                <w:sz w:val="26"/>
                <w:szCs w:val="26"/>
                <w:lang w:val="vi-VN" w:eastAsia="ja-JP"/>
              </w:rPr>
            </w:pPr>
            <w:r w:rsidRPr="00FF58E9">
              <w:rPr>
                <w:rFonts w:eastAsia="Malgun Gothic"/>
                <w:b/>
                <w:bCs/>
                <w:sz w:val="26"/>
                <w:szCs w:val="26"/>
                <w:lang w:val="vi-VN" w:eastAsia="ja-JP"/>
              </w:rPr>
              <w:t>2012</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b/>
                <w:bCs/>
                <w:sz w:val="26"/>
                <w:szCs w:val="26"/>
                <w:lang w:val="vi-VN" w:eastAsia="ja-JP"/>
              </w:rPr>
            </w:pPr>
            <w:r w:rsidRPr="00FF58E9">
              <w:rPr>
                <w:rFonts w:eastAsia="Malgun Gothic"/>
                <w:b/>
                <w:bCs/>
                <w:sz w:val="26"/>
                <w:szCs w:val="26"/>
                <w:lang w:val="vi-VN" w:eastAsia="ja-JP"/>
              </w:rPr>
              <w:t>2013</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b/>
                <w:bCs/>
                <w:sz w:val="26"/>
                <w:szCs w:val="26"/>
                <w:lang w:val="vi-VN" w:eastAsia="ja-JP"/>
              </w:rPr>
            </w:pPr>
            <w:r w:rsidRPr="00FF58E9">
              <w:rPr>
                <w:rFonts w:eastAsia="Malgun Gothic"/>
                <w:b/>
                <w:bCs/>
                <w:sz w:val="26"/>
                <w:szCs w:val="26"/>
                <w:lang w:val="vi-VN" w:eastAsia="ja-JP"/>
              </w:rPr>
              <w:t>2014</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b/>
                <w:bCs/>
                <w:sz w:val="26"/>
                <w:szCs w:val="26"/>
                <w:lang w:val="vi-VN" w:eastAsia="ja-JP"/>
              </w:rPr>
            </w:pPr>
            <w:r w:rsidRPr="00FF58E9">
              <w:rPr>
                <w:rFonts w:eastAsia="Malgun Gothic"/>
                <w:b/>
                <w:bCs/>
                <w:sz w:val="26"/>
                <w:szCs w:val="26"/>
                <w:lang w:val="vi-VN" w:eastAsia="ja-JP"/>
              </w:rPr>
              <w:t>2015</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b/>
                <w:bCs/>
                <w:sz w:val="26"/>
                <w:szCs w:val="26"/>
                <w:lang w:val="vi-VN" w:eastAsia="ja-JP"/>
              </w:rPr>
            </w:pPr>
            <w:r w:rsidRPr="00FF58E9">
              <w:rPr>
                <w:rFonts w:eastAsia="Malgun Gothic"/>
                <w:b/>
                <w:bCs/>
                <w:sz w:val="26"/>
                <w:szCs w:val="26"/>
                <w:lang w:val="vi-VN" w:eastAsia="ja-JP"/>
              </w:rPr>
              <w:t>2016</w:t>
            </w:r>
          </w:p>
        </w:tc>
        <w:tc>
          <w:tcPr>
            <w:tcW w:w="734"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before="60" w:after="60"/>
              <w:jc w:val="center"/>
              <w:rPr>
                <w:rFonts w:eastAsia="Malgun Gothic"/>
                <w:b/>
                <w:bCs/>
                <w:sz w:val="26"/>
                <w:szCs w:val="26"/>
                <w:lang w:eastAsia="ja-JP"/>
              </w:rPr>
            </w:pPr>
            <w:r w:rsidRPr="00FF58E9">
              <w:rPr>
                <w:rFonts w:eastAsia="Malgun Gothic"/>
                <w:b/>
                <w:bCs/>
                <w:sz w:val="26"/>
                <w:szCs w:val="26"/>
                <w:lang w:eastAsia="ja-JP"/>
              </w:rPr>
              <w:t>2017</w:t>
            </w:r>
          </w:p>
        </w:tc>
        <w:tc>
          <w:tcPr>
            <w:tcW w:w="734"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before="60" w:after="60"/>
              <w:jc w:val="center"/>
              <w:rPr>
                <w:rFonts w:eastAsia="Malgun Gothic"/>
                <w:b/>
                <w:bCs/>
                <w:sz w:val="26"/>
                <w:szCs w:val="26"/>
                <w:lang w:eastAsia="ja-JP"/>
              </w:rPr>
            </w:pPr>
            <w:r w:rsidRPr="00FF58E9">
              <w:rPr>
                <w:rFonts w:eastAsia="Malgun Gothic"/>
                <w:b/>
                <w:bCs/>
                <w:sz w:val="26"/>
                <w:szCs w:val="26"/>
                <w:lang w:eastAsia="ja-JP"/>
              </w:rPr>
              <w:t>2018</w:t>
            </w:r>
          </w:p>
        </w:tc>
      </w:tr>
      <w:tr w:rsidR="00352750" w:rsidRPr="00FF58E9" w:rsidTr="00352750">
        <w:trPr>
          <w:trHeight w:val="503"/>
        </w:trPr>
        <w:tc>
          <w:tcPr>
            <w:tcW w:w="708" w:type="dxa"/>
            <w:tcBorders>
              <w:top w:val="single" w:sz="4" w:space="0" w:color="auto"/>
              <w:left w:val="single" w:sz="8" w:space="0" w:color="auto"/>
              <w:bottom w:val="single" w:sz="8" w:space="0" w:color="auto"/>
              <w:right w:val="single" w:sz="8" w:space="0" w:color="auto"/>
            </w:tcBorders>
            <w:shd w:val="clear" w:color="auto" w:fill="auto"/>
            <w:vAlign w:val="center"/>
          </w:tcPr>
          <w:p w:rsidR="00352750" w:rsidRPr="00FF58E9" w:rsidRDefault="00352750" w:rsidP="007363E4">
            <w:pPr>
              <w:widowControl w:val="0"/>
              <w:spacing w:before="60" w:after="60"/>
              <w:jc w:val="center"/>
              <w:rPr>
                <w:rFonts w:eastAsia="Malgun Gothic"/>
                <w:bCs/>
                <w:i/>
                <w:sz w:val="26"/>
                <w:szCs w:val="26"/>
                <w:lang w:val="vi-VN" w:eastAsia="vi-VN"/>
              </w:rPr>
            </w:pPr>
          </w:p>
        </w:tc>
        <w:tc>
          <w:tcPr>
            <w:tcW w:w="1412"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eastAsia="vi-VN"/>
              </w:rPr>
            </w:pPr>
            <w:r w:rsidRPr="00FF58E9">
              <w:rPr>
                <w:rFonts w:eastAsia="Malgun Gothic"/>
                <w:i/>
                <w:sz w:val="26"/>
                <w:szCs w:val="26"/>
                <w:lang w:eastAsia="vi-VN"/>
              </w:rPr>
              <w:t>Tổng</w:t>
            </w:r>
          </w:p>
        </w:tc>
        <w:tc>
          <w:tcPr>
            <w:tcW w:w="734"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bCs/>
                <w:i/>
                <w:sz w:val="26"/>
                <w:szCs w:val="26"/>
                <w:lang w:val="vi-VN" w:eastAsia="vi-VN"/>
              </w:rPr>
            </w:pPr>
            <w:r w:rsidRPr="00FF58E9">
              <w:rPr>
                <w:rFonts w:eastAsia="Malgun Gothic"/>
                <w:bCs/>
                <w:i/>
                <w:sz w:val="26"/>
                <w:szCs w:val="26"/>
                <w:lang w:val="vi-VN" w:eastAsia="vi-VN"/>
              </w:rPr>
              <w:t>100</w:t>
            </w:r>
          </w:p>
        </w:tc>
        <w:tc>
          <w:tcPr>
            <w:tcW w:w="848"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val="vi-VN" w:eastAsia="ja-JP"/>
              </w:rPr>
            </w:pPr>
            <w:r w:rsidRPr="00FF58E9">
              <w:rPr>
                <w:rFonts w:eastAsia="Malgun Gothic"/>
                <w:bCs/>
                <w:i/>
                <w:sz w:val="26"/>
                <w:szCs w:val="26"/>
                <w:lang w:val="vi-VN" w:eastAsia="vi-VN"/>
              </w:rPr>
              <w:t>100</w:t>
            </w:r>
          </w:p>
        </w:tc>
        <w:tc>
          <w:tcPr>
            <w:tcW w:w="847"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val="vi-VN" w:eastAsia="ja-JP"/>
              </w:rPr>
            </w:pPr>
            <w:r w:rsidRPr="00FF58E9">
              <w:rPr>
                <w:rFonts w:eastAsia="Malgun Gothic"/>
                <w:bCs/>
                <w:i/>
                <w:sz w:val="26"/>
                <w:szCs w:val="26"/>
                <w:lang w:val="vi-VN" w:eastAsia="vi-VN"/>
              </w:rPr>
              <w:t>100</w:t>
            </w:r>
          </w:p>
        </w:tc>
        <w:tc>
          <w:tcPr>
            <w:tcW w:w="734"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val="vi-VN" w:eastAsia="ja-JP"/>
              </w:rPr>
            </w:pPr>
            <w:r w:rsidRPr="00FF58E9">
              <w:rPr>
                <w:rFonts w:eastAsia="Malgun Gothic"/>
                <w:bCs/>
                <w:i/>
                <w:sz w:val="26"/>
                <w:szCs w:val="26"/>
                <w:lang w:val="vi-VN" w:eastAsia="vi-VN"/>
              </w:rPr>
              <w:t>100</w:t>
            </w:r>
          </w:p>
        </w:tc>
        <w:tc>
          <w:tcPr>
            <w:tcW w:w="734"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val="vi-VN" w:eastAsia="ja-JP"/>
              </w:rPr>
            </w:pPr>
            <w:r w:rsidRPr="00FF58E9">
              <w:rPr>
                <w:rFonts w:eastAsia="Malgun Gothic"/>
                <w:bCs/>
                <w:i/>
                <w:sz w:val="26"/>
                <w:szCs w:val="26"/>
                <w:lang w:val="vi-VN" w:eastAsia="vi-VN"/>
              </w:rPr>
              <w:t>100</w:t>
            </w:r>
          </w:p>
        </w:tc>
        <w:tc>
          <w:tcPr>
            <w:tcW w:w="847"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val="vi-VN" w:eastAsia="ja-JP"/>
              </w:rPr>
            </w:pPr>
            <w:r w:rsidRPr="00FF58E9">
              <w:rPr>
                <w:rFonts w:eastAsia="Malgun Gothic"/>
                <w:bCs/>
                <w:i/>
                <w:sz w:val="26"/>
                <w:szCs w:val="26"/>
                <w:lang w:val="vi-VN" w:eastAsia="vi-VN"/>
              </w:rPr>
              <w:t>100</w:t>
            </w:r>
          </w:p>
        </w:tc>
        <w:tc>
          <w:tcPr>
            <w:tcW w:w="734" w:type="dxa"/>
            <w:tcBorders>
              <w:top w:val="single" w:sz="4" w:space="0" w:color="auto"/>
              <w:left w:val="nil"/>
              <w:bottom w:val="single" w:sz="8" w:space="0" w:color="auto"/>
              <w:right w:val="single" w:sz="8" w:space="0" w:color="auto"/>
            </w:tcBorders>
            <w:shd w:val="clear" w:color="auto" w:fill="auto"/>
            <w:noWrap/>
            <w:vAlign w:val="center"/>
          </w:tcPr>
          <w:p w:rsidR="00352750" w:rsidRPr="00FF58E9" w:rsidRDefault="00352750" w:rsidP="007363E4">
            <w:pPr>
              <w:widowControl w:val="0"/>
              <w:spacing w:before="60" w:after="60"/>
              <w:jc w:val="center"/>
              <w:rPr>
                <w:rFonts w:eastAsia="Malgun Gothic"/>
                <w:i/>
                <w:sz w:val="26"/>
                <w:szCs w:val="26"/>
                <w:lang w:val="vi-VN" w:eastAsia="vi-VN"/>
              </w:rPr>
            </w:pPr>
            <w:r w:rsidRPr="00FF58E9">
              <w:rPr>
                <w:rFonts w:eastAsia="Malgun Gothic"/>
                <w:i/>
                <w:sz w:val="26"/>
                <w:szCs w:val="26"/>
                <w:lang w:val="vi-VN" w:eastAsia="vi-VN"/>
              </w:rPr>
              <w:t>100</w:t>
            </w:r>
          </w:p>
        </w:tc>
        <w:tc>
          <w:tcPr>
            <w:tcW w:w="734" w:type="dxa"/>
            <w:tcBorders>
              <w:top w:val="single" w:sz="4" w:space="0" w:color="auto"/>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bCs/>
                <w:i/>
                <w:sz w:val="26"/>
                <w:szCs w:val="26"/>
                <w:lang w:val="vi-VN" w:eastAsia="vi-VN"/>
              </w:rPr>
            </w:pPr>
            <w:r w:rsidRPr="00FF58E9">
              <w:rPr>
                <w:rFonts w:eastAsia="Malgun Gothic"/>
                <w:bCs/>
                <w:i/>
                <w:sz w:val="26"/>
                <w:szCs w:val="26"/>
                <w:lang w:val="vi-VN" w:eastAsia="vi-VN"/>
              </w:rPr>
              <w:t>100</w:t>
            </w:r>
          </w:p>
        </w:tc>
        <w:tc>
          <w:tcPr>
            <w:tcW w:w="734" w:type="dxa"/>
            <w:tcBorders>
              <w:top w:val="single" w:sz="4" w:space="0" w:color="auto"/>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bCs/>
                <w:i/>
                <w:sz w:val="26"/>
                <w:szCs w:val="26"/>
                <w:lang w:val="vi-VN" w:eastAsia="vi-VN"/>
              </w:rPr>
            </w:pPr>
            <w:r w:rsidRPr="00FF58E9">
              <w:rPr>
                <w:rFonts w:eastAsia="Malgun Gothic"/>
                <w:bCs/>
                <w:i/>
                <w:sz w:val="26"/>
                <w:szCs w:val="26"/>
                <w:lang w:val="vi-VN" w:eastAsia="vi-VN"/>
              </w:rPr>
              <w:t>100</w:t>
            </w:r>
          </w:p>
        </w:tc>
      </w:tr>
      <w:tr w:rsidR="00352750" w:rsidRPr="00FF58E9" w:rsidTr="00352750">
        <w:trPr>
          <w:trHeight w:val="503"/>
        </w:trPr>
        <w:tc>
          <w:tcPr>
            <w:tcW w:w="708"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1</w:t>
            </w:r>
          </w:p>
        </w:tc>
        <w:tc>
          <w:tcPr>
            <w:tcW w:w="1412"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rPr>
                <w:rFonts w:eastAsia="Malgun Gothic"/>
                <w:sz w:val="26"/>
                <w:szCs w:val="26"/>
                <w:lang w:eastAsia="vi-VN"/>
              </w:rPr>
            </w:pPr>
            <w:r w:rsidRPr="00FF58E9">
              <w:rPr>
                <w:rFonts w:eastAsia="Malgun Gothic"/>
                <w:sz w:val="26"/>
                <w:szCs w:val="26"/>
                <w:lang w:eastAsia="vi-VN"/>
              </w:rPr>
              <w:t xml:space="preserve">Nông </w:t>
            </w:r>
            <w:r w:rsidR="006A24DD" w:rsidRPr="00FF58E9">
              <w:rPr>
                <w:rFonts w:eastAsia="Malgun Gothic"/>
                <w:sz w:val="26"/>
                <w:szCs w:val="26"/>
                <w:lang w:eastAsia="vi-VN"/>
              </w:rPr>
              <w:t>-</w:t>
            </w:r>
            <w:r w:rsidRPr="00FF58E9">
              <w:rPr>
                <w:rFonts w:eastAsia="Malgun Gothic"/>
                <w:sz w:val="26"/>
                <w:szCs w:val="26"/>
                <w:lang w:eastAsia="vi-VN"/>
              </w:rPr>
              <w:t xml:space="preserve"> lâm </w:t>
            </w:r>
            <w:r w:rsidR="006A24DD" w:rsidRPr="00FF58E9">
              <w:rPr>
                <w:rFonts w:eastAsia="Malgun Gothic"/>
                <w:sz w:val="26"/>
                <w:szCs w:val="26"/>
                <w:lang w:eastAsia="vi-VN"/>
              </w:rPr>
              <w:t>-</w:t>
            </w:r>
            <w:r w:rsidRPr="00FF58E9">
              <w:rPr>
                <w:rFonts w:eastAsia="Malgun Gothic"/>
                <w:sz w:val="26"/>
                <w:szCs w:val="26"/>
                <w:lang w:eastAsia="vi-VN"/>
              </w:rPr>
              <w:t xml:space="preserve"> thủy sản</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42,0</w:t>
            </w:r>
          </w:p>
        </w:tc>
        <w:tc>
          <w:tcPr>
            <w:tcW w:w="848"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40,8</w:t>
            </w:r>
          </w:p>
        </w:tc>
        <w:tc>
          <w:tcPr>
            <w:tcW w:w="847"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43,7</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46,3</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44,3</w:t>
            </w:r>
          </w:p>
        </w:tc>
        <w:tc>
          <w:tcPr>
            <w:tcW w:w="847"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34,0</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33,9</w:t>
            </w:r>
          </w:p>
        </w:tc>
        <w:tc>
          <w:tcPr>
            <w:tcW w:w="734" w:type="dxa"/>
            <w:tcBorders>
              <w:top w:val="nil"/>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33,9</w:t>
            </w:r>
          </w:p>
        </w:tc>
        <w:tc>
          <w:tcPr>
            <w:tcW w:w="734" w:type="dxa"/>
            <w:tcBorders>
              <w:top w:val="nil"/>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30,5</w:t>
            </w:r>
          </w:p>
        </w:tc>
      </w:tr>
      <w:tr w:rsidR="00352750" w:rsidRPr="00FF58E9" w:rsidTr="00352750">
        <w:trPr>
          <w:trHeight w:val="503"/>
        </w:trPr>
        <w:tc>
          <w:tcPr>
            <w:tcW w:w="708"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2</w:t>
            </w:r>
          </w:p>
        </w:tc>
        <w:tc>
          <w:tcPr>
            <w:tcW w:w="1412" w:type="dxa"/>
            <w:tcBorders>
              <w:top w:val="nil"/>
              <w:left w:val="nil"/>
              <w:bottom w:val="single" w:sz="8" w:space="0" w:color="auto"/>
              <w:right w:val="single" w:sz="8" w:space="0" w:color="auto"/>
            </w:tcBorders>
            <w:shd w:val="clear" w:color="auto" w:fill="auto"/>
            <w:noWrap/>
            <w:vAlign w:val="center"/>
            <w:hideMark/>
          </w:tcPr>
          <w:p w:rsidR="00352750" w:rsidRPr="00FF58E9" w:rsidRDefault="005F2B01" w:rsidP="007363E4">
            <w:pPr>
              <w:widowControl w:val="0"/>
              <w:spacing w:before="60" w:after="60"/>
              <w:rPr>
                <w:rFonts w:eastAsia="Malgun Gothic"/>
                <w:sz w:val="26"/>
                <w:szCs w:val="26"/>
                <w:lang w:eastAsia="vi-VN"/>
              </w:rPr>
            </w:pPr>
            <w:r w:rsidRPr="00FF58E9">
              <w:rPr>
                <w:rFonts w:eastAsia="Malgun Gothic"/>
                <w:sz w:val="26"/>
                <w:szCs w:val="26"/>
                <w:lang w:eastAsia="vi-VN"/>
              </w:rPr>
              <w:t>CN-XD</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20,4</w:t>
            </w:r>
          </w:p>
        </w:tc>
        <w:tc>
          <w:tcPr>
            <w:tcW w:w="848"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18,5</w:t>
            </w:r>
          </w:p>
        </w:tc>
        <w:tc>
          <w:tcPr>
            <w:tcW w:w="847"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17,9</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17</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17,6</w:t>
            </w:r>
          </w:p>
        </w:tc>
        <w:tc>
          <w:tcPr>
            <w:tcW w:w="847"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19,5</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21,5</w:t>
            </w:r>
          </w:p>
        </w:tc>
        <w:tc>
          <w:tcPr>
            <w:tcW w:w="734" w:type="dxa"/>
            <w:tcBorders>
              <w:top w:val="nil"/>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21,5</w:t>
            </w:r>
          </w:p>
        </w:tc>
        <w:tc>
          <w:tcPr>
            <w:tcW w:w="734" w:type="dxa"/>
            <w:tcBorders>
              <w:top w:val="nil"/>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20,6</w:t>
            </w:r>
          </w:p>
        </w:tc>
      </w:tr>
      <w:tr w:rsidR="00352750" w:rsidRPr="00FF58E9" w:rsidTr="00352750">
        <w:trPr>
          <w:trHeight w:val="503"/>
        </w:trPr>
        <w:tc>
          <w:tcPr>
            <w:tcW w:w="708"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w:t>
            </w:r>
          </w:p>
        </w:tc>
        <w:tc>
          <w:tcPr>
            <w:tcW w:w="1412" w:type="dxa"/>
            <w:tcBorders>
              <w:top w:val="nil"/>
              <w:left w:val="nil"/>
              <w:bottom w:val="single" w:sz="8" w:space="0" w:color="auto"/>
              <w:right w:val="single" w:sz="8" w:space="0" w:color="auto"/>
            </w:tcBorders>
            <w:shd w:val="clear" w:color="auto" w:fill="auto"/>
            <w:noWrap/>
            <w:vAlign w:val="center"/>
            <w:hideMark/>
          </w:tcPr>
          <w:p w:rsidR="00352750" w:rsidRPr="00FF58E9" w:rsidRDefault="00184146" w:rsidP="007363E4">
            <w:pPr>
              <w:widowControl w:val="0"/>
              <w:spacing w:before="60" w:after="60"/>
              <w:rPr>
                <w:rFonts w:eastAsia="Malgun Gothic"/>
                <w:sz w:val="26"/>
                <w:szCs w:val="26"/>
                <w:lang w:eastAsia="vi-VN"/>
              </w:rPr>
            </w:pPr>
            <w:r w:rsidRPr="00FF58E9">
              <w:rPr>
                <w:rFonts w:eastAsia="Malgun Gothic"/>
                <w:sz w:val="26"/>
                <w:szCs w:val="26"/>
                <w:lang w:eastAsia="vi-VN"/>
              </w:rPr>
              <w:t>DV</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37,6</w:t>
            </w:r>
          </w:p>
        </w:tc>
        <w:tc>
          <w:tcPr>
            <w:tcW w:w="848"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40,7</w:t>
            </w:r>
          </w:p>
        </w:tc>
        <w:tc>
          <w:tcPr>
            <w:tcW w:w="847"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38,4</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36,6</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38,1</w:t>
            </w:r>
          </w:p>
        </w:tc>
        <w:tc>
          <w:tcPr>
            <w:tcW w:w="847"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46,5</w:t>
            </w:r>
          </w:p>
        </w:tc>
        <w:tc>
          <w:tcPr>
            <w:tcW w:w="73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spacing w:before="60" w:after="60"/>
              <w:jc w:val="center"/>
              <w:rPr>
                <w:rFonts w:eastAsia="Malgun Gothic"/>
                <w:sz w:val="26"/>
                <w:szCs w:val="26"/>
                <w:lang w:eastAsia="vi-VN"/>
              </w:rPr>
            </w:pPr>
            <w:r w:rsidRPr="00FF58E9">
              <w:rPr>
                <w:rFonts w:eastAsia="Malgun Gothic"/>
                <w:sz w:val="26"/>
                <w:szCs w:val="26"/>
                <w:lang w:eastAsia="vi-VN"/>
              </w:rPr>
              <w:t>44,6</w:t>
            </w:r>
          </w:p>
        </w:tc>
        <w:tc>
          <w:tcPr>
            <w:tcW w:w="734" w:type="dxa"/>
            <w:tcBorders>
              <w:top w:val="nil"/>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44,6</w:t>
            </w:r>
          </w:p>
        </w:tc>
        <w:tc>
          <w:tcPr>
            <w:tcW w:w="734" w:type="dxa"/>
            <w:tcBorders>
              <w:top w:val="nil"/>
              <w:left w:val="nil"/>
              <w:bottom w:val="single" w:sz="8" w:space="0" w:color="auto"/>
              <w:right w:val="single" w:sz="8" w:space="0" w:color="auto"/>
            </w:tcBorders>
            <w:vAlign w:val="center"/>
          </w:tcPr>
          <w:p w:rsidR="00352750" w:rsidRPr="00FF58E9" w:rsidRDefault="00352750" w:rsidP="007363E4">
            <w:pPr>
              <w:widowControl w:val="0"/>
              <w:spacing w:before="60" w:after="60"/>
              <w:jc w:val="center"/>
              <w:rPr>
                <w:rFonts w:eastAsia="Malgun Gothic"/>
                <w:sz w:val="26"/>
                <w:szCs w:val="26"/>
                <w:lang w:val="vi-VN" w:eastAsia="vi-VN"/>
              </w:rPr>
            </w:pPr>
            <w:r w:rsidRPr="00FF58E9">
              <w:rPr>
                <w:rFonts w:eastAsia="Malgun Gothic"/>
                <w:sz w:val="26"/>
                <w:szCs w:val="26"/>
                <w:lang w:val="vi-VN" w:eastAsia="vi-VN"/>
              </w:rPr>
              <w:t>44,9</w:t>
            </w:r>
          </w:p>
        </w:tc>
      </w:tr>
    </w:tbl>
    <w:p w:rsidR="00352750" w:rsidRPr="00FF58E9" w:rsidRDefault="00352750" w:rsidP="007363E4">
      <w:pPr>
        <w:widowControl w:val="0"/>
        <w:tabs>
          <w:tab w:val="left" w:pos="2535"/>
        </w:tabs>
        <w:spacing w:after="200" w:line="276" w:lineRule="auto"/>
        <w:jc w:val="both"/>
        <w:rPr>
          <w:rFonts w:eastAsia="Malgun Gothic"/>
          <w:i/>
          <w:sz w:val="26"/>
          <w:szCs w:val="26"/>
          <w:lang w:eastAsia="ja-JP"/>
        </w:rPr>
      </w:pPr>
      <w:r w:rsidRPr="00FF58E9">
        <w:rPr>
          <w:rFonts w:eastAsia="Malgun Gothic"/>
          <w:i/>
          <w:sz w:val="26"/>
          <w:szCs w:val="26"/>
          <w:lang w:eastAsia="ja-JP"/>
        </w:rPr>
        <w:t xml:space="preserve">Nguồn: Niên giám thống kê và Điều tra cung </w:t>
      </w:r>
      <w:r w:rsidR="006A24DD" w:rsidRPr="00FF58E9">
        <w:rPr>
          <w:rFonts w:eastAsia="Malgun Gothic"/>
          <w:i/>
          <w:sz w:val="26"/>
          <w:szCs w:val="26"/>
          <w:lang w:eastAsia="ja-JP"/>
        </w:rPr>
        <w:t>-</w:t>
      </w:r>
      <w:r w:rsidRPr="00FF58E9">
        <w:rPr>
          <w:rFonts w:eastAsia="Malgun Gothic"/>
          <w:i/>
          <w:sz w:val="26"/>
          <w:szCs w:val="26"/>
          <w:lang w:eastAsia="ja-JP"/>
        </w:rPr>
        <w:t xml:space="preserve"> cầu Sở Lao động </w:t>
      </w:r>
      <w:r w:rsidR="006A24DD" w:rsidRPr="00FF58E9">
        <w:rPr>
          <w:rFonts w:eastAsia="Malgun Gothic"/>
          <w:i/>
          <w:sz w:val="26"/>
          <w:szCs w:val="26"/>
          <w:lang w:eastAsia="ja-JP"/>
        </w:rPr>
        <w:t>-</w:t>
      </w:r>
      <w:r w:rsidRPr="00FF58E9">
        <w:rPr>
          <w:rFonts w:eastAsia="Malgun Gothic"/>
          <w:i/>
          <w:sz w:val="26"/>
          <w:szCs w:val="26"/>
          <w:lang w:eastAsia="ja-JP"/>
        </w:rPr>
        <w:t xml:space="preserve"> Thương binh và Xã hội tỉnh Khánh Hòa</w:t>
      </w:r>
    </w:p>
    <w:p w:rsidR="00734AB3" w:rsidRPr="00FF58E9" w:rsidRDefault="00734AB3" w:rsidP="007363E4">
      <w:pPr>
        <w:widowControl w:val="0"/>
        <w:spacing w:line="360" w:lineRule="auto"/>
        <w:jc w:val="center"/>
        <w:rPr>
          <w:rFonts w:eastAsia="Arial"/>
          <w:b/>
          <w:sz w:val="26"/>
          <w:szCs w:val="26"/>
          <w:lang w:val="vi-VN"/>
        </w:rPr>
      </w:pPr>
      <w:r w:rsidRPr="00FF58E9">
        <w:rPr>
          <w:rFonts w:eastAsia="Arial"/>
          <w:b/>
          <w:sz w:val="26"/>
          <w:szCs w:val="26"/>
          <w:lang w:val="vi-VN"/>
        </w:rPr>
        <w:t>Bảng 1.</w:t>
      </w:r>
      <w:r w:rsidR="00352750" w:rsidRPr="00FF58E9">
        <w:rPr>
          <w:rFonts w:eastAsia="Arial"/>
          <w:b/>
          <w:sz w:val="26"/>
          <w:szCs w:val="26"/>
        </w:rPr>
        <w:t>6</w:t>
      </w:r>
      <w:r w:rsidRPr="00FF58E9">
        <w:rPr>
          <w:rFonts w:eastAsia="Arial"/>
          <w:b/>
          <w:sz w:val="26"/>
          <w:szCs w:val="26"/>
          <w:lang w:val="vi-VN"/>
        </w:rPr>
        <w:t xml:space="preserve">. Lao động 15 tuổi trở lên đang làm việc hàng năm </w:t>
      </w:r>
    </w:p>
    <w:p w:rsidR="00734AB3" w:rsidRPr="00FF58E9" w:rsidRDefault="00734AB3" w:rsidP="007363E4">
      <w:pPr>
        <w:widowControl w:val="0"/>
        <w:spacing w:line="360" w:lineRule="auto"/>
        <w:jc w:val="center"/>
        <w:rPr>
          <w:rFonts w:eastAsia="Arial"/>
          <w:b/>
          <w:sz w:val="26"/>
          <w:szCs w:val="26"/>
          <w:lang w:val="vi-VN"/>
        </w:rPr>
      </w:pPr>
      <w:r w:rsidRPr="00FF58E9">
        <w:rPr>
          <w:rFonts w:eastAsia="Arial"/>
          <w:b/>
          <w:sz w:val="26"/>
          <w:szCs w:val="26"/>
          <w:lang w:val="vi-VN"/>
        </w:rPr>
        <w:t>phân theo khu vực kinh tế</w:t>
      </w:r>
    </w:p>
    <w:p w:rsidR="0039448C" w:rsidRPr="00FF58E9" w:rsidRDefault="0039448C" w:rsidP="007363E4">
      <w:pPr>
        <w:widowControl w:val="0"/>
        <w:spacing w:line="360" w:lineRule="auto"/>
        <w:jc w:val="right"/>
        <w:rPr>
          <w:rFonts w:eastAsia="Arial"/>
          <w:i/>
          <w:sz w:val="26"/>
          <w:szCs w:val="26"/>
        </w:rPr>
      </w:pPr>
      <w:r w:rsidRPr="00FF58E9">
        <w:rPr>
          <w:rFonts w:eastAsia="Arial"/>
          <w:i/>
          <w:sz w:val="26"/>
          <w:szCs w:val="26"/>
        </w:rPr>
        <w:t>ĐVT: nghìn người</w:t>
      </w: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43"/>
        <w:gridCol w:w="801"/>
        <w:gridCol w:w="801"/>
        <w:gridCol w:w="801"/>
        <w:gridCol w:w="801"/>
        <w:gridCol w:w="801"/>
        <w:gridCol w:w="801"/>
        <w:gridCol w:w="801"/>
        <w:gridCol w:w="801"/>
      </w:tblGrid>
      <w:tr w:rsidR="0039448C" w:rsidRPr="00FF58E9" w:rsidTr="0020780C">
        <w:trPr>
          <w:trHeight w:val="531"/>
        </w:trPr>
        <w:tc>
          <w:tcPr>
            <w:tcW w:w="1843" w:type="dxa"/>
            <w:shd w:val="clear" w:color="auto" w:fill="auto"/>
            <w:noWrap/>
            <w:vAlign w:val="center"/>
            <w:hideMark/>
          </w:tcPr>
          <w:p w:rsidR="0039448C" w:rsidRPr="00FF58E9" w:rsidRDefault="0039448C" w:rsidP="007363E4">
            <w:pPr>
              <w:widowControl w:val="0"/>
              <w:spacing w:line="360" w:lineRule="auto"/>
              <w:jc w:val="center"/>
              <w:rPr>
                <w:b/>
                <w:sz w:val="26"/>
                <w:szCs w:val="26"/>
                <w:lang w:eastAsia="vi-VN"/>
              </w:rPr>
            </w:pPr>
            <w:r w:rsidRPr="00FF58E9">
              <w:rPr>
                <w:b/>
                <w:sz w:val="26"/>
                <w:szCs w:val="26"/>
                <w:lang w:eastAsia="vi-VN"/>
              </w:rPr>
              <w:t>C</w:t>
            </w:r>
            <w:r w:rsidR="00E64B2A" w:rsidRPr="00FF58E9">
              <w:rPr>
                <w:b/>
                <w:sz w:val="26"/>
                <w:szCs w:val="26"/>
                <w:lang w:eastAsia="vi-VN"/>
              </w:rPr>
              <w:t>hỉ tiêu</w:t>
            </w:r>
          </w:p>
        </w:tc>
        <w:tc>
          <w:tcPr>
            <w:tcW w:w="843" w:type="dxa"/>
            <w:shd w:val="clear" w:color="auto" w:fill="auto"/>
            <w:noWrap/>
            <w:vAlign w:val="center"/>
            <w:hideMark/>
          </w:tcPr>
          <w:p w:rsidR="0039448C" w:rsidRPr="00FF58E9" w:rsidRDefault="0039448C" w:rsidP="007363E4">
            <w:pPr>
              <w:widowControl w:val="0"/>
              <w:spacing w:line="360" w:lineRule="auto"/>
              <w:jc w:val="center"/>
              <w:rPr>
                <w:b/>
                <w:bCs/>
                <w:sz w:val="26"/>
                <w:szCs w:val="26"/>
                <w:lang w:val="vi-VN" w:eastAsia="vi-VN"/>
              </w:rPr>
            </w:pPr>
            <w:r w:rsidRPr="00FF58E9">
              <w:rPr>
                <w:b/>
                <w:bCs/>
                <w:sz w:val="26"/>
                <w:szCs w:val="26"/>
                <w:lang w:val="vi-VN" w:eastAsia="vi-VN"/>
              </w:rPr>
              <w:t>2010</w:t>
            </w:r>
          </w:p>
        </w:tc>
        <w:tc>
          <w:tcPr>
            <w:tcW w:w="801" w:type="dxa"/>
            <w:shd w:val="clear" w:color="auto" w:fill="auto"/>
            <w:noWrap/>
            <w:vAlign w:val="center"/>
            <w:hideMark/>
          </w:tcPr>
          <w:p w:rsidR="0039448C" w:rsidRPr="00FF58E9" w:rsidRDefault="0039448C" w:rsidP="007363E4">
            <w:pPr>
              <w:widowControl w:val="0"/>
              <w:spacing w:line="360" w:lineRule="auto"/>
              <w:jc w:val="center"/>
              <w:rPr>
                <w:b/>
                <w:bCs/>
                <w:sz w:val="26"/>
                <w:szCs w:val="26"/>
                <w:lang w:val="vi-VN" w:eastAsia="vi-VN"/>
              </w:rPr>
            </w:pPr>
            <w:r w:rsidRPr="00FF58E9">
              <w:rPr>
                <w:b/>
                <w:bCs/>
                <w:sz w:val="26"/>
                <w:szCs w:val="26"/>
                <w:lang w:val="vi-VN" w:eastAsia="vi-VN"/>
              </w:rPr>
              <w:t>2011</w:t>
            </w:r>
          </w:p>
        </w:tc>
        <w:tc>
          <w:tcPr>
            <w:tcW w:w="801" w:type="dxa"/>
            <w:shd w:val="clear" w:color="auto" w:fill="auto"/>
            <w:noWrap/>
            <w:vAlign w:val="center"/>
            <w:hideMark/>
          </w:tcPr>
          <w:p w:rsidR="0039448C" w:rsidRPr="00FF58E9" w:rsidRDefault="0039448C" w:rsidP="007363E4">
            <w:pPr>
              <w:widowControl w:val="0"/>
              <w:spacing w:line="360" w:lineRule="auto"/>
              <w:jc w:val="center"/>
              <w:rPr>
                <w:b/>
                <w:bCs/>
                <w:sz w:val="26"/>
                <w:szCs w:val="26"/>
                <w:lang w:val="vi-VN" w:eastAsia="vi-VN"/>
              </w:rPr>
            </w:pPr>
            <w:r w:rsidRPr="00FF58E9">
              <w:rPr>
                <w:b/>
                <w:bCs/>
                <w:sz w:val="26"/>
                <w:szCs w:val="26"/>
                <w:lang w:val="vi-VN" w:eastAsia="vi-VN"/>
              </w:rPr>
              <w:t>2012</w:t>
            </w:r>
          </w:p>
        </w:tc>
        <w:tc>
          <w:tcPr>
            <w:tcW w:w="801" w:type="dxa"/>
            <w:shd w:val="clear" w:color="auto" w:fill="auto"/>
            <w:noWrap/>
            <w:vAlign w:val="center"/>
            <w:hideMark/>
          </w:tcPr>
          <w:p w:rsidR="0039448C" w:rsidRPr="00FF58E9" w:rsidRDefault="0039448C" w:rsidP="007363E4">
            <w:pPr>
              <w:widowControl w:val="0"/>
              <w:spacing w:line="360" w:lineRule="auto"/>
              <w:jc w:val="center"/>
              <w:rPr>
                <w:b/>
                <w:bCs/>
                <w:sz w:val="26"/>
                <w:szCs w:val="26"/>
                <w:lang w:val="vi-VN" w:eastAsia="vi-VN"/>
              </w:rPr>
            </w:pPr>
            <w:r w:rsidRPr="00FF58E9">
              <w:rPr>
                <w:b/>
                <w:bCs/>
                <w:sz w:val="26"/>
                <w:szCs w:val="26"/>
                <w:lang w:val="vi-VN" w:eastAsia="vi-VN"/>
              </w:rPr>
              <w:t>2013</w:t>
            </w:r>
          </w:p>
        </w:tc>
        <w:tc>
          <w:tcPr>
            <w:tcW w:w="801" w:type="dxa"/>
            <w:shd w:val="clear" w:color="auto" w:fill="auto"/>
            <w:noWrap/>
            <w:vAlign w:val="center"/>
            <w:hideMark/>
          </w:tcPr>
          <w:p w:rsidR="0039448C" w:rsidRPr="00FF58E9" w:rsidRDefault="0039448C" w:rsidP="007363E4">
            <w:pPr>
              <w:widowControl w:val="0"/>
              <w:spacing w:line="360" w:lineRule="auto"/>
              <w:jc w:val="center"/>
              <w:rPr>
                <w:b/>
                <w:bCs/>
                <w:sz w:val="26"/>
                <w:szCs w:val="26"/>
                <w:lang w:val="vi-VN" w:eastAsia="vi-VN"/>
              </w:rPr>
            </w:pPr>
            <w:r w:rsidRPr="00FF58E9">
              <w:rPr>
                <w:b/>
                <w:bCs/>
                <w:sz w:val="26"/>
                <w:szCs w:val="26"/>
                <w:lang w:val="vi-VN" w:eastAsia="vi-VN"/>
              </w:rPr>
              <w:t>2014</w:t>
            </w:r>
          </w:p>
        </w:tc>
        <w:tc>
          <w:tcPr>
            <w:tcW w:w="801" w:type="dxa"/>
            <w:shd w:val="clear" w:color="auto" w:fill="auto"/>
            <w:noWrap/>
            <w:vAlign w:val="center"/>
            <w:hideMark/>
          </w:tcPr>
          <w:p w:rsidR="0039448C" w:rsidRPr="00FF58E9" w:rsidRDefault="0039448C" w:rsidP="007363E4">
            <w:pPr>
              <w:widowControl w:val="0"/>
              <w:spacing w:line="360" w:lineRule="auto"/>
              <w:jc w:val="center"/>
              <w:rPr>
                <w:b/>
                <w:bCs/>
                <w:sz w:val="26"/>
                <w:szCs w:val="26"/>
                <w:lang w:val="vi-VN" w:eastAsia="vi-VN"/>
              </w:rPr>
            </w:pPr>
            <w:r w:rsidRPr="00FF58E9">
              <w:rPr>
                <w:b/>
                <w:bCs/>
                <w:sz w:val="26"/>
                <w:szCs w:val="26"/>
                <w:lang w:val="vi-VN" w:eastAsia="vi-VN"/>
              </w:rPr>
              <w:t>2015</w:t>
            </w:r>
          </w:p>
        </w:tc>
        <w:tc>
          <w:tcPr>
            <w:tcW w:w="801" w:type="dxa"/>
            <w:shd w:val="clear" w:color="auto" w:fill="auto"/>
            <w:noWrap/>
            <w:vAlign w:val="center"/>
            <w:hideMark/>
          </w:tcPr>
          <w:p w:rsidR="0039448C" w:rsidRPr="00FF58E9" w:rsidRDefault="0039448C" w:rsidP="007363E4">
            <w:pPr>
              <w:widowControl w:val="0"/>
              <w:spacing w:line="360" w:lineRule="auto"/>
              <w:jc w:val="center"/>
              <w:rPr>
                <w:b/>
                <w:sz w:val="26"/>
                <w:szCs w:val="26"/>
                <w:lang w:val="vi-VN" w:eastAsia="vi-VN"/>
              </w:rPr>
            </w:pPr>
            <w:r w:rsidRPr="00FF58E9">
              <w:rPr>
                <w:b/>
                <w:sz w:val="26"/>
                <w:szCs w:val="26"/>
                <w:lang w:eastAsia="vi-VN"/>
              </w:rPr>
              <w:t>2016</w:t>
            </w:r>
          </w:p>
        </w:tc>
        <w:tc>
          <w:tcPr>
            <w:tcW w:w="801" w:type="dxa"/>
            <w:vAlign w:val="center"/>
          </w:tcPr>
          <w:p w:rsidR="0039448C" w:rsidRPr="00FF58E9" w:rsidRDefault="0039448C" w:rsidP="007363E4">
            <w:pPr>
              <w:widowControl w:val="0"/>
              <w:spacing w:line="360" w:lineRule="auto"/>
              <w:jc w:val="center"/>
              <w:rPr>
                <w:b/>
                <w:bCs/>
                <w:sz w:val="26"/>
                <w:szCs w:val="26"/>
                <w:lang w:eastAsia="vi-VN"/>
              </w:rPr>
            </w:pPr>
            <w:r w:rsidRPr="00FF58E9">
              <w:rPr>
                <w:b/>
                <w:bCs/>
                <w:sz w:val="26"/>
                <w:szCs w:val="26"/>
                <w:lang w:val="vi-VN" w:eastAsia="vi-VN"/>
              </w:rPr>
              <w:t>201</w:t>
            </w:r>
            <w:r w:rsidRPr="00FF58E9">
              <w:rPr>
                <w:b/>
                <w:bCs/>
                <w:sz w:val="26"/>
                <w:szCs w:val="26"/>
                <w:lang w:eastAsia="vi-VN"/>
              </w:rPr>
              <w:t>7</w:t>
            </w:r>
          </w:p>
        </w:tc>
        <w:tc>
          <w:tcPr>
            <w:tcW w:w="801" w:type="dxa"/>
            <w:vAlign w:val="center"/>
          </w:tcPr>
          <w:p w:rsidR="0039448C" w:rsidRPr="00FF58E9" w:rsidRDefault="0039448C" w:rsidP="007363E4">
            <w:pPr>
              <w:widowControl w:val="0"/>
              <w:spacing w:line="360" w:lineRule="auto"/>
              <w:jc w:val="center"/>
              <w:rPr>
                <w:b/>
                <w:sz w:val="26"/>
                <w:szCs w:val="26"/>
                <w:lang w:val="vi-VN" w:eastAsia="vi-VN"/>
              </w:rPr>
            </w:pPr>
            <w:r w:rsidRPr="00FF58E9">
              <w:rPr>
                <w:b/>
                <w:sz w:val="26"/>
                <w:szCs w:val="26"/>
                <w:lang w:eastAsia="vi-VN"/>
              </w:rPr>
              <w:t>2018</w:t>
            </w:r>
          </w:p>
        </w:tc>
      </w:tr>
      <w:tr w:rsidR="0020780C" w:rsidRPr="00FF58E9" w:rsidTr="0020780C">
        <w:trPr>
          <w:trHeight w:val="531"/>
        </w:trPr>
        <w:tc>
          <w:tcPr>
            <w:tcW w:w="1843" w:type="dxa"/>
            <w:shd w:val="clear" w:color="auto" w:fill="auto"/>
            <w:noWrap/>
            <w:vAlign w:val="center"/>
          </w:tcPr>
          <w:p w:rsidR="0020780C" w:rsidRPr="00FF58E9" w:rsidRDefault="0020780C" w:rsidP="007363E4">
            <w:pPr>
              <w:widowControl w:val="0"/>
              <w:spacing w:line="360" w:lineRule="auto"/>
              <w:jc w:val="center"/>
              <w:rPr>
                <w:b/>
                <w:sz w:val="26"/>
                <w:szCs w:val="26"/>
                <w:lang w:eastAsia="vi-VN"/>
              </w:rPr>
            </w:pPr>
            <w:r w:rsidRPr="00FF58E9">
              <w:rPr>
                <w:b/>
                <w:sz w:val="26"/>
                <w:szCs w:val="26"/>
                <w:lang w:eastAsia="vi-VN"/>
              </w:rPr>
              <w:t>Tổng</w:t>
            </w:r>
          </w:p>
        </w:tc>
        <w:tc>
          <w:tcPr>
            <w:tcW w:w="843" w:type="dxa"/>
            <w:shd w:val="clear" w:color="auto" w:fill="auto"/>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620,1</w:t>
            </w:r>
          </w:p>
        </w:tc>
        <w:tc>
          <w:tcPr>
            <w:tcW w:w="801" w:type="dxa"/>
            <w:shd w:val="clear" w:color="auto" w:fill="auto"/>
            <w:noWrap/>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640,4</w:t>
            </w:r>
          </w:p>
        </w:tc>
        <w:tc>
          <w:tcPr>
            <w:tcW w:w="801" w:type="dxa"/>
            <w:shd w:val="clear" w:color="auto" w:fill="auto"/>
            <w:noWrap/>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629,6</w:t>
            </w:r>
          </w:p>
        </w:tc>
        <w:tc>
          <w:tcPr>
            <w:tcW w:w="801" w:type="dxa"/>
            <w:shd w:val="clear" w:color="auto" w:fill="auto"/>
            <w:noWrap/>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660,0</w:t>
            </w:r>
          </w:p>
        </w:tc>
        <w:tc>
          <w:tcPr>
            <w:tcW w:w="801" w:type="dxa"/>
            <w:shd w:val="clear" w:color="auto" w:fill="auto"/>
            <w:noWrap/>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674,3</w:t>
            </w:r>
          </w:p>
        </w:tc>
        <w:tc>
          <w:tcPr>
            <w:tcW w:w="801" w:type="dxa"/>
            <w:shd w:val="clear" w:color="auto" w:fill="auto"/>
            <w:noWrap/>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665,6</w:t>
            </w:r>
          </w:p>
        </w:tc>
        <w:tc>
          <w:tcPr>
            <w:tcW w:w="801" w:type="dxa"/>
            <w:shd w:val="clear" w:color="auto" w:fill="auto"/>
            <w:noWrap/>
            <w:vAlign w:val="center"/>
          </w:tcPr>
          <w:p w:rsidR="0020780C" w:rsidRPr="00FF58E9" w:rsidRDefault="0020780C" w:rsidP="007363E4">
            <w:pPr>
              <w:widowControl w:val="0"/>
              <w:spacing w:line="360" w:lineRule="auto"/>
              <w:jc w:val="center"/>
              <w:rPr>
                <w:b/>
                <w:sz w:val="26"/>
                <w:szCs w:val="26"/>
                <w:lang w:val="vi-VN" w:eastAsia="vi-VN"/>
              </w:rPr>
            </w:pPr>
            <w:r w:rsidRPr="00FF58E9">
              <w:rPr>
                <w:b/>
                <w:sz w:val="26"/>
                <w:szCs w:val="26"/>
                <w:lang w:val="vi-VN" w:eastAsia="vi-VN"/>
              </w:rPr>
              <w:t>66</w:t>
            </w:r>
            <w:r w:rsidRPr="00FF58E9">
              <w:rPr>
                <w:b/>
                <w:sz w:val="26"/>
                <w:szCs w:val="26"/>
                <w:lang w:eastAsia="vi-VN"/>
              </w:rPr>
              <w:t>7</w:t>
            </w:r>
            <w:r w:rsidRPr="00FF58E9">
              <w:rPr>
                <w:b/>
                <w:sz w:val="26"/>
                <w:szCs w:val="26"/>
                <w:lang w:val="vi-VN" w:eastAsia="vi-VN"/>
              </w:rPr>
              <w:t>,0</w:t>
            </w:r>
          </w:p>
        </w:tc>
        <w:tc>
          <w:tcPr>
            <w:tcW w:w="801" w:type="dxa"/>
            <w:vAlign w:val="center"/>
          </w:tcPr>
          <w:p w:rsidR="0020780C" w:rsidRPr="00FF58E9" w:rsidRDefault="0020780C" w:rsidP="007363E4">
            <w:pPr>
              <w:widowControl w:val="0"/>
              <w:spacing w:line="360" w:lineRule="auto"/>
              <w:jc w:val="center"/>
              <w:rPr>
                <w:b/>
                <w:sz w:val="26"/>
                <w:szCs w:val="26"/>
                <w:lang w:eastAsia="vi-VN"/>
              </w:rPr>
            </w:pPr>
            <w:r w:rsidRPr="00FF58E9">
              <w:rPr>
                <w:b/>
                <w:sz w:val="26"/>
                <w:szCs w:val="26"/>
                <w:lang w:eastAsia="vi-VN"/>
              </w:rPr>
              <w:t>669,0</w:t>
            </w:r>
          </w:p>
        </w:tc>
        <w:tc>
          <w:tcPr>
            <w:tcW w:w="801" w:type="dxa"/>
            <w:vAlign w:val="center"/>
          </w:tcPr>
          <w:p w:rsidR="0020780C" w:rsidRPr="00FF58E9" w:rsidRDefault="0020780C" w:rsidP="007363E4">
            <w:pPr>
              <w:widowControl w:val="0"/>
              <w:spacing w:line="360" w:lineRule="auto"/>
              <w:jc w:val="center"/>
              <w:rPr>
                <w:b/>
                <w:sz w:val="26"/>
                <w:szCs w:val="26"/>
                <w:lang w:eastAsia="vi-VN"/>
              </w:rPr>
            </w:pPr>
            <w:r w:rsidRPr="00FF58E9">
              <w:rPr>
                <w:b/>
                <w:sz w:val="26"/>
                <w:szCs w:val="26"/>
                <w:lang w:eastAsia="vi-VN"/>
              </w:rPr>
              <w:t>688,5</w:t>
            </w:r>
          </w:p>
        </w:tc>
      </w:tr>
      <w:tr w:rsidR="0039448C" w:rsidRPr="00FF58E9" w:rsidTr="0020780C">
        <w:trPr>
          <w:trHeight w:val="531"/>
        </w:trPr>
        <w:tc>
          <w:tcPr>
            <w:tcW w:w="1843" w:type="dxa"/>
            <w:shd w:val="clear" w:color="auto" w:fill="auto"/>
            <w:noWrap/>
            <w:vAlign w:val="center"/>
            <w:hideMark/>
          </w:tcPr>
          <w:p w:rsidR="0039448C" w:rsidRPr="00FF58E9" w:rsidRDefault="0039448C" w:rsidP="007363E4">
            <w:pPr>
              <w:widowControl w:val="0"/>
              <w:spacing w:line="360" w:lineRule="auto"/>
              <w:rPr>
                <w:sz w:val="26"/>
                <w:szCs w:val="26"/>
                <w:lang w:val="vi-VN" w:eastAsia="vi-VN"/>
              </w:rPr>
            </w:pPr>
            <w:r w:rsidRPr="00FF58E9">
              <w:rPr>
                <w:sz w:val="26"/>
                <w:szCs w:val="26"/>
                <w:lang w:val="vi-VN" w:eastAsia="vi-VN"/>
              </w:rPr>
              <w:t>Nhà nước</w:t>
            </w:r>
          </w:p>
        </w:tc>
        <w:tc>
          <w:tcPr>
            <w:tcW w:w="843"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77,7</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79,1</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63,3</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63,4</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70,9</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92,6</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91,1</w:t>
            </w:r>
          </w:p>
        </w:tc>
        <w:tc>
          <w:tcPr>
            <w:tcW w:w="801" w:type="dxa"/>
            <w:vAlign w:val="center"/>
          </w:tcPr>
          <w:p w:rsidR="0039448C" w:rsidRPr="00FF58E9" w:rsidRDefault="0020780C" w:rsidP="007363E4">
            <w:pPr>
              <w:widowControl w:val="0"/>
              <w:spacing w:line="360" w:lineRule="auto"/>
              <w:jc w:val="center"/>
              <w:rPr>
                <w:sz w:val="26"/>
                <w:szCs w:val="26"/>
                <w:lang w:eastAsia="vi-VN"/>
              </w:rPr>
            </w:pPr>
            <w:r w:rsidRPr="00FF58E9">
              <w:rPr>
                <w:sz w:val="26"/>
                <w:szCs w:val="26"/>
                <w:lang w:eastAsia="vi-VN"/>
              </w:rPr>
              <w:t>73,2</w:t>
            </w:r>
          </w:p>
        </w:tc>
        <w:tc>
          <w:tcPr>
            <w:tcW w:w="801" w:type="dxa"/>
            <w:vAlign w:val="center"/>
          </w:tcPr>
          <w:p w:rsidR="0039448C" w:rsidRPr="00FF58E9" w:rsidRDefault="0020780C" w:rsidP="007363E4">
            <w:pPr>
              <w:widowControl w:val="0"/>
              <w:spacing w:line="360" w:lineRule="auto"/>
              <w:jc w:val="center"/>
              <w:rPr>
                <w:sz w:val="26"/>
                <w:szCs w:val="26"/>
                <w:lang w:eastAsia="vi-VN"/>
              </w:rPr>
            </w:pPr>
            <w:r w:rsidRPr="00FF58E9">
              <w:rPr>
                <w:sz w:val="26"/>
                <w:szCs w:val="26"/>
                <w:lang w:eastAsia="vi-VN"/>
              </w:rPr>
              <w:t>62,7</w:t>
            </w:r>
          </w:p>
        </w:tc>
      </w:tr>
      <w:tr w:rsidR="0039448C" w:rsidRPr="00FF58E9" w:rsidTr="0020780C">
        <w:trPr>
          <w:trHeight w:val="531"/>
        </w:trPr>
        <w:tc>
          <w:tcPr>
            <w:tcW w:w="1843" w:type="dxa"/>
            <w:shd w:val="clear" w:color="auto" w:fill="auto"/>
            <w:noWrap/>
            <w:vAlign w:val="center"/>
            <w:hideMark/>
          </w:tcPr>
          <w:p w:rsidR="0039448C" w:rsidRPr="00FF58E9" w:rsidRDefault="0039448C" w:rsidP="007363E4">
            <w:pPr>
              <w:widowControl w:val="0"/>
              <w:spacing w:line="360" w:lineRule="auto"/>
              <w:rPr>
                <w:sz w:val="26"/>
                <w:szCs w:val="26"/>
                <w:lang w:val="vi-VN" w:eastAsia="vi-VN"/>
              </w:rPr>
            </w:pPr>
            <w:r w:rsidRPr="00FF58E9">
              <w:rPr>
                <w:sz w:val="26"/>
                <w:szCs w:val="26"/>
                <w:lang w:val="vi-VN" w:eastAsia="vi-VN"/>
              </w:rPr>
              <w:t>Ngoài nhà nước</w:t>
            </w:r>
          </w:p>
        </w:tc>
        <w:tc>
          <w:tcPr>
            <w:tcW w:w="843"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532,5</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552,1</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556,4</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587,2</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593,6</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559,7</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567,8</w:t>
            </w:r>
          </w:p>
        </w:tc>
        <w:tc>
          <w:tcPr>
            <w:tcW w:w="801" w:type="dxa"/>
            <w:vAlign w:val="center"/>
          </w:tcPr>
          <w:p w:rsidR="0039448C" w:rsidRPr="00FF58E9" w:rsidRDefault="0020780C" w:rsidP="007363E4">
            <w:pPr>
              <w:widowControl w:val="0"/>
              <w:spacing w:line="360" w:lineRule="auto"/>
              <w:jc w:val="center"/>
              <w:rPr>
                <w:sz w:val="26"/>
                <w:szCs w:val="26"/>
                <w:lang w:eastAsia="vi-VN"/>
              </w:rPr>
            </w:pPr>
            <w:r w:rsidRPr="00FF58E9">
              <w:rPr>
                <w:sz w:val="26"/>
                <w:szCs w:val="26"/>
                <w:lang w:eastAsia="vi-VN"/>
              </w:rPr>
              <w:t>583,1</w:t>
            </w:r>
          </w:p>
        </w:tc>
        <w:tc>
          <w:tcPr>
            <w:tcW w:w="801" w:type="dxa"/>
            <w:vAlign w:val="center"/>
          </w:tcPr>
          <w:p w:rsidR="0039448C" w:rsidRPr="00FF58E9" w:rsidRDefault="0020780C" w:rsidP="007363E4">
            <w:pPr>
              <w:widowControl w:val="0"/>
              <w:spacing w:line="360" w:lineRule="auto"/>
              <w:jc w:val="center"/>
              <w:rPr>
                <w:sz w:val="26"/>
                <w:szCs w:val="26"/>
                <w:lang w:eastAsia="vi-VN"/>
              </w:rPr>
            </w:pPr>
            <w:r w:rsidRPr="00FF58E9">
              <w:rPr>
                <w:sz w:val="26"/>
                <w:szCs w:val="26"/>
                <w:lang w:eastAsia="vi-VN"/>
              </w:rPr>
              <w:t>613,6</w:t>
            </w:r>
          </w:p>
        </w:tc>
      </w:tr>
      <w:tr w:rsidR="0039448C" w:rsidRPr="00FF58E9" w:rsidTr="0020780C">
        <w:trPr>
          <w:trHeight w:val="531"/>
        </w:trPr>
        <w:tc>
          <w:tcPr>
            <w:tcW w:w="1843" w:type="dxa"/>
            <w:shd w:val="clear" w:color="auto" w:fill="auto"/>
            <w:noWrap/>
            <w:vAlign w:val="center"/>
            <w:hideMark/>
          </w:tcPr>
          <w:p w:rsidR="0039448C" w:rsidRPr="00FF58E9" w:rsidRDefault="0039448C" w:rsidP="00F90DEE">
            <w:pPr>
              <w:widowControl w:val="0"/>
              <w:spacing w:line="360" w:lineRule="auto"/>
              <w:rPr>
                <w:sz w:val="26"/>
                <w:szCs w:val="26"/>
                <w:lang w:eastAsia="vi-VN"/>
              </w:rPr>
            </w:pPr>
            <w:r w:rsidRPr="00FF58E9">
              <w:rPr>
                <w:sz w:val="26"/>
                <w:szCs w:val="26"/>
                <w:lang w:val="vi-VN" w:eastAsia="vi-VN"/>
              </w:rPr>
              <w:t xml:space="preserve">Khu vực </w:t>
            </w:r>
            <w:r w:rsidR="00F90DEE" w:rsidRPr="00FF58E9">
              <w:rPr>
                <w:sz w:val="26"/>
                <w:szCs w:val="26"/>
                <w:lang w:eastAsia="vi-VN"/>
              </w:rPr>
              <w:t>FDI</w:t>
            </w:r>
          </w:p>
        </w:tc>
        <w:tc>
          <w:tcPr>
            <w:tcW w:w="843"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9,9</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9,2</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9,9</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9,5</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9,8</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13,3</w:t>
            </w:r>
          </w:p>
        </w:tc>
        <w:tc>
          <w:tcPr>
            <w:tcW w:w="801" w:type="dxa"/>
            <w:shd w:val="clear" w:color="auto" w:fill="auto"/>
            <w:noWrap/>
            <w:vAlign w:val="center"/>
            <w:hideMark/>
          </w:tcPr>
          <w:p w:rsidR="0039448C" w:rsidRPr="00FF58E9" w:rsidRDefault="0039448C" w:rsidP="007363E4">
            <w:pPr>
              <w:widowControl w:val="0"/>
              <w:spacing w:line="360" w:lineRule="auto"/>
              <w:jc w:val="center"/>
              <w:rPr>
                <w:sz w:val="26"/>
                <w:szCs w:val="26"/>
                <w:lang w:val="vi-VN" w:eastAsia="vi-VN"/>
              </w:rPr>
            </w:pPr>
            <w:r w:rsidRPr="00FF58E9">
              <w:rPr>
                <w:sz w:val="26"/>
                <w:szCs w:val="26"/>
                <w:lang w:val="vi-VN" w:eastAsia="vi-VN"/>
              </w:rPr>
              <w:t>8,1</w:t>
            </w:r>
          </w:p>
        </w:tc>
        <w:tc>
          <w:tcPr>
            <w:tcW w:w="801" w:type="dxa"/>
            <w:vAlign w:val="center"/>
          </w:tcPr>
          <w:p w:rsidR="0039448C" w:rsidRPr="00FF58E9" w:rsidRDefault="0020780C" w:rsidP="007363E4">
            <w:pPr>
              <w:widowControl w:val="0"/>
              <w:spacing w:line="360" w:lineRule="auto"/>
              <w:jc w:val="center"/>
              <w:rPr>
                <w:sz w:val="26"/>
                <w:szCs w:val="26"/>
                <w:lang w:eastAsia="vi-VN"/>
              </w:rPr>
            </w:pPr>
            <w:r w:rsidRPr="00FF58E9">
              <w:rPr>
                <w:sz w:val="26"/>
                <w:szCs w:val="26"/>
                <w:lang w:eastAsia="vi-VN"/>
              </w:rPr>
              <w:t>12,7</w:t>
            </w:r>
          </w:p>
        </w:tc>
        <w:tc>
          <w:tcPr>
            <w:tcW w:w="801" w:type="dxa"/>
            <w:vAlign w:val="center"/>
          </w:tcPr>
          <w:p w:rsidR="0039448C" w:rsidRPr="00FF58E9" w:rsidRDefault="0020780C" w:rsidP="007363E4">
            <w:pPr>
              <w:widowControl w:val="0"/>
              <w:spacing w:line="360" w:lineRule="auto"/>
              <w:jc w:val="center"/>
              <w:rPr>
                <w:sz w:val="26"/>
                <w:szCs w:val="26"/>
                <w:lang w:eastAsia="vi-VN"/>
              </w:rPr>
            </w:pPr>
            <w:r w:rsidRPr="00FF58E9">
              <w:rPr>
                <w:sz w:val="26"/>
                <w:szCs w:val="26"/>
                <w:lang w:eastAsia="vi-VN"/>
              </w:rPr>
              <w:t>12,2</w:t>
            </w:r>
          </w:p>
        </w:tc>
      </w:tr>
    </w:tbl>
    <w:p w:rsidR="00734AB3" w:rsidRPr="00FF58E9" w:rsidRDefault="00734AB3" w:rsidP="007363E4">
      <w:pPr>
        <w:widowControl w:val="0"/>
        <w:spacing w:line="360" w:lineRule="auto"/>
        <w:jc w:val="right"/>
        <w:rPr>
          <w:rFonts w:eastAsia="Arial"/>
          <w:i/>
          <w:sz w:val="26"/>
          <w:szCs w:val="26"/>
          <w:lang w:val="vi-VN"/>
        </w:rPr>
      </w:pPr>
      <w:r w:rsidRPr="00FF58E9">
        <w:rPr>
          <w:rFonts w:eastAsia="Arial"/>
          <w:sz w:val="26"/>
          <w:szCs w:val="26"/>
        </w:rPr>
        <w:tab/>
      </w:r>
      <w:r w:rsidRPr="00FF58E9">
        <w:rPr>
          <w:rFonts w:eastAsia="Arial"/>
          <w:i/>
          <w:sz w:val="26"/>
          <w:szCs w:val="26"/>
          <w:lang w:val="vi-VN"/>
        </w:rPr>
        <w:tab/>
        <w:t>Nguồn: Cục thống kê tỉnh Khánh Hòa</w:t>
      </w:r>
    </w:p>
    <w:p w:rsidR="00734AB3" w:rsidRPr="00FF58E9" w:rsidRDefault="00734AB3" w:rsidP="007363E4">
      <w:pPr>
        <w:widowControl w:val="0"/>
        <w:spacing w:line="360" w:lineRule="auto"/>
        <w:jc w:val="center"/>
        <w:rPr>
          <w:rFonts w:eastAsia="Arial"/>
          <w:sz w:val="26"/>
          <w:szCs w:val="26"/>
          <w:lang w:val="vi-VN"/>
        </w:rPr>
      </w:pPr>
    </w:p>
    <w:p w:rsidR="00734AB3" w:rsidRPr="00FF58E9" w:rsidRDefault="00734AB3" w:rsidP="007363E4">
      <w:pPr>
        <w:widowControl w:val="0"/>
        <w:spacing w:line="360" w:lineRule="auto"/>
        <w:jc w:val="center"/>
        <w:rPr>
          <w:rFonts w:eastAsia="Arial"/>
          <w:b/>
          <w:sz w:val="26"/>
          <w:szCs w:val="26"/>
          <w:lang w:val="vi-VN"/>
        </w:rPr>
      </w:pPr>
      <w:r w:rsidRPr="00FF58E9">
        <w:rPr>
          <w:rFonts w:eastAsia="Arial"/>
          <w:b/>
          <w:sz w:val="26"/>
          <w:szCs w:val="26"/>
          <w:lang w:val="vi-VN"/>
        </w:rPr>
        <w:lastRenderedPageBreak/>
        <w:t>Bảng 1.</w:t>
      </w:r>
      <w:r w:rsidR="00352750" w:rsidRPr="00FF58E9">
        <w:rPr>
          <w:rFonts w:eastAsia="Arial"/>
          <w:b/>
          <w:sz w:val="26"/>
          <w:szCs w:val="26"/>
          <w:lang w:val="vi-VN"/>
        </w:rPr>
        <w:t>7</w:t>
      </w:r>
      <w:r w:rsidRPr="00FF58E9">
        <w:rPr>
          <w:rFonts w:eastAsia="Arial"/>
          <w:b/>
          <w:sz w:val="26"/>
          <w:szCs w:val="26"/>
          <w:lang w:val="vi-VN"/>
        </w:rPr>
        <w:t xml:space="preserve">. Số lượng lao động trong ngành </w:t>
      </w:r>
      <w:r w:rsidR="00184146" w:rsidRPr="00FF58E9">
        <w:rPr>
          <w:rFonts w:eastAsia="Arial"/>
          <w:b/>
          <w:sz w:val="26"/>
          <w:szCs w:val="26"/>
          <w:lang w:val="vi-VN"/>
        </w:rPr>
        <w:t>CN-XD</w:t>
      </w:r>
    </w:p>
    <w:p w:rsidR="004C27C4" w:rsidRPr="00FF58E9" w:rsidRDefault="004C27C4" w:rsidP="007363E4">
      <w:pPr>
        <w:widowControl w:val="0"/>
        <w:spacing w:line="360" w:lineRule="auto"/>
        <w:jc w:val="right"/>
        <w:rPr>
          <w:rFonts w:eastAsia="Arial"/>
          <w:i/>
          <w:sz w:val="26"/>
          <w:szCs w:val="26"/>
        </w:rPr>
      </w:pPr>
      <w:r w:rsidRPr="00FF58E9">
        <w:rPr>
          <w:rFonts w:eastAsia="Arial"/>
          <w:i/>
          <w:sz w:val="26"/>
          <w:szCs w:val="26"/>
        </w:rPr>
        <w:t>ĐVT: nghìn người</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801"/>
        <w:gridCol w:w="801"/>
        <w:gridCol w:w="801"/>
        <w:gridCol w:w="801"/>
        <w:gridCol w:w="801"/>
        <w:gridCol w:w="801"/>
        <w:gridCol w:w="864"/>
        <w:gridCol w:w="850"/>
      </w:tblGrid>
      <w:tr w:rsidR="00B6320B" w:rsidRPr="00FF58E9" w:rsidTr="00C4359B">
        <w:trPr>
          <w:trHeight w:val="487"/>
        </w:trPr>
        <w:tc>
          <w:tcPr>
            <w:tcW w:w="2567" w:type="dxa"/>
            <w:shd w:val="clear" w:color="auto" w:fill="auto"/>
            <w:noWrap/>
            <w:vAlign w:val="center"/>
            <w:hideMark/>
          </w:tcPr>
          <w:p w:rsidR="00B6320B" w:rsidRPr="00FF58E9" w:rsidRDefault="00B6320B" w:rsidP="007363E4">
            <w:pPr>
              <w:widowControl w:val="0"/>
              <w:spacing w:line="360" w:lineRule="auto"/>
              <w:jc w:val="center"/>
              <w:rPr>
                <w:b/>
                <w:sz w:val="26"/>
                <w:szCs w:val="26"/>
                <w:lang w:eastAsia="vi-VN"/>
              </w:rPr>
            </w:pPr>
            <w:r w:rsidRPr="00FF58E9">
              <w:rPr>
                <w:b/>
                <w:sz w:val="26"/>
                <w:szCs w:val="26"/>
                <w:lang w:eastAsia="vi-VN"/>
              </w:rPr>
              <w:t>Chỉ tiêu</w:t>
            </w:r>
          </w:p>
        </w:tc>
        <w:tc>
          <w:tcPr>
            <w:tcW w:w="801" w:type="dxa"/>
            <w:shd w:val="clear" w:color="auto" w:fill="auto"/>
            <w:noWrap/>
            <w:vAlign w:val="center"/>
            <w:hideMark/>
          </w:tcPr>
          <w:p w:rsidR="00B6320B" w:rsidRPr="00FF58E9" w:rsidRDefault="00B6320B" w:rsidP="007363E4">
            <w:pPr>
              <w:widowControl w:val="0"/>
              <w:spacing w:line="360" w:lineRule="auto"/>
              <w:jc w:val="center"/>
              <w:rPr>
                <w:b/>
                <w:bCs/>
                <w:sz w:val="26"/>
                <w:szCs w:val="26"/>
                <w:lang w:val="vi-VN" w:eastAsia="vi-VN"/>
              </w:rPr>
            </w:pPr>
            <w:r w:rsidRPr="00FF58E9">
              <w:rPr>
                <w:b/>
                <w:bCs/>
                <w:sz w:val="26"/>
                <w:szCs w:val="26"/>
                <w:lang w:val="vi-VN" w:eastAsia="vi-VN"/>
              </w:rPr>
              <w:t>2011</w:t>
            </w:r>
          </w:p>
        </w:tc>
        <w:tc>
          <w:tcPr>
            <w:tcW w:w="801" w:type="dxa"/>
            <w:shd w:val="clear" w:color="auto" w:fill="auto"/>
            <w:noWrap/>
            <w:vAlign w:val="center"/>
            <w:hideMark/>
          </w:tcPr>
          <w:p w:rsidR="00B6320B" w:rsidRPr="00FF58E9" w:rsidRDefault="00B6320B" w:rsidP="007363E4">
            <w:pPr>
              <w:widowControl w:val="0"/>
              <w:spacing w:line="360" w:lineRule="auto"/>
              <w:jc w:val="center"/>
              <w:rPr>
                <w:b/>
                <w:bCs/>
                <w:sz w:val="26"/>
                <w:szCs w:val="26"/>
                <w:lang w:val="vi-VN" w:eastAsia="vi-VN"/>
              </w:rPr>
            </w:pPr>
            <w:r w:rsidRPr="00FF58E9">
              <w:rPr>
                <w:b/>
                <w:bCs/>
                <w:sz w:val="26"/>
                <w:szCs w:val="26"/>
                <w:lang w:val="vi-VN" w:eastAsia="vi-VN"/>
              </w:rPr>
              <w:t>2012</w:t>
            </w:r>
          </w:p>
        </w:tc>
        <w:tc>
          <w:tcPr>
            <w:tcW w:w="801" w:type="dxa"/>
            <w:shd w:val="clear" w:color="auto" w:fill="auto"/>
            <w:noWrap/>
            <w:vAlign w:val="center"/>
            <w:hideMark/>
          </w:tcPr>
          <w:p w:rsidR="00B6320B" w:rsidRPr="00FF58E9" w:rsidRDefault="00B6320B" w:rsidP="007363E4">
            <w:pPr>
              <w:widowControl w:val="0"/>
              <w:spacing w:line="360" w:lineRule="auto"/>
              <w:jc w:val="center"/>
              <w:rPr>
                <w:b/>
                <w:bCs/>
                <w:sz w:val="26"/>
                <w:szCs w:val="26"/>
                <w:lang w:val="vi-VN" w:eastAsia="vi-VN"/>
              </w:rPr>
            </w:pPr>
            <w:r w:rsidRPr="00FF58E9">
              <w:rPr>
                <w:b/>
                <w:bCs/>
                <w:sz w:val="26"/>
                <w:szCs w:val="26"/>
                <w:lang w:val="vi-VN" w:eastAsia="vi-VN"/>
              </w:rPr>
              <w:t>2013</w:t>
            </w:r>
          </w:p>
        </w:tc>
        <w:tc>
          <w:tcPr>
            <w:tcW w:w="801" w:type="dxa"/>
            <w:shd w:val="clear" w:color="auto" w:fill="auto"/>
            <w:noWrap/>
            <w:vAlign w:val="center"/>
            <w:hideMark/>
          </w:tcPr>
          <w:p w:rsidR="00B6320B" w:rsidRPr="00FF58E9" w:rsidRDefault="00B6320B" w:rsidP="007363E4">
            <w:pPr>
              <w:widowControl w:val="0"/>
              <w:spacing w:line="360" w:lineRule="auto"/>
              <w:jc w:val="center"/>
              <w:rPr>
                <w:b/>
                <w:bCs/>
                <w:sz w:val="26"/>
                <w:szCs w:val="26"/>
                <w:lang w:val="vi-VN" w:eastAsia="vi-VN"/>
              </w:rPr>
            </w:pPr>
            <w:r w:rsidRPr="00FF58E9">
              <w:rPr>
                <w:b/>
                <w:bCs/>
                <w:sz w:val="26"/>
                <w:szCs w:val="26"/>
                <w:lang w:val="vi-VN" w:eastAsia="vi-VN"/>
              </w:rPr>
              <w:t>2014</w:t>
            </w:r>
          </w:p>
        </w:tc>
        <w:tc>
          <w:tcPr>
            <w:tcW w:w="801" w:type="dxa"/>
            <w:shd w:val="clear" w:color="auto" w:fill="auto"/>
            <w:noWrap/>
            <w:vAlign w:val="center"/>
            <w:hideMark/>
          </w:tcPr>
          <w:p w:rsidR="00B6320B" w:rsidRPr="00FF58E9" w:rsidRDefault="00B6320B" w:rsidP="007363E4">
            <w:pPr>
              <w:widowControl w:val="0"/>
              <w:spacing w:line="360" w:lineRule="auto"/>
              <w:jc w:val="center"/>
              <w:rPr>
                <w:b/>
                <w:bCs/>
                <w:sz w:val="26"/>
                <w:szCs w:val="26"/>
                <w:lang w:val="vi-VN" w:eastAsia="vi-VN"/>
              </w:rPr>
            </w:pPr>
            <w:r w:rsidRPr="00FF58E9">
              <w:rPr>
                <w:b/>
                <w:bCs/>
                <w:sz w:val="26"/>
                <w:szCs w:val="26"/>
                <w:lang w:val="vi-VN" w:eastAsia="vi-VN"/>
              </w:rPr>
              <w:t>2015</w:t>
            </w:r>
          </w:p>
        </w:tc>
        <w:tc>
          <w:tcPr>
            <w:tcW w:w="801" w:type="dxa"/>
            <w:shd w:val="clear" w:color="auto" w:fill="auto"/>
            <w:noWrap/>
            <w:vAlign w:val="center"/>
            <w:hideMark/>
          </w:tcPr>
          <w:p w:rsidR="00B6320B" w:rsidRPr="00FF58E9" w:rsidRDefault="00B6320B" w:rsidP="007363E4">
            <w:pPr>
              <w:widowControl w:val="0"/>
              <w:spacing w:line="360" w:lineRule="auto"/>
              <w:jc w:val="center"/>
              <w:rPr>
                <w:b/>
                <w:bCs/>
                <w:sz w:val="26"/>
                <w:szCs w:val="26"/>
                <w:lang w:val="vi-VN" w:eastAsia="vi-VN"/>
              </w:rPr>
            </w:pPr>
            <w:r w:rsidRPr="00FF58E9">
              <w:rPr>
                <w:b/>
                <w:bCs/>
                <w:sz w:val="26"/>
                <w:szCs w:val="26"/>
                <w:lang w:val="vi-VN" w:eastAsia="vi-VN"/>
              </w:rPr>
              <w:t>2016</w:t>
            </w:r>
          </w:p>
        </w:tc>
        <w:tc>
          <w:tcPr>
            <w:tcW w:w="864" w:type="dxa"/>
            <w:vAlign w:val="center"/>
          </w:tcPr>
          <w:p w:rsidR="00B6320B" w:rsidRPr="00FF58E9" w:rsidRDefault="00B6320B" w:rsidP="007363E4">
            <w:pPr>
              <w:widowControl w:val="0"/>
              <w:spacing w:line="360" w:lineRule="auto"/>
              <w:jc w:val="center"/>
              <w:rPr>
                <w:b/>
                <w:bCs/>
                <w:sz w:val="26"/>
                <w:szCs w:val="26"/>
                <w:lang w:eastAsia="vi-VN"/>
              </w:rPr>
            </w:pPr>
            <w:r w:rsidRPr="00FF58E9">
              <w:rPr>
                <w:b/>
                <w:bCs/>
                <w:sz w:val="26"/>
                <w:szCs w:val="26"/>
                <w:lang w:val="vi-VN" w:eastAsia="vi-VN"/>
              </w:rPr>
              <w:t>201</w:t>
            </w:r>
            <w:r w:rsidRPr="00FF58E9">
              <w:rPr>
                <w:b/>
                <w:bCs/>
                <w:sz w:val="26"/>
                <w:szCs w:val="26"/>
                <w:lang w:eastAsia="vi-VN"/>
              </w:rPr>
              <w:t>7</w:t>
            </w:r>
          </w:p>
        </w:tc>
        <w:tc>
          <w:tcPr>
            <w:tcW w:w="850" w:type="dxa"/>
            <w:vAlign w:val="center"/>
          </w:tcPr>
          <w:p w:rsidR="00B6320B" w:rsidRPr="00FF58E9" w:rsidRDefault="00B6320B" w:rsidP="007363E4">
            <w:pPr>
              <w:widowControl w:val="0"/>
              <w:spacing w:line="360" w:lineRule="auto"/>
              <w:jc w:val="center"/>
              <w:rPr>
                <w:b/>
                <w:bCs/>
                <w:sz w:val="26"/>
                <w:szCs w:val="26"/>
                <w:lang w:eastAsia="vi-VN"/>
              </w:rPr>
            </w:pPr>
            <w:r w:rsidRPr="00FF58E9">
              <w:rPr>
                <w:b/>
                <w:bCs/>
                <w:sz w:val="26"/>
                <w:szCs w:val="26"/>
                <w:lang w:val="vi-VN" w:eastAsia="vi-VN"/>
              </w:rPr>
              <w:t>201</w:t>
            </w:r>
            <w:r w:rsidRPr="00FF58E9">
              <w:rPr>
                <w:b/>
                <w:bCs/>
                <w:sz w:val="26"/>
                <w:szCs w:val="26"/>
                <w:lang w:eastAsia="vi-VN"/>
              </w:rPr>
              <w:t>8</w:t>
            </w:r>
          </w:p>
        </w:tc>
      </w:tr>
      <w:tr w:rsidR="009E7D26" w:rsidRPr="00FF58E9" w:rsidTr="00C4359B">
        <w:trPr>
          <w:trHeight w:val="487"/>
        </w:trPr>
        <w:tc>
          <w:tcPr>
            <w:tcW w:w="2567" w:type="dxa"/>
            <w:shd w:val="clear" w:color="auto" w:fill="auto"/>
            <w:noWrap/>
            <w:vAlign w:val="center"/>
            <w:hideMark/>
          </w:tcPr>
          <w:p w:rsidR="009E7D26" w:rsidRPr="00FF58E9" w:rsidRDefault="004C27C4" w:rsidP="007363E4">
            <w:pPr>
              <w:widowControl w:val="0"/>
              <w:spacing w:line="360" w:lineRule="auto"/>
              <w:jc w:val="center"/>
              <w:rPr>
                <w:b/>
                <w:sz w:val="26"/>
                <w:szCs w:val="26"/>
                <w:lang w:eastAsia="vi-VN"/>
              </w:rPr>
            </w:pPr>
            <w:r w:rsidRPr="00FF58E9">
              <w:rPr>
                <w:b/>
                <w:sz w:val="26"/>
                <w:szCs w:val="26"/>
                <w:lang w:eastAsia="vi-VN"/>
              </w:rPr>
              <w:t>Tổng</w:t>
            </w:r>
          </w:p>
        </w:tc>
        <w:tc>
          <w:tcPr>
            <w:tcW w:w="801" w:type="dxa"/>
            <w:shd w:val="clear" w:color="auto" w:fill="auto"/>
            <w:noWrap/>
            <w:vAlign w:val="center"/>
            <w:hideMark/>
          </w:tcPr>
          <w:p w:rsidR="009E7D26" w:rsidRPr="00FF58E9" w:rsidRDefault="009E7D26" w:rsidP="007363E4">
            <w:pPr>
              <w:widowControl w:val="0"/>
              <w:jc w:val="center"/>
              <w:rPr>
                <w:b/>
                <w:sz w:val="26"/>
                <w:szCs w:val="26"/>
              </w:rPr>
            </w:pPr>
            <w:r w:rsidRPr="00FF58E9">
              <w:rPr>
                <w:b/>
                <w:sz w:val="26"/>
                <w:szCs w:val="26"/>
              </w:rPr>
              <w:t>117,9</w:t>
            </w:r>
          </w:p>
        </w:tc>
        <w:tc>
          <w:tcPr>
            <w:tcW w:w="801" w:type="dxa"/>
            <w:shd w:val="clear" w:color="auto" w:fill="auto"/>
            <w:noWrap/>
            <w:vAlign w:val="center"/>
            <w:hideMark/>
          </w:tcPr>
          <w:p w:rsidR="009E7D26" w:rsidRPr="00FF58E9" w:rsidRDefault="009E7D26" w:rsidP="007363E4">
            <w:pPr>
              <w:widowControl w:val="0"/>
              <w:jc w:val="center"/>
              <w:rPr>
                <w:b/>
                <w:sz w:val="26"/>
                <w:szCs w:val="26"/>
              </w:rPr>
            </w:pPr>
            <w:r w:rsidRPr="00FF58E9">
              <w:rPr>
                <w:b/>
                <w:sz w:val="26"/>
                <w:szCs w:val="26"/>
              </w:rPr>
              <w:t>112,8</w:t>
            </w:r>
          </w:p>
        </w:tc>
        <w:tc>
          <w:tcPr>
            <w:tcW w:w="801" w:type="dxa"/>
            <w:shd w:val="clear" w:color="auto" w:fill="auto"/>
            <w:noWrap/>
            <w:vAlign w:val="center"/>
            <w:hideMark/>
          </w:tcPr>
          <w:p w:rsidR="009E7D26" w:rsidRPr="00FF58E9" w:rsidRDefault="009E7D26" w:rsidP="007363E4">
            <w:pPr>
              <w:widowControl w:val="0"/>
              <w:jc w:val="center"/>
              <w:rPr>
                <w:b/>
                <w:sz w:val="26"/>
                <w:szCs w:val="26"/>
              </w:rPr>
            </w:pPr>
            <w:r w:rsidRPr="00FF58E9">
              <w:rPr>
                <w:b/>
                <w:sz w:val="26"/>
                <w:szCs w:val="26"/>
              </w:rPr>
              <w:t>112,5</w:t>
            </w:r>
          </w:p>
        </w:tc>
        <w:tc>
          <w:tcPr>
            <w:tcW w:w="801" w:type="dxa"/>
            <w:shd w:val="clear" w:color="auto" w:fill="auto"/>
            <w:noWrap/>
            <w:vAlign w:val="center"/>
            <w:hideMark/>
          </w:tcPr>
          <w:p w:rsidR="009E7D26" w:rsidRPr="00FF58E9" w:rsidRDefault="009E7D26" w:rsidP="007363E4">
            <w:pPr>
              <w:widowControl w:val="0"/>
              <w:jc w:val="center"/>
              <w:rPr>
                <w:b/>
                <w:sz w:val="26"/>
                <w:szCs w:val="26"/>
              </w:rPr>
            </w:pPr>
            <w:r w:rsidRPr="00FF58E9">
              <w:rPr>
                <w:b/>
                <w:sz w:val="26"/>
                <w:szCs w:val="26"/>
              </w:rPr>
              <w:t>118,6</w:t>
            </w:r>
          </w:p>
        </w:tc>
        <w:tc>
          <w:tcPr>
            <w:tcW w:w="801" w:type="dxa"/>
            <w:shd w:val="clear" w:color="auto" w:fill="auto"/>
            <w:noWrap/>
            <w:vAlign w:val="center"/>
            <w:hideMark/>
          </w:tcPr>
          <w:p w:rsidR="009E7D26" w:rsidRPr="00FF58E9" w:rsidRDefault="009E7D26" w:rsidP="007363E4">
            <w:pPr>
              <w:widowControl w:val="0"/>
              <w:jc w:val="center"/>
              <w:rPr>
                <w:b/>
                <w:sz w:val="26"/>
                <w:szCs w:val="26"/>
              </w:rPr>
            </w:pPr>
            <w:r w:rsidRPr="00FF58E9">
              <w:rPr>
                <w:b/>
                <w:sz w:val="26"/>
                <w:szCs w:val="26"/>
              </w:rPr>
              <w:t>129,6</w:t>
            </w:r>
          </w:p>
        </w:tc>
        <w:tc>
          <w:tcPr>
            <w:tcW w:w="801" w:type="dxa"/>
            <w:shd w:val="clear" w:color="auto" w:fill="auto"/>
            <w:noWrap/>
            <w:vAlign w:val="center"/>
            <w:hideMark/>
          </w:tcPr>
          <w:p w:rsidR="009E7D26" w:rsidRPr="00FF58E9" w:rsidRDefault="009E7D26" w:rsidP="007363E4">
            <w:pPr>
              <w:widowControl w:val="0"/>
              <w:jc w:val="center"/>
              <w:rPr>
                <w:b/>
                <w:sz w:val="26"/>
                <w:szCs w:val="26"/>
              </w:rPr>
            </w:pPr>
            <w:r w:rsidRPr="00FF58E9">
              <w:rPr>
                <w:b/>
                <w:sz w:val="26"/>
                <w:szCs w:val="26"/>
              </w:rPr>
              <w:t>143,1</w:t>
            </w:r>
          </w:p>
        </w:tc>
        <w:tc>
          <w:tcPr>
            <w:tcW w:w="864" w:type="dxa"/>
            <w:vAlign w:val="center"/>
          </w:tcPr>
          <w:p w:rsidR="009E7D26" w:rsidRPr="00FF58E9" w:rsidRDefault="009E7D26" w:rsidP="007363E4">
            <w:pPr>
              <w:widowControl w:val="0"/>
              <w:jc w:val="center"/>
              <w:rPr>
                <w:b/>
                <w:sz w:val="26"/>
                <w:szCs w:val="26"/>
              </w:rPr>
            </w:pPr>
            <w:r w:rsidRPr="00FF58E9">
              <w:rPr>
                <w:b/>
                <w:sz w:val="26"/>
                <w:szCs w:val="26"/>
              </w:rPr>
              <w:t>143,9</w:t>
            </w:r>
          </w:p>
        </w:tc>
        <w:tc>
          <w:tcPr>
            <w:tcW w:w="850" w:type="dxa"/>
            <w:vAlign w:val="center"/>
          </w:tcPr>
          <w:p w:rsidR="009E7D26" w:rsidRPr="00FF58E9" w:rsidRDefault="009E7D26" w:rsidP="007363E4">
            <w:pPr>
              <w:widowControl w:val="0"/>
              <w:jc w:val="center"/>
              <w:rPr>
                <w:b/>
                <w:sz w:val="26"/>
                <w:szCs w:val="26"/>
              </w:rPr>
            </w:pPr>
            <w:r w:rsidRPr="00FF58E9">
              <w:rPr>
                <w:b/>
                <w:sz w:val="26"/>
                <w:szCs w:val="26"/>
              </w:rPr>
              <w:t>153,0</w:t>
            </w:r>
          </w:p>
        </w:tc>
      </w:tr>
      <w:tr w:rsidR="009E7D26" w:rsidRPr="00FF58E9" w:rsidTr="009E7D26">
        <w:trPr>
          <w:trHeight w:val="463"/>
        </w:trPr>
        <w:tc>
          <w:tcPr>
            <w:tcW w:w="2567" w:type="dxa"/>
            <w:shd w:val="clear" w:color="auto" w:fill="auto"/>
            <w:noWrap/>
            <w:vAlign w:val="center"/>
            <w:hideMark/>
          </w:tcPr>
          <w:p w:rsidR="009E7D26" w:rsidRPr="00FF58E9" w:rsidRDefault="009E7D26" w:rsidP="007363E4">
            <w:pPr>
              <w:widowControl w:val="0"/>
              <w:spacing w:line="360" w:lineRule="auto"/>
              <w:rPr>
                <w:sz w:val="26"/>
                <w:szCs w:val="26"/>
                <w:lang w:val="vi-VN" w:eastAsia="vi-VN"/>
              </w:rPr>
            </w:pPr>
            <w:r w:rsidRPr="00FF58E9">
              <w:rPr>
                <w:sz w:val="26"/>
                <w:szCs w:val="26"/>
                <w:lang w:val="vi-VN" w:eastAsia="vi-VN"/>
              </w:rPr>
              <w:t>Khai khoáng</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5,8</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7</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7,4</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9,4</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10,3</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1,2</w:t>
            </w:r>
          </w:p>
        </w:tc>
        <w:tc>
          <w:tcPr>
            <w:tcW w:w="864" w:type="dxa"/>
            <w:vAlign w:val="center"/>
          </w:tcPr>
          <w:p w:rsidR="009E7D26" w:rsidRPr="00FF58E9" w:rsidRDefault="009E7D26" w:rsidP="007363E4">
            <w:pPr>
              <w:widowControl w:val="0"/>
              <w:jc w:val="right"/>
              <w:rPr>
                <w:sz w:val="26"/>
                <w:szCs w:val="26"/>
              </w:rPr>
            </w:pPr>
            <w:r w:rsidRPr="00FF58E9">
              <w:rPr>
                <w:sz w:val="26"/>
                <w:szCs w:val="26"/>
              </w:rPr>
              <w:t>1,2</w:t>
            </w:r>
          </w:p>
        </w:tc>
        <w:tc>
          <w:tcPr>
            <w:tcW w:w="850" w:type="dxa"/>
            <w:vAlign w:val="center"/>
          </w:tcPr>
          <w:p w:rsidR="009E7D26" w:rsidRPr="00FF58E9" w:rsidRDefault="009E7D26" w:rsidP="007363E4">
            <w:pPr>
              <w:widowControl w:val="0"/>
              <w:jc w:val="right"/>
              <w:rPr>
                <w:sz w:val="26"/>
                <w:szCs w:val="26"/>
              </w:rPr>
            </w:pPr>
            <w:r w:rsidRPr="00FF58E9">
              <w:rPr>
                <w:sz w:val="26"/>
                <w:szCs w:val="26"/>
              </w:rPr>
              <w:t>7,3</w:t>
            </w:r>
          </w:p>
        </w:tc>
      </w:tr>
      <w:tr w:rsidR="009E7D26" w:rsidRPr="00FF58E9" w:rsidTr="009E7D26">
        <w:trPr>
          <w:trHeight w:val="463"/>
        </w:trPr>
        <w:tc>
          <w:tcPr>
            <w:tcW w:w="2567" w:type="dxa"/>
            <w:shd w:val="clear" w:color="auto" w:fill="auto"/>
            <w:noWrap/>
            <w:vAlign w:val="center"/>
            <w:hideMark/>
          </w:tcPr>
          <w:p w:rsidR="009E7D26" w:rsidRPr="00FF58E9" w:rsidRDefault="009E7D26" w:rsidP="007363E4">
            <w:pPr>
              <w:widowControl w:val="0"/>
              <w:spacing w:line="360" w:lineRule="auto"/>
              <w:rPr>
                <w:sz w:val="26"/>
                <w:szCs w:val="26"/>
                <w:lang w:val="vi-VN" w:eastAsia="vi-VN"/>
              </w:rPr>
            </w:pPr>
            <w:r w:rsidRPr="00FF58E9">
              <w:rPr>
                <w:sz w:val="26"/>
                <w:szCs w:val="26"/>
                <w:lang w:val="vi-VN" w:eastAsia="vi-VN"/>
              </w:rPr>
              <w:t>Công nghiệp chế biến, chế tạo</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72,3</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72,7</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73,5</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74,0</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80,8</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86,0</w:t>
            </w:r>
          </w:p>
        </w:tc>
        <w:tc>
          <w:tcPr>
            <w:tcW w:w="864" w:type="dxa"/>
            <w:vAlign w:val="center"/>
          </w:tcPr>
          <w:p w:rsidR="009E7D26" w:rsidRPr="00FF58E9" w:rsidRDefault="009E7D26" w:rsidP="007363E4">
            <w:pPr>
              <w:widowControl w:val="0"/>
              <w:jc w:val="right"/>
              <w:rPr>
                <w:sz w:val="26"/>
                <w:szCs w:val="26"/>
              </w:rPr>
            </w:pPr>
            <w:r w:rsidRPr="00FF58E9">
              <w:rPr>
                <w:sz w:val="26"/>
                <w:szCs w:val="26"/>
              </w:rPr>
              <w:t>86,3</w:t>
            </w:r>
          </w:p>
        </w:tc>
        <w:tc>
          <w:tcPr>
            <w:tcW w:w="850" w:type="dxa"/>
            <w:vAlign w:val="center"/>
          </w:tcPr>
          <w:p w:rsidR="009E7D26" w:rsidRPr="00FF58E9" w:rsidRDefault="009E7D26" w:rsidP="007363E4">
            <w:pPr>
              <w:widowControl w:val="0"/>
              <w:jc w:val="right"/>
              <w:rPr>
                <w:sz w:val="26"/>
                <w:szCs w:val="26"/>
              </w:rPr>
            </w:pPr>
            <w:r w:rsidRPr="00FF58E9">
              <w:rPr>
                <w:sz w:val="26"/>
                <w:szCs w:val="26"/>
              </w:rPr>
              <w:t>89,1</w:t>
            </w:r>
          </w:p>
        </w:tc>
      </w:tr>
      <w:tr w:rsidR="009E7D26" w:rsidRPr="00FF58E9" w:rsidTr="009E7D26">
        <w:trPr>
          <w:trHeight w:val="463"/>
        </w:trPr>
        <w:tc>
          <w:tcPr>
            <w:tcW w:w="2567" w:type="dxa"/>
            <w:shd w:val="clear" w:color="auto" w:fill="auto"/>
            <w:noWrap/>
            <w:vAlign w:val="center"/>
            <w:hideMark/>
          </w:tcPr>
          <w:p w:rsidR="009E7D26" w:rsidRPr="00FF58E9" w:rsidRDefault="009E7D26" w:rsidP="007363E4">
            <w:pPr>
              <w:widowControl w:val="0"/>
              <w:spacing w:line="360" w:lineRule="auto"/>
              <w:rPr>
                <w:sz w:val="26"/>
                <w:szCs w:val="26"/>
                <w:lang w:val="vi-VN" w:eastAsia="vi-VN"/>
              </w:rPr>
            </w:pPr>
            <w:r w:rsidRPr="00FF58E9">
              <w:rPr>
                <w:sz w:val="26"/>
                <w:szCs w:val="26"/>
                <w:lang w:val="vi-VN" w:eastAsia="vi-VN"/>
              </w:rPr>
              <w:t>Sản xuất và phân phối điện, nước</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1,8</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1,1</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2,8</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3,0</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2,1</w:t>
            </w:r>
          </w:p>
        </w:tc>
        <w:tc>
          <w:tcPr>
            <w:tcW w:w="864" w:type="dxa"/>
            <w:vAlign w:val="center"/>
          </w:tcPr>
          <w:p w:rsidR="009E7D26" w:rsidRPr="00FF58E9" w:rsidRDefault="009E7D26" w:rsidP="007363E4">
            <w:pPr>
              <w:widowControl w:val="0"/>
              <w:jc w:val="right"/>
              <w:rPr>
                <w:sz w:val="26"/>
                <w:szCs w:val="26"/>
              </w:rPr>
            </w:pPr>
            <w:r w:rsidRPr="00FF58E9">
              <w:rPr>
                <w:sz w:val="26"/>
                <w:szCs w:val="26"/>
              </w:rPr>
              <w:t>2,0</w:t>
            </w:r>
          </w:p>
        </w:tc>
        <w:tc>
          <w:tcPr>
            <w:tcW w:w="850" w:type="dxa"/>
            <w:vAlign w:val="center"/>
          </w:tcPr>
          <w:p w:rsidR="009E7D26" w:rsidRPr="00FF58E9" w:rsidRDefault="009E7D26" w:rsidP="007363E4">
            <w:pPr>
              <w:widowControl w:val="0"/>
              <w:jc w:val="right"/>
              <w:rPr>
                <w:sz w:val="26"/>
                <w:szCs w:val="26"/>
              </w:rPr>
            </w:pPr>
            <w:r w:rsidRPr="00FF58E9">
              <w:rPr>
                <w:sz w:val="26"/>
                <w:szCs w:val="26"/>
              </w:rPr>
              <w:t>3,0</w:t>
            </w:r>
          </w:p>
        </w:tc>
      </w:tr>
      <w:tr w:rsidR="009E7D26" w:rsidRPr="00FF58E9" w:rsidTr="009E7D26">
        <w:trPr>
          <w:trHeight w:val="463"/>
        </w:trPr>
        <w:tc>
          <w:tcPr>
            <w:tcW w:w="2567" w:type="dxa"/>
            <w:shd w:val="clear" w:color="auto" w:fill="auto"/>
            <w:noWrap/>
            <w:vAlign w:val="center"/>
            <w:hideMark/>
          </w:tcPr>
          <w:p w:rsidR="009E7D26" w:rsidRPr="00FF58E9" w:rsidRDefault="009E7D26" w:rsidP="007363E4">
            <w:pPr>
              <w:widowControl w:val="0"/>
              <w:spacing w:line="360" w:lineRule="auto"/>
              <w:rPr>
                <w:sz w:val="26"/>
                <w:szCs w:val="26"/>
                <w:lang w:val="vi-VN" w:eastAsia="vi-VN"/>
              </w:rPr>
            </w:pPr>
            <w:r w:rsidRPr="00FF58E9">
              <w:rPr>
                <w:sz w:val="26"/>
                <w:szCs w:val="26"/>
                <w:lang w:val="vi-VN" w:eastAsia="vi-VN"/>
              </w:rPr>
              <w:t>Cung cấp nước; hoạt động quản lý và xử lý rác, nước thải</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0,6</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1,1</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1,3</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2,5</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2,7</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2,6</w:t>
            </w:r>
          </w:p>
        </w:tc>
        <w:tc>
          <w:tcPr>
            <w:tcW w:w="864" w:type="dxa"/>
            <w:vAlign w:val="center"/>
          </w:tcPr>
          <w:p w:rsidR="009E7D26" w:rsidRPr="00FF58E9" w:rsidRDefault="009E7D26" w:rsidP="007363E4">
            <w:pPr>
              <w:widowControl w:val="0"/>
              <w:jc w:val="right"/>
              <w:rPr>
                <w:sz w:val="26"/>
                <w:szCs w:val="26"/>
              </w:rPr>
            </w:pPr>
            <w:r w:rsidRPr="00FF58E9">
              <w:rPr>
                <w:sz w:val="26"/>
                <w:szCs w:val="26"/>
              </w:rPr>
              <w:t>2,6</w:t>
            </w:r>
          </w:p>
        </w:tc>
        <w:tc>
          <w:tcPr>
            <w:tcW w:w="850" w:type="dxa"/>
            <w:vAlign w:val="center"/>
          </w:tcPr>
          <w:p w:rsidR="009E7D26" w:rsidRPr="00FF58E9" w:rsidRDefault="009E7D26" w:rsidP="007363E4">
            <w:pPr>
              <w:widowControl w:val="0"/>
              <w:jc w:val="right"/>
              <w:rPr>
                <w:sz w:val="26"/>
                <w:szCs w:val="26"/>
              </w:rPr>
            </w:pPr>
            <w:r w:rsidRPr="00FF58E9">
              <w:rPr>
                <w:sz w:val="26"/>
                <w:szCs w:val="26"/>
              </w:rPr>
              <w:t>3,2</w:t>
            </w:r>
          </w:p>
        </w:tc>
      </w:tr>
      <w:tr w:rsidR="009E7D26" w:rsidRPr="00FF58E9" w:rsidTr="009E7D26">
        <w:trPr>
          <w:trHeight w:val="463"/>
        </w:trPr>
        <w:tc>
          <w:tcPr>
            <w:tcW w:w="2567" w:type="dxa"/>
            <w:shd w:val="clear" w:color="auto" w:fill="auto"/>
            <w:noWrap/>
            <w:vAlign w:val="center"/>
            <w:hideMark/>
          </w:tcPr>
          <w:p w:rsidR="009E7D26" w:rsidRPr="00FF58E9" w:rsidRDefault="009E7D26" w:rsidP="007363E4">
            <w:pPr>
              <w:widowControl w:val="0"/>
              <w:spacing w:line="360" w:lineRule="auto"/>
              <w:rPr>
                <w:sz w:val="26"/>
                <w:szCs w:val="26"/>
                <w:lang w:val="vi-VN" w:eastAsia="vi-VN"/>
              </w:rPr>
            </w:pPr>
            <w:r w:rsidRPr="00FF58E9">
              <w:rPr>
                <w:sz w:val="26"/>
                <w:szCs w:val="26"/>
                <w:lang w:val="vi-VN" w:eastAsia="vi-VN"/>
              </w:rPr>
              <w:t>Xây dựng</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37,4</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30</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29,3</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29,9</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32,7</w:t>
            </w:r>
          </w:p>
        </w:tc>
        <w:tc>
          <w:tcPr>
            <w:tcW w:w="801" w:type="dxa"/>
            <w:shd w:val="clear" w:color="auto" w:fill="auto"/>
            <w:noWrap/>
            <w:vAlign w:val="center"/>
            <w:hideMark/>
          </w:tcPr>
          <w:p w:rsidR="009E7D26" w:rsidRPr="00FF58E9" w:rsidRDefault="009E7D26" w:rsidP="007363E4">
            <w:pPr>
              <w:widowControl w:val="0"/>
              <w:jc w:val="right"/>
              <w:rPr>
                <w:sz w:val="26"/>
                <w:szCs w:val="26"/>
              </w:rPr>
            </w:pPr>
            <w:r w:rsidRPr="00FF58E9">
              <w:rPr>
                <w:sz w:val="26"/>
                <w:szCs w:val="26"/>
              </w:rPr>
              <w:t>51,3</w:t>
            </w:r>
          </w:p>
        </w:tc>
        <w:tc>
          <w:tcPr>
            <w:tcW w:w="864" w:type="dxa"/>
            <w:vAlign w:val="center"/>
          </w:tcPr>
          <w:p w:rsidR="009E7D26" w:rsidRPr="00FF58E9" w:rsidRDefault="009E7D26" w:rsidP="007363E4">
            <w:pPr>
              <w:widowControl w:val="0"/>
              <w:jc w:val="right"/>
              <w:rPr>
                <w:sz w:val="26"/>
                <w:szCs w:val="26"/>
              </w:rPr>
            </w:pPr>
            <w:r w:rsidRPr="00FF58E9">
              <w:rPr>
                <w:sz w:val="26"/>
                <w:szCs w:val="26"/>
              </w:rPr>
              <w:t>51,8</w:t>
            </w:r>
          </w:p>
        </w:tc>
        <w:tc>
          <w:tcPr>
            <w:tcW w:w="850" w:type="dxa"/>
            <w:vAlign w:val="center"/>
          </w:tcPr>
          <w:p w:rsidR="009E7D26" w:rsidRPr="00FF58E9" w:rsidRDefault="009E7D26" w:rsidP="007363E4">
            <w:pPr>
              <w:widowControl w:val="0"/>
              <w:jc w:val="right"/>
              <w:rPr>
                <w:sz w:val="26"/>
                <w:szCs w:val="26"/>
              </w:rPr>
            </w:pPr>
            <w:r w:rsidRPr="00FF58E9">
              <w:rPr>
                <w:sz w:val="26"/>
                <w:szCs w:val="26"/>
              </w:rPr>
              <w:t>50,4</w:t>
            </w:r>
          </w:p>
        </w:tc>
      </w:tr>
    </w:tbl>
    <w:p w:rsidR="00734AB3" w:rsidRPr="00FF58E9" w:rsidRDefault="00734AB3" w:rsidP="007363E4">
      <w:pPr>
        <w:widowControl w:val="0"/>
        <w:spacing w:line="360" w:lineRule="auto"/>
        <w:jc w:val="right"/>
        <w:rPr>
          <w:rFonts w:eastAsia="Arial"/>
          <w:i/>
          <w:sz w:val="26"/>
          <w:szCs w:val="26"/>
          <w:lang w:val="vi-VN"/>
        </w:rPr>
      </w:pPr>
      <w:r w:rsidRPr="00FF58E9">
        <w:rPr>
          <w:rFonts w:eastAsia="Arial"/>
          <w:i/>
          <w:sz w:val="26"/>
          <w:szCs w:val="26"/>
          <w:lang w:val="vi-VN"/>
        </w:rPr>
        <w:tab/>
        <w:t>Nguồn: Cục thống kê tỉnh Khánh Hòa</w:t>
      </w:r>
    </w:p>
    <w:p w:rsidR="00734AB3" w:rsidRPr="00FF58E9" w:rsidRDefault="00734AB3" w:rsidP="007363E4">
      <w:pPr>
        <w:widowControl w:val="0"/>
        <w:spacing w:line="360" w:lineRule="auto"/>
        <w:jc w:val="center"/>
        <w:rPr>
          <w:rFonts w:eastAsia="Arial"/>
          <w:b/>
          <w:sz w:val="26"/>
          <w:szCs w:val="26"/>
          <w:lang w:val="vi-VN"/>
        </w:rPr>
      </w:pPr>
    </w:p>
    <w:p w:rsidR="00C90252" w:rsidRPr="00FF58E9" w:rsidRDefault="00C90252" w:rsidP="007363E4">
      <w:pPr>
        <w:widowControl w:val="0"/>
        <w:spacing w:line="360" w:lineRule="auto"/>
        <w:jc w:val="center"/>
        <w:rPr>
          <w:rFonts w:eastAsia="Arial"/>
          <w:b/>
          <w:sz w:val="26"/>
          <w:szCs w:val="26"/>
        </w:rPr>
      </w:pPr>
    </w:p>
    <w:p w:rsidR="00C90252" w:rsidRPr="00FF58E9" w:rsidRDefault="00C90252" w:rsidP="007363E4">
      <w:pPr>
        <w:widowControl w:val="0"/>
        <w:spacing w:line="360" w:lineRule="auto"/>
        <w:jc w:val="center"/>
        <w:rPr>
          <w:rFonts w:eastAsia="Arial"/>
          <w:b/>
          <w:sz w:val="26"/>
          <w:szCs w:val="26"/>
        </w:rPr>
      </w:pPr>
    </w:p>
    <w:p w:rsidR="00C90252" w:rsidRPr="00FF58E9" w:rsidRDefault="00C90252"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F90DEE" w:rsidRPr="00FF58E9" w:rsidRDefault="00F90DEE" w:rsidP="007363E4">
      <w:pPr>
        <w:widowControl w:val="0"/>
        <w:spacing w:line="360" w:lineRule="auto"/>
        <w:jc w:val="center"/>
        <w:rPr>
          <w:rFonts w:eastAsia="Arial"/>
          <w:b/>
          <w:sz w:val="26"/>
          <w:szCs w:val="26"/>
        </w:rPr>
      </w:pPr>
    </w:p>
    <w:p w:rsidR="00734AB3" w:rsidRPr="00FF58E9" w:rsidRDefault="00734AB3" w:rsidP="007363E4">
      <w:pPr>
        <w:widowControl w:val="0"/>
        <w:spacing w:line="360" w:lineRule="auto"/>
        <w:jc w:val="center"/>
        <w:rPr>
          <w:rFonts w:eastAsia="Arial"/>
          <w:b/>
          <w:sz w:val="26"/>
          <w:szCs w:val="26"/>
          <w:lang w:val="vi-VN"/>
        </w:rPr>
      </w:pPr>
      <w:r w:rsidRPr="00FF58E9">
        <w:rPr>
          <w:rFonts w:eastAsia="Arial"/>
          <w:b/>
          <w:sz w:val="26"/>
          <w:szCs w:val="26"/>
          <w:lang w:val="vi-VN"/>
        </w:rPr>
        <w:lastRenderedPageBreak/>
        <w:t>Bảng 1.</w:t>
      </w:r>
      <w:r w:rsidR="00352750" w:rsidRPr="00FF58E9">
        <w:rPr>
          <w:rFonts w:eastAsia="Arial"/>
          <w:b/>
          <w:sz w:val="26"/>
          <w:szCs w:val="26"/>
        </w:rPr>
        <w:t>8</w:t>
      </w:r>
      <w:r w:rsidRPr="00FF58E9">
        <w:rPr>
          <w:rFonts w:eastAsia="Arial"/>
          <w:b/>
          <w:sz w:val="26"/>
          <w:szCs w:val="26"/>
          <w:lang w:val="vi-VN"/>
        </w:rPr>
        <w:t xml:space="preserve">. Số lượng lao động trong ngành thương mại </w:t>
      </w:r>
      <w:r w:rsidR="006A24DD" w:rsidRPr="00FF58E9">
        <w:rPr>
          <w:rFonts w:eastAsia="Arial"/>
          <w:b/>
          <w:sz w:val="26"/>
          <w:szCs w:val="26"/>
          <w:lang w:val="vi-VN"/>
        </w:rPr>
        <w:t>-</w:t>
      </w:r>
      <w:r w:rsidR="00184146" w:rsidRPr="00FF58E9">
        <w:rPr>
          <w:rFonts w:eastAsia="Arial"/>
          <w:b/>
          <w:sz w:val="26"/>
          <w:szCs w:val="26"/>
          <w:lang w:val="vi-VN"/>
        </w:rPr>
        <w:t>DV</w:t>
      </w:r>
    </w:p>
    <w:p w:rsidR="004C27C4" w:rsidRPr="00FF58E9" w:rsidRDefault="004C27C4" w:rsidP="007363E4">
      <w:pPr>
        <w:widowControl w:val="0"/>
        <w:spacing w:line="360" w:lineRule="auto"/>
        <w:jc w:val="right"/>
        <w:rPr>
          <w:rFonts w:eastAsia="Arial"/>
          <w:i/>
          <w:sz w:val="26"/>
          <w:szCs w:val="26"/>
        </w:rPr>
      </w:pPr>
      <w:r w:rsidRPr="00FF58E9">
        <w:rPr>
          <w:rFonts w:eastAsia="Arial"/>
          <w:i/>
          <w:sz w:val="26"/>
          <w:szCs w:val="26"/>
        </w:rPr>
        <w:t>ĐVT: nghìn người</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801"/>
        <w:gridCol w:w="801"/>
        <w:gridCol w:w="801"/>
        <w:gridCol w:w="801"/>
        <w:gridCol w:w="801"/>
        <w:gridCol w:w="801"/>
        <w:gridCol w:w="1006"/>
        <w:gridCol w:w="992"/>
      </w:tblGrid>
      <w:tr w:rsidR="00B569F2" w:rsidRPr="00FF58E9" w:rsidTr="00B569F2">
        <w:trPr>
          <w:trHeight w:val="371"/>
        </w:trPr>
        <w:tc>
          <w:tcPr>
            <w:tcW w:w="2283"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Chỉ tiêu</w:t>
            </w:r>
          </w:p>
        </w:tc>
        <w:tc>
          <w:tcPr>
            <w:tcW w:w="801"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2011</w:t>
            </w:r>
          </w:p>
        </w:tc>
        <w:tc>
          <w:tcPr>
            <w:tcW w:w="801"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2012</w:t>
            </w:r>
          </w:p>
        </w:tc>
        <w:tc>
          <w:tcPr>
            <w:tcW w:w="801"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2013</w:t>
            </w:r>
          </w:p>
        </w:tc>
        <w:tc>
          <w:tcPr>
            <w:tcW w:w="801"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2014</w:t>
            </w:r>
          </w:p>
        </w:tc>
        <w:tc>
          <w:tcPr>
            <w:tcW w:w="801"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2015</w:t>
            </w:r>
          </w:p>
        </w:tc>
        <w:tc>
          <w:tcPr>
            <w:tcW w:w="801" w:type="dxa"/>
            <w:shd w:val="clear" w:color="auto" w:fill="auto"/>
            <w:noWrap/>
            <w:vAlign w:val="center"/>
            <w:hideMark/>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2016</w:t>
            </w:r>
          </w:p>
        </w:tc>
        <w:tc>
          <w:tcPr>
            <w:tcW w:w="1006" w:type="dxa"/>
            <w:vAlign w:val="center"/>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2017</w:t>
            </w:r>
          </w:p>
        </w:tc>
        <w:tc>
          <w:tcPr>
            <w:tcW w:w="992" w:type="dxa"/>
            <w:vAlign w:val="center"/>
          </w:tcPr>
          <w:p w:rsidR="00B569F2" w:rsidRPr="00FF58E9" w:rsidRDefault="00B569F2" w:rsidP="00A42045">
            <w:pPr>
              <w:widowControl w:val="0"/>
              <w:jc w:val="center"/>
              <w:rPr>
                <w:b/>
                <w:bCs/>
                <w:sz w:val="26"/>
                <w:szCs w:val="26"/>
                <w:lang w:val="vi-VN" w:eastAsia="vi-VN"/>
              </w:rPr>
            </w:pPr>
            <w:r w:rsidRPr="00FF58E9">
              <w:rPr>
                <w:b/>
                <w:bCs/>
                <w:sz w:val="26"/>
                <w:szCs w:val="26"/>
                <w:lang w:val="vi-VN" w:eastAsia="vi-VN"/>
              </w:rPr>
              <w:t>2018</w:t>
            </w:r>
          </w:p>
        </w:tc>
      </w:tr>
      <w:tr w:rsidR="004457F4" w:rsidRPr="00FF58E9" w:rsidTr="00B569F2">
        <w:trPr>
          <w:trHeight w:val="371"/>
        </w:trPr>
        <w:tc>
          <w:tcPr>
            <w:tcW w:w="2283" w:type="dxa"/>
            <w:shd w:val="clear" w:color="auto" w:fill="auto"/>
            <w:noWrap/>
            <w:vAlign w:val="center"/>
            <w:hideMark/>
          </w:tcPr>
          <w:p w:rsidR="004457F4" w:rsidRPr="00FF58E9" w:rsidRDefault="004457F4" w:rsidP="00A42045">
            <w:pPr>
              <w:widowControl w:val="0"/>
              <w:jc w:val="center"/>
              <w:rPr>
                <w:b/>
                <w:bCs/>
                <w:sz w:val="26"/>
                <w:szCs w:val="26"/>
                <w:lang w:eastAsia="vi-VN"/>
              </w:rPr>
            </w:pPr>
            <w:r w:rsidRPr="00FF58E9">
              <w:rPr>
                <w:b/>
                <w:bCs/>
                <w:sz w:val="26"/>
                <w:szCs w:val="26"/>
                <w:lang w:val="vi-VN" w:eastAsia="vi-VN"/>
              </w:rPr>
              <w:t>Tổng</w:t>
            </w:r>
          </w:p>
        </w:tc>
        <w:tc>
          <w:tcPr>
            <w:tcW w:w="801" w:type="dxa"/>
            <w:shd w:val="clear" w:color="auto" w:fill="auto"/>
            <w:noWrap/>
            <w:vAlign w:val="center"/>
            <w:hideMark/>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260,8</w:t>
            </w:r>
          </w:p>
        </w:tc>
        <w:tc>
          <w:tcPr>
            <w:tcW w:w="801" w:type="dxa"/>
            <w:shd w:val="clear" w:color="auto" w:fill="auto"/>
            <w:noWrap/>
            <w:vAlign w:val="center"/>
            <w:hideMark/>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241,6</w:t>
            </w:r>
          </w:p>
        </w:tc>
        <w:tc>
          <w:tcPr>
            <w:tcW w:w="801" w:type="dxa"/>
            <w:shd w:val="clear" w:color="auto" w:fill="auto"/>
            <w:noWrap/>
            <w:vAlign w:val="center"/>
            <w:hideMark/>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241,7</w:t>
            </w:r>
          </w:p>
        </w:tc>
        <w:tc>
          <w:tcPr>
            <w:tcW w:w="801" w:type="dxa"/>
            <w:shd w:val="clear" w:color="auto" w:fill="auto"/>
            <w:noWrap/>
            <w:vAlign w:val="center"/>
            <w:hideMark/>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256,8</w:t>
            </w:r>
          </w:p>
        </w:tc>
        <w:tc>
          <w:tcPr>
            <w:tcW w:w="801" w:type="dxa"/>
            <w:shd w:val="clear" w:color="auto" w:fill="auto"/>
            <w:noWrap/>
            <w:vAlign w:val="center"/>
            <w:hideMark/>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309,4</w:t>
            </w:r>
          </w:p>
        </w:tc>
        <w:tc>
          <w:tcPr>
            <w:tcW w:w="801" w:type="dxa"/>
            <w:shd w:val="clear" w:color="auto" w:fill="auto"/>
            <w:noWrap/>
            <w:vAlign w:val="center"/>
            <w:hideMark/>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297,7</w:t>
            </w:r>
          </w:p>
        </w:tc>
        <w:tc>
          <w:tcPr>
            <w:tcW w:w="1006" w:type="dxa"/>
            <w:vAlign w:val="center"/>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298,1</w:t>
            </w:r>
          </w:p>
        </w:tc>
        <w:tc>
          <w:tcPr>
            <w:tcW w:w="992" w:type="dxa"/>
            <w:vAlign w:val="center"/>
          </w:tcPr>
          <w:p w:rsidR="004457F4" w:rsidRPr="00FF58E9" w:rsidRDefault="004457F4" w:rsidP="00A42045">
            <w:pPr>
              <w:widowControl w:val="0"/>
              <w:jc w:val="center"/>
              <w:rPr>
                <w:b/>
                <w:bCs/>
                <w:sz w:val="26"/>
                <w:szCs w:val="26"/>
                <w:lang w:val="vi-VN" w:eastAsia="vi-VN"/>
              </w:rPr>
            </w:pPr>
            <w:r w:rsidRPr="00FF58E9">
              <w:rPr>
                <w:b/>
                <w:bCs/>
                <w:sz w:val="26"/>
                <w:szCs w:val="26"/>
                <w:lang w:val="vi-VN" w:eastAsia="vi-VN"/>
              </w:rPr>
              <w:t>308,8</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Bán buôn và bán lẻ; sửa chữa ô tô, mô tô, xe máy và xe có động cơ khác</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95,5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82,3</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82,8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84,5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101,8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85,4</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82,7</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84,0</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Vận tải, kho bãi</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24,5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23,5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22,2</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24,5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29,6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28,1</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28,4</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27,4</w:t>
            </w:r>
          </w:p>
        </w:tc>
      </w:tr>
      <w:tr w:rsidR="004C27C4" w:rsidRPr="00FF58E9" w:rsidTr="004C27C4">
        <w:trPr>
          <w:trHeight w:val="352"/>
        </w:trPr>
        <w:tc>
          <w:tcPr>
            <w:tcW w:w="2283" w:type="dxa"/>
            <w:shd w:val="clear" w:color="auto" w:fill="auto"/>
            <w:noWrap/>
            <w:vAlign w:val="bottom"/>
            <w:hideMark/>
          </w:tcPr>
          <w:p w:rsidR="004C27C4" w:rsidRPr="00FF58E9" w:rsidRDefault="00184146" w:rsidP="00A42045">
            <w:pPr>
              <w:widowControl w:val="0"/>
              <w:rPr>
                <w:sz w:val="26"/>
                <w:szCs w:val="26"/>
                <w:lang w:val="vi-VN" w:eastAsia="vi-VN"/>
              </w:rPr>
            </w:pPr>
            <w:r w:rsidRPr="00FF58E9">
              <w:rPr>
                <w:sz w:val="26"/>
                <w:szCs w:val="26"/>
                <w:lang w:val="vi-VN" w:eastAsia="vi-VN"/>
              </w:rPr>
              <w:t>DV</w:t>
            </w:r>
            <w:r w:rsidR="004C27C4" w:rsidRPr="00FF58E9">
              <w:rPr>
                <w:sz w:val="26"/>
                <w:szCs w:val="26"/>
                <w:lang w:val="vi-VN" w:eastAsia="vi-VN"/>
              </w:rPr>
              <w:t xml:space="preserve"> lưu trú và ăn uống</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47,1</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50</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58,2</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60,9</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73,4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60,3</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62,0</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68,6</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Thông tin và truyền thông</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2,9</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0,8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1,2</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3,6</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3,5</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3,6</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Tài chính, tín dụng, ngân hàng và bảo hiểm</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4,7</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3,0</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8,2</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8,2</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9,1</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Hoạt động kinh doanh bất động sản</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0,5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1,7</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0,6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0,4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0,5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0,6</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0,6</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3,3</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 xml:space="preserve">Hoạt động chuyên môn, khoa học và công nghệ </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2,2</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3,9</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2,9</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3,2</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6,4</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6,3</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6,9</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 xml:space="preserve">Hoạt động hành chính và </w:t>
            </w:r>
            <w:r w:rsidR="00184146" w:rsidRPr="00FF58E9">
              <w:rPr>
                <w:sz w:val="26"/>
                <w:szCs w:val="26"/>
                <w:lang w:val="vi-VN" w:eastAsia="vi-VN"/>
              </w:rPr>
              <w:t>DV</w:t>
            </w:r>
            <w:r w:rsidRPr="00FF58E9">
              <w:rPr>
                <w:sz w:val="26"/>
                <w:szCs w:val="26"/>
                <w:lang w:val="vi-VN" w:eastAsia="vi-VN"/>
              </w:rPr>
              <w:t xml:space="preserve"> hỗ trợ </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2,7</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5,5</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5,5</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4,1</w:t>
            </w:r>
          </w:p>
        </w:tc>
      </w:tr>
      <w:tr w:rsidR="004C27C4" w:rsidRPr="00FF58E9" w:rsidTr="004C27C4">
        <w:trPr>
          <w:trHeight w:val="1756"/>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Hoạt động của Đảng Cộng sản, tổ chức chính trị XH, QLNN, ANQP, đảm bảo xã hội bắt buộc</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19,9</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18,6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22,4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27,0</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28,2</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28,3</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29,4</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Giáo dục và đào tạo</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26,8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23,1</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24,1</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26,7</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32,1</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33,9</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34,0</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26,7</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Y tế và hoạt động trợ giúp xã hội</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6,5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8,1</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5,3</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6,5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11,5</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11,6</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11,8</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Nghệ thuật, vui chơi giải trí</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5,3</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4,5</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3,8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4,8</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5,7</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6,2</w:t>
            </w:r>
          </w:p>
        </w:tc>
      </w:tr>
      <w:tr w:rsidR="004C27C4" w:rsidRPr="00FF58E9" w:rsidTr="004C27C4">
        <w:trPr>
          <w:trHeight w:val="352"/>
        </w:trPr>
        <w:tc>
          <w:tcPr>
            <w:tcW w:w="2283" w:type="dxa"/>
            <w:shd w:val="clear" w:color="auto" w:fill="auto"/>
            <w:noWrap/>
            <w:vAlign w:val="bottom"/>
            <w:hideMark/>
          </w:tcPr>
          <w:p w:rsidR="004C27C4" w:rsidRPr="00FF58E9" w:rsidRDefault="004C27C4" w:rsidP="00A42045">
            <w:pPr>
              <w:widowControl w:val="0"/>
              <w:rPr>
                <w:sz w:val="26"/>
                <w:szCs w:val="26"/>
                <w:lang w:val="vi-VN" w:eastAsia="vi-VN"/>
              </w:rPr>
            </w:pPr>
            <w:r w:rsidRPr="00FF58E9">
              <w:rPr>
                <w:sz w:val="26"/>
                <w:szCs w:val="26"/>
                <w:lang w:val="vi-VN" w:eastAsia="vi-VN"/>
              </w:rPr>
              <w:t xml:space="preserve">Hoạt động </w:t>
            </w:r>
            <w:r w:rsidR="00184146" w:rsidRPr="00FF58E9">
              <w:rPr>
                <w:sz w:val="26"/>
                <w:szCs w:val="26"/>
                <w:lang w:val="vi-VN" w:eastAsia="vi-VN"/>
              </w:rPr>
              <w:t>DV</w:t>
            </w:r>
            <w:r w:rsidRPr="00FF58E9">
              <w:rPr>
                <w:sz w:val="26"/>
                <w:szCs w:val="26"/>
                <w:lang w:val="vi-VN" w:eastAsia="vi-VN"/>
              </w:rPr>
              <w:t xml:space="preserve"> khác</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16,9</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15,4</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14,6</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17,3</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20,8</w:t>
            </w:r>
          </w:p>
        </w:tc>
        <w:tc>
          <w:tcPr>
            <w:tcW w:w="801" w:type="dxa"/>
            <w:shd w:val="clear" w:color="auto" w:fill="auto"/>
            <w:noWrap/>
            <w:vAlign w:val="center"/>
            <w:hideMark/>
          </w:tcPr>
          <w:p w:rsidR="004C27C4" w:rsidRPr="00FF58E9" w:rsidRDefault="004C27C4" w:rsidP="00A42045">
            <w:pPr>
              <w:widowControl w:val="0"/>
              <w:jc w:val="center"/>
              <w:rPr>
                <w:sz w:val="26"/>
                <w:szCs w:val="26"/>
                <w:lang w:val="vi-VN" w:eastAsia="vi-VN"/>
              </w:rPr>
            </w:pPr>
            <w:r w:rsidRPr="00FF58E9">
              <w:rPr>
                <w:sz w:val="26"/>
                <w:szCs w:val="26"/>
                <w:lang w:val="vi-VN" w:eastAsia="vi-VN"/>
              </w:rPr>
              <w:t>21,1</w:t>
            </w:r>
          </w:p>
        </w:tc>
        <w:tc>
          <w:tcPr>
            <w:tcW w:w="1006"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21,3</w:t>
            </w:r>
          </w:p>
        </w:tc>
        <w:tc>
          <w:tcPr>
            <w:tcW w:w="992" w:type="dxa"/>
            <w:vAlign w:val="center"/>
          </w:tcPr>
          <w:p w:rsidR="004C27C4" w:rsidRPr="00FF58E9" w:rsidRDefault="004C27C4" w:rsidP="00A42045">
            <w:pPr>
              <w:widowControl w:val="0"/>
              <w:jc w:val="right"/>
              <w:rPr>
                <w:sz w:val="26"/>
                <w:szCs w:val="26"/>
                <w:lang w:val="vi-VN" w:eastAsia="vi-VN"/>
              </w:rPr>
            </w:pPr>
            <w:r w:rsidRPr="00FF58E9">
              <w:rPr>
                <w:sz w:val="26"/>
                <w:szCs w:val="26"/>
                <w:lang w:val="vi-VN" w:eastAsia="vi-VN"/>
              </w:rPr>
              <w:t>27,7</w:t>
            </w:r>
          </w:p>
        </w:tc>
      </w:tr>
    </w:tbl>
    <w:p w:rsidR="00C90252" w:rsidRPr="00FF58E9" w:rsidRDefault="00C90252" w:rsidP="007363E4">
      <w:pPr>
        <w:widowControl w:val="0"/>
        <w:spacing w:line="360" w:lineRule="auto"/>
        <w:jc w:val="right"/>
        <w:rPr>
          <w:rFonts w:eastAsia="Arial"/>
          <w:i/>
          <w:sz w:val="26"/>
          <w:szCs w:val="26"/>
          <w:lang w:val="vi-VN"/>
        </w:rPr>
      </w:pPr>
      <w:r w:rsidRPr="00FF58E9">
        <w:rPr>
          <w:rFonts w:eastAsia="Arial"/>
          <w:i/>
          <w:sz w:val="26"/>
          <w:szCs w:val="26"/>
          <w:lang w:val="vi-VN"/>
        </w:rPr>
        <w:tab/>
        <w:t>Nguồn: Cục thống kê tỉnh Khánh Hòa</w:t>
      </w:r>
    </w:p>
    <w:p w:rsidR="00A42045" w:rsidRPr="00FF58E9" w:rsidRDefault="00A42045" w:rsidP="007363E4">
      <w:pPr>
        <w:widowControl w:val="0"/>
        <w:spacing w:after="120"/>
        <w:jc w:val="center"/>
        <w:rPr>
          <w:rFonts w:eastAsia="Malgun Gothic"/>
          <w:b/>
          <w:sz w:val="26"/>
          <w:szCs w:val="26"/>
          <w:lang w:val="de-DE" w:eastAsia="ja-JP"/>
        </w:rPr>
      </w:pPr>
    </w:p>
    <w:p w:rsidR="00A42045" w:rsidRPr="00FF58E9" w:rsidRDefault="00A42045" w:rsidP="007363E4">
      <w:pPr>
        <w:widowControl w:val="0"/>
        <w:spacing w:after="120"/>
        <w:jc w:val="center"/>
        <w:rPr>
          <w:rFonts w:eastAsia="Malgun Gothic"/>
          <w:b/>
          <w:sz w:val="26"/>
          <w:szCs w:val="26"/>
          <w:lang w:val="de-DE" w:eastAsia="ja-JP"/>
        </w:rPr>
      </w:pPr>
    </w:p>
    <w:p w:rsidR="00A42045" w:rsidRPr="00FF58E9" w:rsidRDefault="00A42045" w:rsidP="007363E4">
      <w:pPr>
        <w:widowControl w:val="0"/>
        <w:spacing w:after="120"/>
        <w:jc w:val="center"/>
        <w:rPr>
          <w:rFonts w:eastAsia="Malgun Gothic"/>
          <w:b/>
          <w:sz w:val="26"/>
          <w:szCs w:val="26"/>
          <w:lang w:val="de-DE" w:eastAsia="ja-JP"/>
        </w:rPr>
      </w:pPr>
    </w:p>
    <w:p w:rsidR="00A42045" w:rsidRPr="00FF58E9" w:rsidRDefault="00A42045" w:rsidP="007363E4">
      <w:pPr>
        <w:widowControl w:val="0"/>
        <w:spacing w:after="120"/>
        <w:jc w:val="center"/>
        <w:rPr>
          <w:rFonts w:eastAsia="Malgun Gothic"/>
          <w:b/>
          <w:sz w:val="26"/>
          <w:szCs w:val="26"/>
          <w:lang w:val="de-DE" w:eastAsia="ja-JP"/>
        </w:rPr>
      </w:pPr>
    </w:p>
    <w:p w:rsidR="00A42045" w:rsidRPr="00FF58E9" w:rsidRDefault="00A42045" w:rsidP="007363E4">
      <w:pPr>
        <w:widowControl w:val="0"/>
        <w:spacing w:after="120"/>
        <w:jc w:val="center"/>
        <w:rPr>
          <w:rFonts w:eastAsia="Malgun Gothic"/>
          <w:b/>
          <w:sz w:val="26"/>
          <w:szCs w:val="26"/>
          <w:lang w:val="de-DE" w:eastAsia="ja-JP"/>
        </w:rPr>
      </w:pPr>
    </w:p>
    <w:p w:rsidR="00352750" w:rsidRPr="00FF58E9" w:rsidRDefault="00352750" w:rsidP="007363E4">
      <w:pPr>
        <w:widowControl w:val="0"/>
        <w:spacing w:after="120"/>
        <w:jc w:val="center"/>
        <w:rPr>
          <w:rFonts w:eastAsia="Malgun Gothic"/>
          <w:b/>
          <w:sz w:val="26"/>
          <w:szCs w:val="26"/>
          <w:lang w:val="de-DE" w:eastAsia="ja-JP"/>
        </w:rPr>
      </w:pPr>
      <w:r w:rsidRPr="00FF58E9">
        <w:rPr>
          <w:rFonts w:eastAsia="Malgun Gothic"/>
          <w:b/>
          <w:sz w:val="26"/>
          <w:szCs w:val="26"/>
          <w:lang w:val="de-DE" w:eastAsia="ja-JP"/>
        </w:rPr>
        <w:lastRenderedPageBreak/>
        <w:t>Bảng 1.</w:t>
      </w:r>
      <w:r w:rsidR="004C27C4" w:rsidRPr="00FF58E9">
        <w:rPr>
          <w:rFonts w:eastAsia="Malgun Gothic"/>
          <w:b/>
          <w:sz w:val="26"/>
          <w:szCs w:val="26"/>
          <w:lang w:val="de-DE" w:eastAsia="ja-JP"/>
        </w:rPr>
        <w:t>9</w:t>
      </w:r>
      <w:r w:rsidRPr="00FF58E9">
        <w:rPr>
          <w:rFonts w:eastAsia="Malgun Gothic"/>
          <w:b/>
          <w:sz w:val="26"/>
          <w:szCs w:val="26"/>
          <w:lang w:val="de-DE" w:eastAsia="ja-JP"/>
        </w:rPr>
        <w:t>. Lực lượng lao động theo trình độ học vấn phổ thông</w:t>
      </w:r>
    </w:p>
    <w:p w:rsidR="00352750" w:rsidRPr="00FF58E9" w:rsidRDefault="00352750" w:rsidP="007363E4">
      <w:pPr>
        <w:widowControl w:val="0"/>
        <w:spacing w:after="120"/>
        <w:ind w:left="5040" w:firstLine="720"/>
        <w:jc w:val="right"/>
        <w:rPr>
          <w:rFonts w:eastAsia="Malgun Gothic"/>
          <w:i/>
          <w:sz w:val="26"/>
          <w:szCs w:val="26"/>
          <w:lang w:val="de-DE" w:eastAsia="ja-JP"/>
        </w:rPr>
      </w:pPr>
      <w:r w:rsidRPr="00FF58E9">
        <w:rPr>
          <w:rFonts w:eastAsia="Malgun Gothic"/>
          <w:i/>
          <w:sz w:val="26"/>
          <w:szCs w:val="26"/>
          <w:lang w:val="de-DE" w:eastAsia="ja-JP"/>
        </w:rPr>
        <w:t>Đvt: %</w:t>
      </w:r>
    </w:p>
    <w:tbl>
      <w:tblPr>
        <w:tblW w:w="9000" w:type="dxa"/>
        <w:tblInd w:w="108" w:type="dxa"/>
        <w:tblLook w:val="04A0" w:firstRow="1" w:lastRow="0" w:firstColumn="1" w:lastColumn="0" w:noHBand="0" w:noVBand="1"/>
      </w:tblPr>
      <w:tblGrid>
        <w:gridCol w:w="1589"/>
        <w:gridCol w:w="963"/>
        <w:gridCol w:w="1276"/>
        <w:gridCol w:w="1984"/>
        <w:gridCol w:w="1829"/>
        <w:gridCol w:w="1359"/>
      </w:tblGrid>
      <w:tr w:rsidR="00352750" w:rsidRPr="00FF58E9" w:rsidTr="00FA30DF">
        <w:trPr>
          <w:trHeight w:val="394"/>
        </w:trPr>
        <w:tc>
          <w:tcPr>
            <w:tcW w:w="15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Năm</w:t>
            </w:r>
          </w:p>
        </w:tc>
        <w:tc>
          <w:tcPr>
            <w:tcW w:w="7411" w:type="dxa"/>
            <w:gridSpan w:val="5"/>
            <w:tcBorders>
              <w:top w:val="single" w:sz="8" w:space="0" w:color="auto"/>
              <w:left w:val="nil"/>
              <w:bottom w:val="single" w:sz="8" w:space="0" w:color="auto"/>
              <w:right w:val="single" w:sz="8" w:space="0" w:color="000000"/>
            </w:tcBorders>
            <w:shd w:val="clear" w:color="auto" w:fill="auto"/>
            <w:noWrap/>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Trình độ học vấn phổ thông</w:t>
            </w:r>
          </w:p>
        </w:tc>
      </w:tr>
      <w:tr w:rsidR="00352750" w:rsidRPr="00FF58E9" w:rsidTr="00A42045">
        <w:trPr>
          <w:trHeight w:val="1995"/>
        </w:trPr>
        <w:tc>
          <w:tcPr>
            <w:tcW w:w="1589" w:type="dxa"/>
            <w:vMerge/>
            <w:tcBorders>
              <w:top w:val="single" w:sz="8" w:space="0" w:color="auto"/>
              <w:left w:val="single" w:sz="8" w:space="0" w:color="auto"/>
              <w:bottom w:val="single" w:sz="8" w:space="0" w:color="000000"/>
              <w:right w:val="single" w:sz="8" w:space="0" w:color="auto"/>
            </w:tcBorders>
            <w:vAlign w:val="center"/>
            <w:hideMark/>
          </w:tcPr>
          <w:p w:rsidR="00352750" w:rsidRPr="00FF58E9" w:rsidRDefault="00352750" w:rsidP="007363E4">
            <w:pPr>
              <w:widowControl w:val="0"/>
              <w:rPr>
                <w:b/>
                <w:bCs/>
                <w:sz w:val="26"/>
                <w:szCs w:val="26"/>
                <w:lang w:val="vi-VN" w:eastAsia="vi-VN"/>
              </w:rPr>
            </w:pPr>
          </w:p>
        </w:tc>
        <w:tc>
          <w:tcPr>
            <w:tcW w:w="963" w:type="dxa"/>
            <w:tcBorders>
              <w:top w:val="nil"/>
              <w:left w:val="single" w:sz="8" w:space="0" w:color="auto"/>
              <w:bottom w:val="single" w:sz="8" w:space="0" w:color="000000"/>
              <w:right w:val="single" w:sz="4" w:space="0" w:color="auto"/>
            </w:tcBorders>
            <w:shd w:val="clear" w:color="auto" w:fill="auto"/>
            <w:noWrap/>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Tổng số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Chưa tốt nghiệp</w:t>
            </w:r>
          </w:p>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Tiểu học</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Tốt nghiệp Tiểu học chưa tốt nghiệp THCS</w:t>
            </w:r>
          </w:p>
        </w:tc>
        <w:tc>
          <w:tcPr>
            <w:tcW w:w="1829" w:type="dxa"/>
            <w:tcBorders>
              <w:top w:val="nil"/>
              <w:left w:val="single" w:sz="8" w:space="0" w:color="auto"/>
              <w:bottom w:val="single" w:sz="8" w:space="0" w:color="000000"/>
              <w:right w:val="single" w:sz="4" w:space="0" w:color="auto"/>
            </w:tcBorders>
            <w:shd w:val="clear" w:color="auto" w:fill="auto"/>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Tốt nghiệp THCS chưa tốt nghiệp THPT</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Tốt nghiệp</w:t>
            </w:r>
          </w:p>
          <w:p w:rsidR="00352750" w:rsidRPr="00FF58E9" w:rsidRDefault="00352750" w:rsidP="007363E4">
            <w:pPr>
              <w:widowControl w:val="0"/>
              <w:jc w:val="center"/>
              <w:rPr>
                <w:b/>
                <w:bCs/>
                <w:sz w:val="26"/>
                <w:szCs w:val="26"/>
                <w:lang w:val="vi-VN" w:eastAsia="vi-VN"/>
              </w:rPr>
            </w:pPr>
            <w:r w:rsidRPr="00FF58E9">
              <w:rPr>
                <w:b/>
                <w:bCs/>
                <w:sz w:val="26"/>
                <w:szCs w:val="26"/>
                <w:lang w:val="vi-VN" w:eastAsia="vi-VN"/>
              </w:rPr>
              <w:t xml:space="preserve"> THPT</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2010</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10,4</w:t>
            </w:r>
          </w:p>
        </w:tc>
        <w:tc>
          <w:tcPr>
            <w:tcW w:w="1984" w:type="dxa"/>
            <w:tcBorders>
              <w:top w:val="nil"/>
              <w:left w:val="nil"/>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33,6</w:t>
            </w:r>
          </w:p>
        </w:tc>
        <w:tc>
          <w:tcPr>
            <w:tcW w:w="1829" w:type="dxa"/>
            <w:tcBorders>
              <w:top w:val="nil"/>
              <w:left w:val="nil"/>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29,1</w:t>
            </w:r>
          </w:p>
        </w:tc>
        <w:tc>
          <w:tcPr>
            <w:tcW w:w="1359" w:type="dxa"/>
            <w:tcBorders>
              <w:top w:val="nil"/>
              <w:left w:val="nil"/>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26,8</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2011</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12,6</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34,9</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27,8</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24,8</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2012</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12,2</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34,4</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27,9</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25,6</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2013</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11,9</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33,9</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27,8</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26,4</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2014</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13,2</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33,9</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26,8</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26,1</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2015</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11,1</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32,7</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27,3</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29</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2016</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12,3</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32,5</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26,2</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28,9</w:t>
            </w:r>
          </w:p>
        </w:tc>
      </w:tr>
      <w:tr w:rsidR="00352750" w:rsidRPr="00FF58E9" w:rsidTr="00A42045">
        <w:trPr>
          <w:trHeight w:val="394"/>
        </w:trPr>
        <w:tc>
          <w:tcPr>
            <w:tcW w:w="1589" w:type="dxa"/>
            <w:tcBorders>
              <w:top w:val="nil"/>
              <w:left w:val="single" w:sz="8" w:space="0" w:color="auto"/>
              <w:bottom w:val="single" w:sz="8" w:space="0" w:color="auto"/>
              <w:right w:val="single" w:sz="8" w:space="0" w:color="auto"/>
            </w:tcBorders>
            <w:shd w:val="clear" w:color="auto" w:fill="auto"/>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2017</w:t>
            </w:r>
          </w:p>
        </w:tc>
        <w:tc>
          <w:tcPr>
            <w:tcW w:w="963"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100</w:t>
            </w:r>
          </w:p>
        </w:tc>
        <w:tc>
          <w:tcPr>
            <w:tcW w:w="1276"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22,6</w:t>
            </w:r>
          </w:p>
        </w:tc>
        <w:tc>
          <w:tcPr>
            <w:tcW w:w="1984"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38,8</w:t>
            </w:r>
          </w:p>
        </w:tc>
        <w:tc>
          <w:tcPr>
            <w:tcW w:w="182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7,9</w:t>
            </w:r>
          </w:p>
        </w:tc>
        <w:tc>
          <w:tcPr>
            <w:tcW w:w="1359" w:type="dxa"/>
            <w:tcBorders>
              <w:top w:val="nil"/>
              <w:left w:val="nil"/>
              <w:bottom w:val="single" w:sz="8" w:space="0" w:color="auto"/>
              <w:right w:val="single" w:sz="8" w:space="0" w:color="auto"/>
            </w:tcBorders>
            <w:shd w:val="clear" w:color="auto" w:fill="auto"/>
            <w:noWrap/>
            <w:vAlign w:val="center"/>
            <w:hideMark/>
          </w:tcPr>
          <w:p w:rsidR="00352750" w:rsidRPr="00FF58E9" w:rsidRDefault="00352750" w:rsidP="007363E4">
            <w:pPr>
              <w:widowControl w:val="0"/>
              <w:jc w:val="center"/>
              <w:rPr>
                <w:sz w:val="26"/>
                <w:szCs w:val="26"/>
                <w:lang w:val="vi-VN" w:eastAsia="vi-VN"/>
              </w:rPr>
            </w:pPr>
            <w:r w:rsidRPr="00FF58E9">
              <w:rPr>
                <w:sz w:val="26"/>
                <w:szCs w:val="26"/>
                <w:lang w:val="vi-VN" w:eastAsia="vi-VN"/>
              </w:rPr>
              <w:t>30,8</w:t>
            </w:r>
          </w:p>
        </w:tc>
      </w:tr>
    </w:tbl>
    <w:p w:rsidR="00352750" w:rsidRPr="00FF58E9" w:rsidRDefault="00352750" w:rsidP="007363E4">
      <w:pPr>
        <w:widowControl w:val="0"/>
        <w:spacing w:after="120"/>
        <w:ind w:left="2880"/>
        <w:jc w:val="both"/>
        <w:rPr>
          <w:rFonts w:eastAsia="Malgun Gothic"/>
          <w:sz w:val="26"/>
          <w:szCs w:val="26"/>
          <w:lang w:val="vi-VN" w:eastAsia="ja-JP"/>
        </w:rPr>
      </w:pPr>
      <w:r w:rsidRPr="00FF58E9">
        <w:rPr>
          <w:rFonts w:eastAsia="Malgun Gothic"/>
          <w:i/>
          <w:sz w:val="26"/>
          <w:szCs w:val="26"/>
          <w:lang w:val="vi-VN" w:eastAsia="ja-JP"/>
        </w:rPr>
        <w:t xml:space="preserve">     Nguồn: Điều tra Cung lao động qua các năm</w:t>
      </w:r>
    </w:p>
    <w:p w:rsidR="00352750" w:rsidRPr="00FF58E9" w:rsidRDefault="00352750" w:rsidP="007363E4">
      <w:pPr>
        <w:widowControl w:val="0"/>
        <w:tabs>
          <w:tab w:val="left" w:pos="1695"/>
        </w:tabs>
        <w:spacing w:before="120" w:after="120"/>
        <w:jc w:val="center"/>
        <w:rPr>
          <w:rFonts w:eastAsia="Malgun Gothic"/>
          <w:b/>
          <w:sz w:val="26"/>
          <w:szCs w:val="26"/>
          <w:lang w:val="vi-VN" w:eastAsia="ja-JP"/>
        </w:rPr>
      </w:pPr>
      <w:r w:rsidRPr="00FF58E9">
        <w:rPr>
          <w:rFonts w:eastAsia="Malgun Gothic"/>
          <w:b/>
          <w:sz w:val="26"/>
          <w:szCs w:val="26"/>
          <w:lang w:val="vi-VN" w:eastAsia="ja-JP"/>
        </w:rPr>
        <w:t>Bảng 1.1</w:t>
      </w:r>
      <w:r w:rsidR="004C27C4" w:rsidRPr="00FF58E9">
        <w:rPr>
          <w:rFonts w:eastAsia="Malgun Gothic"/>
          <w:b/>
          <w:sz w:val="26"/>
          <w:szCs w:val="26"/>
          <w:lang w:val="vi-VN" w:eastAsia="ja-JP"/>
        </w:rPr>
        <w:t>0</w:t>
      </w:r>
      <w:r w:rsidRPr="00FF58E9">
        <w:rPr>
          <w:rFonts w:eastAsia="Malgun Gothic"/>
          <w:b/>
          <w:sz w:val="26"/>
          <w:szCs w:val="26"/>
          <w:lang w:val="vi-VN" w:eastAsia="ja-JP"/>
        </w:rPr>
        <w:t>. Lực lượng lao động theo trình độ chuyên môn kỹ thuật</w:t>
      </w:r>
    </w:p>
    <w:p w:rsidR="00352750" w:rsidRPr="00FF58E9" w:rsidRDefault="00352750" w:rsidP="007363E4">
      <w:pPr>
        <w:widowControl w:val="0"/>
        <w:tabs>
          <w:tab w:val="left" w:pos="1695"/>
        </w:tabs>
        <w:spacing w:after="120"/>
        <w:jc w:val="right"/>
        <w:rPr>
          <w:rFonts w:eastAsia="Malgun Gothic"/>
          <w:i/>
          <w:sz w:val="26"/>
          <w:szCs w:val="26"/>
          <w:lang w:val="vi-VN" w:eastAsia="ja-JP"/>
        </w:rPr>
      </w:pPr>
      <w:r w:rsidRPr="00FF58E9">
        <w:rPr>
          <w:rFonts w:eastAsia="Malgun Gothic"/>
          <w:i/>
          <w:sz w:val="26"/>
          <w:szCs w:val="26"/>
          <w:lang w:val="vi-VN" w:eastAsia="ja-JP"/>
        </w:rPr>
        <w:t>Đ</w:t>
      </w:r>
      <w:r w:rsidR="00A42045" w:rsidRPr="00FF58E9">
        <w:rPr>
          <w:rFonts w:eastAsia="Malgun Gothic"/>
          <w:i/>
          <w:sz w:val="26"/>
          <w:szCs w:val="26"/>
          <w:lang w:eastAsia="ja-JP"/>
        </w:rPr>
        <w:t>Vt</w:t>
      </w:r>
      <w:r w:rsidRPr="00FF58E9">
        <w:rPr>
          <w:rFonts w:eastAsia="Malgun Gothic"/>
          <w:i/>
          <w:sz w:val="26"/>
          <w:szCs w:val="26"/>
          <w:lang w:val="vi-VN" w:eastAsia="ja-JP"/>
        </w:rPr>
        <w:t>: %</w:t>
      </w:r>
    </w:p>
    <w:tbl>
      <w:tblPr>
        <w:tblW w:w="9164" w:type="dxa"/>
        <w:jc w:val="center"/>
        <w:tblInd w:w="103" w:type="dxa"/>
        <w:tblLook w:val="04A0" w:firstRow="1" w:lastRow="0" w:firstColumn="1" w:lastColumn="0" w:noHBand="0" w:noVBand="1"/>
      </w:tblPr>
      <w:tblGrid>
        <w:gridCol w:w="537"/>
        <w:gridCol w:w="2302"/>
        <w:gridCol w:w="696"/>
        <w:gridCol w:w="757"/>
        <w:gridCol w:w="696"/>
        <w:gridCol w:w="696"/>
        <w:gridCol w:w="696"/>
        <w:gridCol w:w="696"/>
        <w:gridCol w:w="696"/>
        <w:gridCol w:w="696"/>
        <w:gridCol w:w="696"/>
      </w:tblGrid>
      <w:tr w:rsidR="00352750" w:rsidRPr="00FF58E9" w:rsidTr="00A42045">
        <w:trPr>
          <w:trHeight w:val="316"/>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lang w:val="vi-VN" w:eastAsia="vi-VN"/>
              </w:rPr>
            </w:pPr>
            <w:r w:rsidRPr="00FF58E9">
              <w:rPr>
                <w:b/>
                <w:bCs/>
                <w:lang w:val="vi-VN" w:eastAsia="vi-VN"/>
              </w:rPr>
              <w:t>TT</w:t>
            </w:r>
          </w:p>
        </w:tc>
        <w:tc>
          <w:tcPr>
            <w:tcW w:w="23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lang w:val="vi-VN" w:eastAsia="vi-VN"/>
              </w:rPr>
            </w:pPr>
            <w:r w:rsidRPr="00FF58E9">
              <w:rPr>
                <w:b/>
                <w:bCs/>
                <w:lang w:val="vi-VN" w:eastAsia="vi-VN"/>
              </w:rPr>
              <w:t>Trình độ chuyên môn kỹ thuật</w:t>
            </w:r>
          </w:p>
        </w:tc>
        <w:tc>
          <w:tcPr>
            <w:tcW w:w="6325" w:type="dxa"/>
            <w:gridSpan w:val="9"/>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A42045" w:rsidP="007363E4">
            <w:pPr>
              <w:widowControl w:val="0"/>
              <w:jc w:val="center"/>
              <w:rPr>
                <w:b/>
                <w:bCs/>
                <w:lang w:eastAsia="vi-VN"/>
              </w:rPr>
            </w:pPr>
            <w:r w:rsidRPr="00FF58E9">
              <w:rPr>
                <w:b/>
                <w:bCs/>
                <w:lang w:val="vi-VN" w:eastAsia="vi-VN"/>
              </w:rPr>
              <w:t>N</w:t>
            </w:r>
            <w:r w:rsidRPr="00FF58E9">
              <w:rPr>
                <w:b/>
                <w:bCs/>
                <w:lang w:eastAsia="vi-VN"/>
              </w:rPr>
              <w:t>ăm</w:t>
            </w:r>
          </w:p>
        </w:tc>
      </w:tr>
      <w:tr w:rsidR="00352750" w:rsidRPr="00FF58E9" w:rsidTr="00A42045">
        <w:trPr>
          <w:trHeight w:val="316"/>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rsidR="00352750" w:rsidRPr="00FF58E9" w:rsidRDefault="00352750" w:rsidP="007363E4">
            <w:pPr>
              <w:widowControl w:val="0"/>
              <w:rPr>
                <w:b/>
                <w:bCs/>
                <w:lang w:val="vi-VN" w:eastAsia="vi-VN"/>
              </w:rPr>
            </w:pPr>
          </w:p>
        </w:tc>
        <w:tc>
          <w:tcPr>
            <w:tcW w:w="2302" w:type="dxa"/>
            <w:vMerge/>
            <w:tcBorders>
              <w:top w:val="single" w:sz="4" w:space="0" w:color="auto"/>
              <w:left w:val="single" w:sz="4" w:space="0" w:color="auto"/>
              <w:bottom w:val="single" w:sz="4" w:space="0" w:color="auto"/>
              <w:right w:val="single" w:sz="4" w:space="0" w:color="auto"/>
            </w:tcBorders>
            <w:vAlign w:val="center"/>
            <w:hideMark/>
          </w:tcPr>
          <w:p w:rsidR="00352750" w:rsidRPr="00FF58E9" w:rsidRDefault="00352750" w:rsidP="007363E4">
            <w:pPr>
              <w:widowControl w:val="0"/>
              <w:rPr>
                <w:b/>
                <w:bCs/>
                <w:lang w:val="vi-VN" w:eastAsia="vi-VN"/>
              </w:rPr>
            </w:pP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2010</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lang w:val="vi-VN" w:eastAsia="vi-VN"/>
              </w:rPr>
            </w:pPr>
            <w:r w:rsidRPr="00FF58E9">
              <w:rPr>
                <w:b/>
                <w:bCs/>
                <w:lang w:val="vi-VN" w:eastAsia="vi-VN"/>
              </w:rPr>
              <w:t>2011</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2016</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bCs/>
                <w:lang w:val="vi-VN" w:eastAsia="vi-VN"/>
              </w:rPr>
            </w:pPr>
            <w:r w:rsidRPr="00FF58E9">
              <w:rPr>
                <w:b/>
                <w:bCs/>
                <w:lang w:val="vi-VN" w:eastAsia="vi-VN"/>
              </w:rPr>
              <w:t>2018</w:t>
            </w:r>
          </w:p>
        </w:tc>
      </w:tr>
      <w:tr w:rsidR="00352750" w:rsidRPr="00FF58E9" w:rsidTr="00A42045">
        <w:trPr>
          <w:trHeight w:val="433"/>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1</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Chưa qua đào tạo</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49,9</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50,5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48,7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46,2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42,4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36,3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34,5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28,3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26,3</w:t>
            </w:r>
          </w:p>
        </w:tc>
      </w:tr>
      <w:tr w:rsidR="00352750" w:rsidRPr="00FF58E9" w:rsidTr="00A42045">
        <w:trPr>
          <w:trHeight w:val="385"/>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2</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CNKT không bằng</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32</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30,4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31,5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33,2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36,2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40,9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42,9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47,5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47,2</w:t>
            </w:r>
          </w:p>
        </w:tc>
      </w:tr>
      <w:tr w:rsidR="00352750" w:rsidRPr="00FF58E9" w:rsidTr="00A42045">
        <w:trPr>
          <w:trHeight w:val="393"/>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3</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Đào tạo dưới 3 tháng</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0,8</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0,8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1,4</w:t>
            </w:r>
          </w:p>
        </w:tc>
      </w:tr>
      <w:tr w:rsidR="00352750" w:rsidRPr="00FF58E9" w:rsidTr="00A42045">
        <w:trPr>
          <w:trHeight w:val="44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4</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Sơ cấp nghề</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3,1</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3,8</w:t>
            </w:r>
          </w:p>
        </w:tc>
      </w:tr>
      <w:tr w:rsidR="00352750" w:rsidRPr="00FF58E9" w:rsidTr="00A42045">
        <w:trPr>
          <w:trHeight w:val="699"/>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5</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Có bằng nghề dài hạn</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0,6</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r>
      <w:tr w:rsidR="00352750" w:rsidRPr="00FF58E9" w:rsidTr="00A42045">
        <w:trPr>
          <w:trHeight w:val="427"/>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6</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Trung cấp nghề</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1,5</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1,6</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1,6</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1,8</w:t>
            </w:r>
          </w:p>
        </w:tc>
      </w:tr>
      <w:tr w:rsidR="00352750" w:rsidRPr="00FF58E9" w:rsidTr="00A42045">
        <w:trPr>
          <w:trHeight w:val="406"/>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7</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A42045">
            <w:pPr>
              <w:widowControl w:val="0"/>
              <w:rPr>
                <w:lang w:val="vi-VN" w:eastAsia="vi-VN"/>
              </w:rPr>
            </w:pPr>
            <w:r w:rsidRPr="00FF58E9">
              <w:rPr>
                <w:lang w:val="vi-VN" w:eastAsia="vi-VN"/>
              </w:rPr>
              <w:t xml:space="preserve">Trung học </w:t>
            </w:r>
            <w:r w:rsidR="00A42045" w:rsidRPr="00FF58E9">
              <w:rPr>
                <w:lang w:eastAsia="vi-VN"/>
              </w:rPr>
              <w:t>CN</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3,1</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3,3</w:t>
            </w:r>
          </w:p>
        </w:tc>
      </w:tr>
      <w:tr w:rsidR="00352750" w:rsidRPr="00FF58E9" w:rsidTr="00A42045">
        <w:trPr>
          <w:trHeight w:val="571"/>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8</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Cao đẳng nghề</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0,4</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0,4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0,5</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0,6</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0,8</w:t>
            </w:r>
          </w:p>
        </w:tc>
      </w:tr>
      <w:tr w:rsidR="00352750" w:rsidRPr="00FF58E9" w:rsidTr="00A42045">
        <w:trPr>
          <w:trHeight w:val="551"/>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9</w:t>
            </w:r>
          </w:p>
        </w:tc>
        <w:tc>
          <w:tcPr>
            <w:tcW w:w="2302"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lang w:val="vi-VN" w:eastAsia="vi-VN"/>
              </w:rPr>
            </w:pPr>
            <w:r w:rsidRPr="00FF58E9">
              <w:rPr>
                <w:lang w:val="vi-VN" w:eastAsia="vi-VN"/>
              </w:rPr>
              <w:t>Cao đẳng chuyên nghiệp</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2,5</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2,7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2,9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3,1</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3,8</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3,9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4,4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5,0</w:t>
            </w:r>
          </w:p>
        </w:tc>
      </w:tr>
      <w:tr w:rsidR="00352750" w:rsidRPr="00FF58E9" w:rsidTr="00A42045">
        <w:trPr>
          <w:trHeight w:val="316"/>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10</w:t>
            </w:r>
          </w:p>
        </w:tc>
        <w:tc>
          <w:tcPr>
            <w:tcW w:w="23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rPr>
                <w:lang w:val="vi-VN" w:eastAsia="vi-VN"/>
              </w:rPr>
            </w:pPr>
            <w:r w:rsidRPr="00FF58E9">
              <w:rPr>
                <w:lang w:val="vi-VN" w:eastAsia="vi-VN"/>
              </w:rPr>
              <w:t>Đại học</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6,1</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6,7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6,9</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7,2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7,4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7,7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7,7</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8,4</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9,3</w:t>
            </w:r>
          </w:p>
        </w:tc>
      </w:tr>
      <w:tr w:rsidR="00352750" w:rsidRPr="00FF58E9" w:rsidTr="00A42045">
        <w:trPr>
          <w:trHeight w:val="316"/>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11</w:t>
            </w:r>
          </w:p>
        </w:tc>
        <w:tc>
          <w:tcPr>
            <w:tcW w:w="23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rPr>
                <w:lang w:val="vi-VN" w:eastAsia="vi-VN"/>
              </w:rPr>
            </w:pPr>
            <w:r w:rsidRPr="00FF58E9">
              <w:rPr>
                <w:lang w:val="vi-VN" w:eastAsia="vi-VN"/>
              </w:rPr>
              <w:t>Trên đại học</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0,3</w:t>
            </w:r>
          </w:p>
        </w:tc>
        <w:tc>
          <w:tcPr>
            <w:tcW w:w="75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lang w:val="vi-VN" w:eastAsia="vi-VN"/>
              </w:rPr>
            </w:pPr>
            <w:r w:rsidRPr="00FF58E9">
              <w:rPr>
                <w:lang w:val="vi-VN" w:eastAsia="vi-VN"/>
              </w:rPr>
              <w:t>0,3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0,2</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0,3</w:t>
            </w:r>
          </w:p>
        </w:tc>
        <w:tc>
          <w:tcPr>
            <w:tcW w:w="696" w:type="dxa"/>
            <w:tcBorders>
              <w:top w:val="nil"/>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lang w:val="vi-VN" w:eastAsia="vi-VN"/>
              </w:rPr>
            </w:pPr>
            <w:r w:rsidRPr="00FF58E9">
              <w:rPr>
                <w:lang w:val="vi-VN" w:eastAsia="vi-VN"/>
              </w:rPr>
              <w:t>0,3</w:t>
            </w:r>
          </w:p>
        </w:tc>
      </w:tr>
    </w:tbl>
    <w:p w:rsidR="00352750" w:rsidRPr="00FF58E9" w:rsidRDefault="00352750" w:rsidP="007363E4">
      <w:pPr>
        <w:widowControl w:val="0"/>
        <w:tabs>
          <w:tab w:val="left" w:pos="1695"/>
        </w:tabs>
        <w:spacing w:after="200" w:line="276" w:lineRule="auto"/>
        <w:jc w:val="right"/>
        <w:rPr>
          <w:rFonts w:eastAsia="Malgun Gothic"/>
          <w:b/>
          <w:sz w:val="26"/>
          <w:szCs w:val="26"/>
          <w:lang w:val="vi-VN" w:eastAsia="ja-JP"/>
        </w:rPr>
      </w:pPr>
      <w:r w:rsidRPr="00FF58E9">
        <w:rPr>
          <w:rFonts w:eastAsia="Malgun Gothic"/>
          <w:i/>
          <w:sz w:val="26"/>
          <w:szCs w:val="26"/>
          <w:lang w:val="vi-VN" w:eastAsia="ja-JP"/>
        </w:rPr>
        <w:t>Nguồn: Điều tra Cung lao động qua các năm</w:t>
      </w:r>
    </w:p>
    <w:p w:rsidR="00112E45" w:rsidRPr="00FF58E9" w:rsidRDefault="00352750" w:rsidP="00112E45">
      <w:pPr>
        <w:widowControl w:val="0"/>
        <w:spacing w:after="120"/>
        <w:jc w:val="both"/>
        <w:rPr>
          <w:b/>
          <w:sz w:val="26"/>
          <w:szCs w:val="26"/>
          <w:lang w:val="it-IT"/>
        </w:rPr>
      </w:pPr>
      <w:r w:rsidRPr="00FF58E9">
        <w:rPr>
          <w:b/>
          <w:sz w:val="26"/>
          <w:szCs w:val="26"/>
          <w:lang w:val="it-IT"/>
        </w:rPr>
        <w:lastRenderedPageBreak/>
        <w:t xml:space="preserve">Phụ lục 2: </w:t>
      </w:r>
      <w:r w:rsidR="00112E45" w:rsidRPr="00FF58E9">
        <w:rPr>
          <w:b/>
          <w:sz w:val="26"/>
          <w:szCs w:val="26"/>
          <w:lang w:val="it-IT"/>
        </w:rPr>
        <w:t>DỰ BÁO CUNG - CẦU, CHUYỂN DỊCH CƠ CẤU LAO ĐỘNG</w:t>
      </w:r>
    </w:p>
    <w:p w:rsidR="00112E45" w:rsidRPr="00FF58E9" w:rsidRDefault="00112E45" w:rsidP="00112E45">
      <w:pPr>
        <w:widowControl w:val="0"/>
        <w:spacing w:after="120"/>
        <w:jc w:val="center"/>
        <w:rPr>
          <w:rFonts w:eastAsia="Malgun Gothic"/>
          <w:b/>
          <w:sz w:val="26"/>
          <w:szCs w:val="26"/>
          <w:lang w:val="it-IT" w:eastAsia="ja-JP"/>
        </w:rPr>
      </w:pPr>
    </w:p>
    <w:p w:rsidR="00112E45" w:rsidRPr="00FF58E9" w:rsidRDefault="00352750" w:rsidP="00112E45">
      <w:pPr>
        <w:widowControl w:val="0"/>
        <w:spacing w:after="120"/>
        <w:jc w:val="center"/>
        <w:rPr>
          <w:rFonts w:eastAsia="Malgun Gothic"/>
          <w:b/>
          <w:sz w:val="26"/>
          <w:szCs w:val="26"/>
          <w:lang w:val="it-IT" w:eastAsia="ja-JP"/>
        </w:rPr>
      </w:pPr>
      <w:r w:rsidRPr="00FF58E9">
        <w:rPr>
          <w:rFonts w:eastAsia="Malgun Gothic"/>
          <w:b/>
          <w:sz w:val="26"/>
          <w:szCs w:val="26"/>
          <w:lang w:val="it-IT" w:eastAsia="ja-JP"/>
        </w:rPr>
        <w:t xml:space="preserve">Bảng 2.1. Tỷ lệ lao động làm việc trong dân số, tỷ lệ lao động qua đào tạo </w:t>
      </w:r>
    </w:p>
    <w:p w:rsidR="00352750" w:rsidRPr="00FF58E9" w:rsidRDefault="00352750" w:rsidP="00112E45">
      <w:pPr>
        <w:widowControl w:val="0"/>
        <w:spacing w:after="120"/>
        <w:jc w:val="center"/>
        <w:rPr>
          <w:rFonts w:eastAsia="Malgun Gothic"/>
          <w:b/>
          <w:sz w:val="26"/>
          <w:szCs w:val="26"/>
          <w:lang w:val="it-IT" w:eastAsia="ja-JP"/>
        </w:rPr>
      </w:pPr>
      <w:r w:rsidRPr="00FF58E9">
        <w:rPr>
          <w:rFonts w:eastAsia="Malgun Gothic"/>
          <w:b/>
          <w:sz w:val="26"/>
          <w:szCs w:val="26"/>
          <w:lang w:val="it-IT" w:eastAsia="ja-JP"/>
        </w:rPr>
        <w:t>đang làm việc</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20"/>
        <w:gridCol w:w="1520"/>
        <w:gridCol w:w="1520"/>
        <w:gridCol w:w="1125"/>
        <w:gridCol w:w="1170"/>
        <w:gridCol w:w="1134"/>
      </w:tblGrid>
      <w:tr w:rsidR="00352750" w:rsidRPr="00FF58E9" w:rsidTr="003F404A">
        <w:trPr>
          <w:trHeight w:val="2071"/>
        </w:trPr>
        <w:tc>
          <w:tcPr>
            <w:tcW w:w="1098" w:type="dxa"/>
            <w:vAlign w:val="center"/>
          </w:tcPr>
          <w:p w:rsidR="00352750" w:rsidRPr="00FF58E9" w:rsidRDefault="00352750" w:rsidP="007363E4">
            <w:pPr>
              <w:widowControl w:val="0"/>
              <w:spacing w:line="360" w:lineRule="auto"/>
              <w:jc w:val="center"/>
              <w:rPr>
                <w:b/>
                <w:lang w:eastAsia="vi-VN"/>
              </w:rPr>
            </w:pPr>
            <w:r w:rsidRPr="00FF58E9">
              <w:rPr>
                <w:b/>
                <w:sz w:val="22"/>
                <w:szCs w:val="22"/>
                <w:lang w:eastAsia="vi-VN"/>
              </w:rPr>
              <w:t>Năm</w:t>
            </w:r>
          </w:p>
        </w:tc>
        <w:tc>
          <w:tcPr>
            <w:tcW w:w="1520" w:type="dxa"/>
            <w:shd w:val="clear" w:color="auto" w:fill="auto"/>
            <w:vAlign w:val="center"/>
            <w:hideMark/>
          </w:tcPr>
          <w:p w:rsidR="00352750" w:rsidRPr="00FF58E9" w:rsidRDefault="00352750" w:rsidP="007363E4">
            <w:pPr>
              <w:widowControl w:val="0"/>
              <w:spacing w:line="360" w:lineRule="auto"/>
              <w:jc w:val="center"/>
              <w:rPr>
                <w:b/>
                <w:lang w:val="vi-VN" w:eastAsia="vi-VN"/>
              </w:rPr>
            </w:pPr>
            <w:r w:rsidRPr="00FF58E9">
              <w:rPr>
                <w:b/>
                <w:sz w:val="22"/>
                <w:szCs w:val="22"/>
                <w:lang w:val="vi-VN" w:eastAsia="vi-VN"/>
              </w:rPr>
              <w:t>Tỷ lệ lao động đang làm việc trong dân số từ 15 tuổi trở lên (%)</w:t>
            </w:r>
          </w:p>
        </w:tc>
        <w:tc>
          <w:tcPr>
            <w:tcW w:w="1520" w:type="dxa"/>
            <w:shd w:val="clear" w:color="auto" w:fill="auto"/>
            <w:vAlign w:val="center"/>
            <w:hideMark/>
          </w:tcPr>
          <w:p w:rsidR="00352750" w:rsidRPr="00FF58E9" w:rsidRDefault="00352750" w:rsidP="007363E4">
            <w:pPr>
              <w:widowControl w:val="0"/>
              <w:spacing w:line="360" w:lineRule="auto"/>
              <w:jc w:val="center"/>
              <w:rPr>
                <w:b/>
                <w:lang w:val="vi-VN" w:eastAsia="vi-VN"/>
              </w:rPr>
            </w:pPr>
            <w:r w:rsidRPr="00FF58E9">
              <w:rPr>
                <w:b/>
                <w:sz w:val="22"/>
                <w:szCs w:val="22"/>
                <w:lang w:val="vi-VN" w:eastAsia="vi-VN"/>
              </w:rPr>
              <w:t>Tỷ lệ lao động nam đang làm việc trong dân số nam từ 15 tuổi trở lên (%)</w:t>
            </w:r>
          </w:p>
        </w:tc>
        <w:tc>
          <w:tcPr>
            <w:tcW w:w="1520" w:type="dxa"/>
            <w:shd w:val="clear" w:color="auto" w:fill="auto"/>
            <w:vAlign w:val="center"/>
            <w:hideMark/>
          </w:tcPr>
          <w:p w:rsidR="00352750" w:rsidRPr="00FF58E9" w:rsidRDefault="00352750" w:rsidP="007363E4">
            <w:pPr>
              <w:widowControl w:val="0"/>
              <w:spacing w:line="360" w:lineRule="auto"/>
              <w:jc w:val="center"/>
              <w:rPr>
                <w:b/>
                <w:lang w:val="vi-VN" w:eastAsia="vi-VN"/>
              </w:rPr>
            </w:pPr>
            <w:r w:rsidRPr="00FF58E9">
              <w:rPr>
                <w:b/>
                <w:sz w:val="22"/>
                <w:szCs w:val="22"/>
                <w:lang w:val="vi-VN" w:eastAsia="vi-VN"/>
              </w:rPr>
              <w:t>Tỷ lệ lao động nữ đang làm việc trong dân số nữ từ 15 tuổi trở lên (%)</w:t>
            </w:r>
          </w:p>
        </w:tc>
        <w:tc>
          <w:tcPr>
            <w:tcW w:w="1125" w:type="dxa"/>
            <w:shd w:val="clear" w:color="auto" w:fill="auto"/>
            <w:vAlign w:val="center"/>
            <w:hideMark/>
          </w:tcPr>
          <w:p w:rsidR="00352750" w:rsidRPr="00FF58E9" w:rsidRDefault="00352750" w:rsidP="007363E4">
            <w:pPr>
              <w:widowControl w:val="0"/>
              <w:spacing w:line="360" w:lineRule="auto"/>
              <w:jc w:val="center"/>
              <w:rPr>
                <w:b/>
                <w:lang w:val="vi-VN" w:eastAsia="vi-VN"/>
              </w:rPr>
            </w:pPr>
            <w:r w:rsidRPr="00FF58E9">
              <w:rPr>
                <w:b/>
                <w:sz w:val="22"/>
                <w:szCs w:val="22"/>
                <w:lang w:val="vi-VN" w:eastAsia="vi-VN"/>
              </w:rPr>
              <w:t>Tỷ lệ lao động đã qua đào tạo (%)</w:t>
            </w:r>
          </w:p>
        </w:tc>
        <w:tc>
          <w:tcPr>
            <w:tcW w:w="1170" w:type="dxa"/>
            <w:shd w:val="clear" w:color="auto" w:fill="auto"/>
            <w:vAlign w:val="center"/>
            <w:hideMark/>
          </w:tcPr>
          <w:p w:rsidR="00352750" w:rsidRPr="00FF58E9" w:rsidRDefault="00352750" w:rsidP="007363E4">
            <w:pPr>
              <w:widowControl w:val="0"/>
              <w:spacing w:line="360" w:lineRule="auto"/>
              <w:jc w:val="center"/>
              <w:rPr>
                <w:b/>
                <w:lang w:val="vi-VN" w:eastAsia="vi-VN"/>
              </w:rPr>
            </w:pPr>
            <w:r w:rsidRPr="00FF58E9">
              <w:rPr>
                <w:b/>
                <w:sz w:val="22"/>
                <w:szCs w:val="22"/>
                <w:lang w:val="vi-VN" w:eastAsia="vi-VN"/>
              </w:rPr>
              <w:t>Tỷ lệ lao động nam đã qua đào tạo (%)</w:t>
            </w:r>
          </w:p>
        </w:tc>
        <w:tc>
          <w:tcPr>
            <w:tcW w:w="1134" w:type="dxa"/>
            <w:shd w:val="clear" w:color="auto" w:fill="auto"/>
            <w:vAlign w:val="center"/>
            <w:hideMark/>
          </w:tcPr>
          <w:p w:rsidR="00352750" w:rsidRPr="00FF58E9" w:rsidRDefault="00352750" w:rsidP="007363E4">
            <w:pPr>
              <w:widowControl w:val="0"/>
              <w:spacing w:line="360" w:lineRule="auto"/>
              <w:jc w:val="center"/>
              <w:rPr>
                <w:b/>
                <w:lang w:val="vi-VN" w:eastAsia="vi-VN"/>
              </w:rPr>
            </w:pPr>
            <w:r w:rsidRPr="00FF58E9">
              <w:rPr>
                <w:b/>
                <w:sz w:val="22"/>
                <w:szCs w:val="22"/>
                <w:lang w:val="vi-VN" w:eastAsia="vi-VN"/>
              </w:rPr>
              <w:t>Tỷ lệ lao động nữ đã qua đào tạo (%)</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2010</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96,97</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97,57</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96,28</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eastAsia="vi-VN"/>
              </w:rPr>
              <w:t>-</w:t>
            </w:r>
            <w:r w:rsidRPr="00FF58E9">
              <w:rPr>
                <w:sz w:val="22"/>
                <w:szCs w:val="22"/>
                <w:lang w:val="vi-VN" w:eastAsia="vi-VN"/>
              </w:rPr>
              <w:t> </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eastAsia="vi-VN"/>
              </w:rPr>
              <w:t>-</w:t>
            </w:r>
            <w:r w:rsidRPr="00FF58E9">
              <w:rPr>
                <w:sz w:val="22"/>
                <w:szCs w:val="22"/>
                <w:lang w:val="vi-VN" w:eastAsia="vi-VN"/>
              </w:rPr>
              <w:t> </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eastAsia="vi-VN"/>
              </w:rPr>
              <w:t>-</w:t>
            </w:r>
            <w:r w:rsidRPr="00FF58E9">
              <w:rPr>
                <w:sz w:val="22"/>
                <w:szCs w:val="22"/>
                <w:lang w:val="vi-VN" w:eastAsia="vi-VN"/>
              </w:rPr>
              <w:t> </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2011</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97,53</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98,13</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96,85</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14,30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16,00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12,60</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2012</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96,76</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97,84</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95,55</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13,60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15,20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12,10</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2013</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97,49</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98,50</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96,38</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13,60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14,70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12,30</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2014</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97,58</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98,23</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96,90</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16,10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18,10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13,90</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2015</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96,41</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96,36</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96,46</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24,70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33,50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18,10</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2016</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96,74</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96,77</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96,69</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25,40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27,90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22,50</w:t>
            </w:r>
          </w:p>
        </w:tc>
      </w:tr>
      <w:tr w:rsidR="00352750" w:rsidRPr="00FF58E9" w:rsidTr="003F404A">
        <w:trPr>
          <w:trHeight w:val="315"/>
        </w:trPr>
        <w:tc>
          <w:tcPr>
            <w:tcW w:w="1098" w:type="dxa"/>
          </w:tcPr>
          <w:p w:rsidR="00352750" w:rsidRPr="00FF58E9" w:rsidRDefault="00352750" w:rsidP="007363E4">
            <w:pPr>
              <w:widowControl w:val="0"/>
              <w:spacing w:line="360" w:lineRule="auto"/>
              <w:jc w:val="right"/>
              <w:rPr>
                <w:lang w:eastAsia="vi-VN"/>
              </w:rPr>
            </w:pPr>
            <w:r w:rsidRPr="00FF58E9">
              <w:rPr>
                <w:sz w:val="22"/>
                <w:szCs w:val="22"/>
                <w:lang w:eastAsia="vi-VN"/>
              </w:rPr>
              <w:t>2017</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96,93</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97,77</w:t>
            </w:r>
          </w:p>
        </w:tc>
        <w:tc>
          <w:tcPr>
            <w:tcW w:w="152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96,00</w:t>
            </w:r>
          </w:p>
        </w:tc>
        <w:tc>
          <w:tcPr>
            <w:tcW w:w="1125"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24,90</w:t>
            </w:r>
          </w:p>
        </w:tc>
        <w:tc>
          <w:tcPr>
            <w:tcW w:w="1170"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27,40</w:t>
            </w:r>
          </w:p>
        </w:tc>
        <w:tc>
          <w:tcPr>
            <w:tcW w:w="1134" w:type="dxa"/>
            <w:shd w:val="clear" w:color="auto" w:fill="auto"/>
            <w:noWrap/>
            <w:vAlign w:val="center"/>
            <w:hideMark/>
          </w:tcPr>
          <w:p w:rsidR="00352750" w:rsidRPr="00FF58E9" w:rsidRDefault="00352750" w:rsidP="007363E4">
            <w:pPr>
              <w:widowControl w:val="0"/>
              <w:spacing w:line="360" w:lineRule="auto"/>
              <w:jc w:val="right"/>
              <w:rPr>
                <w:lang w:val="vi-VN" w:eastAsia="vi-VN"/>
              </w:rPr>
            </w:pPr>
            <w:r w:rsidRPr="00FF58E9">
              <w:rPr>
                <w:sz w:val="22"/>
                <w:szCs w:val="22"/>
                <w:lang w:val="vi-VN" w:eastAsia="vi-VN"/>
              </w:rPr>
              <w:t>22,10</w:t>
            </w:r>
          </w:p>
        </w:tc>
      </w:tr>
    </w:tbl>
    <w:p w:rsidR="00352750" w:rsidRPr="00FF58E9" w:rsidRDefault="00352750" w:rsidP="007363E4">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Nguồn: Cụ Thống kê tỉnh Khánh Hòa</w:t>
      </w:r>
    </w:p>
    <w:p w:rsidR="00352750" w:rsidRPr="00FF58E9" w:rsidRDefault="00E45A95" w:rsidP="007363E4">
      <w:pPr>
        <w:widowControl w:val="0"/>
        <w:tabs>
          <w:tab w:val="left" w:pos="284"/>
          <w:tab w:val="left" w:pos="1134"/>
        </w:tabs>
        <w:spacing w:line="360" w:lineRule="auto"/>
        <w:rPr>
          <w:rFonts w:eastAsia="Malgun Gothic"/>
          <w:b/>
          <w:sz w:val="26"/>
          <w:szCs w:val="26"/>
          <w:lang w:val="it-IT" w:eastAsia="ja-JP"/>
        </w:rPr>
      </w:pPr>
      <w:r w:rsidRPr="00FF58E9">
        <w:rPr>
          <w:rFonts w:eastAsia="Malgun Gothic"/>
          <w:b/>
          <w:i/>
          <w:sz w:val="26"/>
          <w:szCs w:val="26"/>
          <w:lang w:val="it-IT" w:eastAsia="ja-JP"/>
        </w:rPr>
        <w:t>Phụ lục 2.1:</w:t>
      </w:r>
      <w:r w:rsidR="00352750" w:rsidRPr="00FF58E9">
        <w:rPr>
          <w:rFonts w:eastAsia="Malgun Gothic"/>
          <w:b/>
          <w:sz w:val="26"/>
          <w:szCs w:val="26"/>
          <w:lang w:val="it-IT" w:eastAsia="ja-JP"/>
        </w:rPr>
        <w:t xml:space="preserve"> Dự báo chuyển dịch cơ cấu lao động</w:t>
      </w:r>
    </w:p>
    <w:p w:rsidR="00352750" w:rsidRPr="00FF58E9" w:rsidRDefault="00E45A95" w:rsidP="007363E4">
      <w:pPr>
        <w:widowControl w:val="0"/>
        <w:spacing w:line="360" w:lineRule="auto"/>
        <w:jc w:val="center"/>
        <w:rPr>
          <w:rFonts w:eastAsia="Malgun Gothic"/>
          <w:b/>
          <w:sz w:val="26"/>
          <w:szCs w:val="26"/>
          <w:lang w:val="it-IT" w:eastAsia="ja-JP"/>
        </w:rPr>
      </w:pPr>
      <w:r w:rsidRPr="00FF58E9">
        <w:rPr>
          <w:rFonts w:eastAsia="Malgun Gothic"/>
          <w:b/>
          <w:sz w:val="26"/>
          <w:szCs w:val="26"/>
          <w:lang w:val="it-IT" w:eastAsia="ja-JP"/>
        </w:rPr>
        <w:t>Bảng 2.2.</w:t>
      </w:r>
      <w:r w:rsidR="00352750" w:rsidRPr="00FF58E9">
        <w:rPr>
          <w:rFonts w:eastAsia="Malgun Gothic"/>
          <w:b/>
          <w:sz w:val="26"/>
          <w:szCs w:val="26"/>
          <w:lang w:val="it-IT" w:eastAsia="ja-JP"/>
        </w:rPr>
        <w:t xml:space="preserve"> GRDP và số lượng lao động phân theo ngành kinh tế</w:t>
      </w:r>
    </w:p>
    <w:tbl>
      <w:tblPr>
        <w:tblW w:w="9054" w:type="dxa"/>
        <w:jc w:val="center"/>
        <w:tblInd w:w="93" w:type="dxa"/>
        <w:tblLook w:val="04A0" w:firstRow="1" w:lastRow="0" w:firstColumn="1" w:lastColumn="0" w:noHBand="0" w:noVBand="1"/>
      </w:tblPr>
      <w:tblGrid>
        <w:gridCol w:w="570"/>
        <w:gridCol w:w="1333"/>
        <w:gridCol w:w="938"/>
        <w:gridCol w:w="889"/>
        <w:gridCol w:w="804"/>
        <w:gridCol w:w="936"/>
        <w:gridCol w:w="856"/>
        <w:gridCol w:w="936"/>
        <w:gridCol w:w="936"/>
        <w:gridCol w:w="856"/>
      </w:tblGrid>
      <w:tr w:rsidR="00352750" w:rsidRPr="00FF58E9" w:rsidTr="003F404A">
        <w:trPr>
          <w:trHeight w:val="347"/>
          <w:jc w:val="center"/>
        </w:trPr>
        <w:tc>
          <w:tcPr>
            <w:tcW w:w="570" w:type="dxa"/>
            <w:vMerge w:val="restart"/>
            <w:tcBorders>
              <w:top w:val="single" w:sz="4" w:space="0" w:color="auto"/>
              <w:left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it-IT" w:eastAsia="vi-VN"/>
              </w:rPr>
            </w:pPr>
            <w:r w:rsidRPr="00FF58E9">
              <w:rPr>
                <w:b/>
                <w:sz w:val="16"/>
                <w:szCs w:val="22"/>
                <w:lang w:val="it-IT" w:eastAsia="vi-VN"/>
              </w:rPr>
              <w:t>Năm</w:t>
            </w:r>
          </w:p>
        </w:tc>
        <w:tc>
          <w:tcPr>
            <w:tcW w:w="1333" w:type="dxa"/>
            <w:vMerge w:val="restart"/>
            <w:tcBorders>
              <w:top w:val="single" w:sz="4" w:space="0" w:color="auto"/>
              <w:left w:val="single" w:sz="4" w:space="0" w:color="auto"/>
              <w:right w:val="single" w:sz="4" w:space="0" w:color="auto"/>
            </w:tcBorders>
            <w:shd w:val="clear" w:color="auto" w:fill="auto"/>
            <w:vAlign w:val="center"/>
          </w:tcPr>
          <w:p w:rsidR="00352750" w:rsidRPr="00FF58E9" w:rsidRDefault="00352750" w:rsidP="007363E4">
            <w:pPr>
              <w:widowControl w:val="0"/>
              <w:spacing w:line="360" w:lineRule="auto"/>
              <w:jc w:val="center"/>
              <w:rPr>
                <w:b/>
                <w:sz w:val="16"/>
                <w:lang w:val="it-IT" w:eastAsia="vi-VN"/>
              </w:rPr>
            </w:pPr>
            <w:r w:rsidRPr="00FF58E9">
              <w:rPr>
                <w:b/>
                <w:sz w:val="16"/>
                <w:szCs w:val="22"/>
                <w:lang w:val="it-IT" w:eastAsia="vi-VN"/>
              </w:rPr>
              <w:t xml:space="preserve">LĐ 15 tuổi </w:t>
            </w:r>
            <w:r w:rsidRPr="00FF58E9">
              <w:rPr>
                <w:b/>
                <w:sz w:val="16"/>
                <w:szCs w:val="22"/>
                <w:lang w:val="it-IT" w:eastAsia="vi-VN"/>
              </w:rPr>
              <w:br/>
              <w:t>trở lên đang làm việc (người)</w:t>
            </w:r>
          </w:p>
        </w:tc>
        <w:tc>
          <w:tcPr>
            <w:tcW w:w="2631" w:type="dxa"/>
            <w:gridSpan w:val="3"/>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eastAsia="vi-VN"/>
              </w:rPr>
            </w:pPr>
            <w:r w:rsidRPr="00FF58E9">
              <w:rPr>
                <w:b/>
                <w:sz w:val="16"/>
                <w:lang w:eastAsia="vi-VN"/>
              </w:rPr>
              <w:t>Lao động phân theo ngành</w:t>
            </w:r>
          </w:p>
        </w:tc>
        <w:tc>
          <w:tcPr>
            <w:tcW w:w="4520" w:type="dxa"/>
            <w:gridSpan w:val="5"/>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eastAsia="vi-VN"/>
              </w:rPr>
            </w:pPr>
            <w:r w:rsidRPr="00FF58E9">
              <w:rPr>
                <w:b/>
                <w:sz w:val="16"/>
                <w:lang w:eastAsia="vi-VN"/>
              </w:rPr>
              <w:t>Tổng sản phẩm địa phương (GRDP) (triệu đồng)</w:t>
            </w:r>
          </w:p>
        </w:tc>
      </w:tr>
      <w:tr w:rsidR="00352750" w:rsidRPr="00FF58E9" w:rsidTr="003F404A">
        <w:trPr>
          <w:trHeight w:val="977"/>
          <w:jc w:val="center"/>
        </w:trPr>
        <w:tc>
          <w:tcPr>
            <w:tcW w:w="570" w:type="dxa"/>
            <w:vMerge/>
            <w:tcBorders>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it-IT" w:eastAsia="vi-VN"/>
              </w:rPr>
            </w:pPr>
          </w:p>
        </w:tc>
        <w:tc>
          <w:tcPr>
            <w:tcW w:w="1333" w:type="dxa"/>
            <w:vMerge/>
            <w:tcBorders>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spacing w:line="360" w:lineRule="auto"/>
              <w:jc w:val="center"/>
              <w:rPr>
                <w:b/>
                <w:sz w:val="16"/>
                <w:lang w:val="vi-VN" w:eastAsia="vi-VN"/>
              </w:rPr>
            </w:pPr>
          </w:p>
        </w:tc>
        <w:tc>
          <w:tcPr>
            <w:tcW w:w="938"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Nông -</w:t>
            </w:r>
            <w:r w:rsidRPr="00FF58E9">
              <w:rPr>
                <w:b/>
                <w:sz w:val="16"/>
                <w:lang w:val="vi-VN" w:eastAsia="vi-VN"/>
              </w:rPr>
              <w:br/>
              <w:t xml:space="preserve"> lâm - thủy sản</w:t>
            </w:r>
          </w:p>
        </w:tc>
        <w:tc>
          <w:tcPr>
            <w:tcW w:w="889"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 xml:space="preserve">Công nghiệp </w:t>
            </w:r>
            <w:r w:rsidRPr="00FF58E9">
              <w:rPr>
                <w:b/>
                <w:sz w:val="16"/>
                <w:lang w:val="vi-VN" w:eastAsia="vi-VN"/>
              </w:rPr>
              <w:br/>
              <w:t>- xây dựng</w:t>
            </w:r>
          </w:p>
        </w:tc>
        <w:tc>
          <w:tcPr>
            <w:tcW w:w="804" w:type="dxa"/>
            <w:tcBorders>
              <w:top w:val="single" w:sz="4" w:space="0" w:color="auto"/>
              <w:left w:val="single" w:sz="4" w:space="0" w:color="auto"/>
              <w:bottom w:val="single" w:sz="4" w:space="0" w:color="auto"/>
              <w:right w:val="single" w:sz="4" w:space="0" w:color="auto"/>
            </w:tcBorders>
            <w:vAlign w:val="center"/>
          </w:tcPr>
          <w:p w:rsidR="00352750" w:rsidRPr="00FF58E9" w:rsidRDefault="00184146" w:rsidP="007363E4">
            <w:pPr>
              <w:widowControl w:val="0"/>
              <w:spacing w:line="360" w:lineRule="auto"/>
              <w:jc w:val="center"/>
              <w:rPr>
                <w:b/>
                <w:sz w:val="16"/>
                <w:lang w:val="vi-VN" w:eastAsia="vi-VN"/>
              </w:rPr>
            </w:pPr>
            <w:r w:rsidRPr="00FF58E9">
              <w:rPr>
                <w:b/>
                <w:sz w:val="16"/>
                <w:lang w:val="vi-VN" w:eastAsia="vi-VN"/>
              </w:rPr>
              <w:t>DV</w:t>
            </w:r>
          </w:p>
        </w:tc>
        <w:tc>
          <w:tcPr>
            <w:tcW w:w="936"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Tổng</w:t>
            </w:r>
          </w:p>
        </w:tc>
        <w:tc>
          <w:tcPr>
            <w:tcW w:w="856"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Nông -</w:t>
            </w:r>
            <w:r w:rsidRPr="00FF58E9">
              <w:rPr>
                <w:b/>
                <w:sz w:val="16"/>
                <w:lang w:val="vi-VN" w:eastAsia="vi-VN"/>
              </w:rPr>
              <w:br/>
              <w:t xml:space="preserve"> lâm - thủy sản</w:t>
            </w:r>
          </w:p>
        </w:tc>
        <w:tc>
          <w:tcPr>
            <w:tcW w:w="936"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 xml:space="preserve">Công nghiệp </w:t>
            </w:r>
            <w:r w:rsidRPr="00FF58E9">
              <w:rPr>
                <w:b/>
                <w:sz w:val="16"/>
                <w:lang w:val="vi-VN" w:eastAsia="vi-VN"/>
              </w:rPr>
              <w:br/>
              <w:t>- xây dựng</w:t>
            </w:r>
          </w:p>
        </w:tc>
        <w:tc>
          <w:tcPr>
            <w:tcW w:w="936" w:type="dxa"/>
            <w:tcBorders>
              <w:top w:val="single" w:sz="4" w:space="0" w:color="auto"/>
              <w:left w:val="single" w:sz="4" w:space="0" w:color="auto"/>
              <w:bottom w:val="single" w:sz="4" w:space="0" w:color="auto"/>
              <w:right w:val="single" w:sz="4" w:space="0" w:color="auto"/>
            </w:tcBorders>
            <w:vAlign w:val="center"/>
          </w:tcPr>
          <w:p w:rsidR="00352750" w:rsidRPr="00FF58E9" w:rsidRDefault="00184146" w:rsidP="007363E4">
            <w:pPr>
              <w:widowControl w:val="0"/>
              <w:spacing w:line="360" w:lineRule="auto"/>
              <w:jc w:val="center"/>
              <w:rPr>
                <w:b/>
                <w:sz w:val="16"/>
                <w:lang w:val="vi-VN" w:eastAsia="vi-VN"/>
              </w:rPr>
            </w:pPr>
            <w:r w:rsidRPr="00FF58E9">
              <w:rPr>
                <w:b/>
                <w:sz w:val="16"/>
                <w:lang w:val="vi-VN" w:eastAsia="vi-VN"/>
              </w:rPr>
              <w:t>DV</w:t>
            </w:r>
          </w:p>
        </w:tc>
        <w:tc>
          <w:tcPr>
            <w:tcW w:w="856"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Thuế SP trừ trợ cấp SP</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2010</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620.100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260.600</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126.500</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233.000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29.696.000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4.110.800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8.002.400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11.796.100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5.786.700</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2011</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640.400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261.100</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118.400</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260.900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31.079.700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4.203.500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9.229.500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12.524.900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5.121.800</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629.600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275.000</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112.900</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241.700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32.912.300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4.224.000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9.951.700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12.941.900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5.794.700</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660.000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305.800</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112.500</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241.700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35.538.500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4.249.600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10.432.200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13.580.600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7.276.100</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2014</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674.300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298.900</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118.600</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256.800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38.951.800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4.337.200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11.413.300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14.346.300</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8.855.000</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2015</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665.600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226.600</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129.600</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309.400</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43.862.764  </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4.532.314  </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12.957.880  </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20.670.377  </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5.702.193  </w:t>
            </w:r>
          </w:p>
        </w:tc>
      </w:tr>
      <w:tr w:rsidR="00352750" w:rsidRPr="00FF58E9" w:rsidTr="003F404A">
        <w:trPr>
          <w:trHeight w:val="315"/>
          <w:jc w:val="center"/>
        </w:trPr>
        <w:tc>
          <w:tcPr>
            <w:tcW w:w="5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eastAsia="vi-VN"/>
              </w:rPr>
            </w:pPr>
            <w:r w:rsidRPr="00FF58E9">
              <w:rPr>
                <w:sz w:val="16"/>
                <w:lang w:eastAsia="vi-VN"/>
              </w:rPr>
              <w:t>2016</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spacing w:line="360" w:lineRule="auto"/>
              <w:jc w:val="right"/>
              <w:rPr>
                <w:sz w:val="16"/>
                <w:lang w:val="vi-VN" w:eastAsia="vi-VN"/>
              </w:rPr>
            </w:pPr>
            <w:r w:rsidRPr="00FF58E9">
              <w:rPr>
                <w:sz w:val="16"/>
                <w:lang w:val="vi-VN" w:eastAsia="vi-VN"/>
              </w:rPr>
              <w:t>667.000</w:t>
            </w:r>
          </w:p>
        </w:tc>
        <w:tc>
          <w:tcPr>
            <w:tcW w:w="938"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226.113</w:t>
            </w:r>
          </w:p>
        </w:tc>
        <w:tc>
          <w:tcPr>
            <w:tcW w:w="889"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143.405</w:t>
            </w:r>
          </w:p>
        </w:tc>
        <w:tc>
          <w:tcPr>
            <w:tcW w:w="804"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297.482</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47.584.558  </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4.672.724  </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14.104.149  </w:t>
            </w:r>
          </w:p>
        </w:tc>
        <w:tc>
          <w:tcPr>
            <w:tcW w:w="93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22.630.499  </w:t>
            </w:r>
          </w:p>
        </w:tc>
        <w:tc>
          <w:tcPr>
            <w:tcW w:w="85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6"/>
                <w:lang w:val="vi-VN" w:eastAsia="vi-VN"/>
              </w:rPr>
            </w:pPr>
            <w:r w:rsidRPr="00FF58E9">
              <w:rPr>
                <w:sz w:val="16"/>
                <w:lang w:val="vi-VN" w:eastAsia="vi-VN"/>
              </w:rPr>
              <w:t xml:space="preserve">6.177.186  </w:t>
            </w:r>
          </w:p>
        </w:tc>
      </w:tr>
    </w:tbl>
    <w:p w:rsidR="00352750" w:rsidRPr="00FF58E9" w:rsidRDefault="00352750" w:rsidP="007363E4">
      <w:pPr>
        <w:widowControl w:val="0"/>
        <w:spacing w:line="360" w:lineRule="auto"/>
        <w:jc w:val="right"/>
        <w:rPr>
          <w:rFonts w:eastAsia="Malgun Gothic"/>
          <w:i/>
          <w:sz w:val="26"/>
          <w:szCs w:val="26"/>
          <w:lang w:val="it-IT" w:eastAsia="ja-JP"/>
        </w:rPr>
      </w:pPr>
      <w:r w:rsidRPr="00FF58E9">
        <w:rPr>
          <w:rFonts w:eastAsia="Malgun Gothic"/>
          <w:i/>
          <w:sz w:val="26"/>
          <w:szCs w:val="26"/>
          <w:lang w:val="it-IT" w:eastAsia="ja-JP"/>
        </w:rPr>
        <w:t>Nguồn: Cục Thống kê tỉnh Khánh Hòa</w:t>
      </w:r>
    </w:p>
    <w:p w:rsidR="003F404A" w:rsidRPr="00FF58E9" w:rsidRDefault="003F404A" w:rsidP="007363E4">
      <w:pPr>
        <w:widowControl w:val="0"/>
        <w:spacing w:line="360" w:lineRule="auto"/>
        <w:jc w:val="center"/>
        <w:rPr>
          <w:rFonts w:eastAsia="Malgun Gothic"/>
          <w:b/>
          <w:sz w:val="26"/>
          <w:szCs w:val="26"/>
          <w:lang w:val="it-IT" w:eastAsia="ja-JP"/>
        </w:rPr>
      </w:pPr>
    </w:p>
    <w:p w:rsidR="003F404A" w:rsidRPr="00FF58E9" w:rsidRDefault="003F404A" w:rsidP="007363E4">
      <w:pPr>
        <w:widowControl w:val="0"/>
        <w:spacing w:line="360" w:lineRule="auto"/>
        <w:jc w:val="center"/>
        <w:rPr>
          <w:rFonts w:eastAsia="Malgun Gothic"/>
          <w:b/>
          <w:sz w:val="26"/>
          <w:szCs w:val="26"/>
          <w:lang w:val="it-IT" w:eastAsia="ja-JP"/>
        </w:rPr>
      </w:pPr>
    </w:p>
    <w:p w:rsidR="003F404A" w:rsidRPr="00FF58E9" w:rsidRDefault="003F404A" w:rsidP="00112E45">
      <w:pPr>
        <w:widowControl w:val="0"/>
        <w:spacing w:line="360" w:lineRule="auto"/>
        <w:rPr>
          <w:rFonts w:eastAsia="Malgun Gothic"/>
          <w:b/>
          <w:sz w:val="26"/>
          <w:szCs w:val="26"/>
          <w:lang w:val="it-IT" w:eastAsia="ja-JP"/>
        </w:rPr>
      </w:pPr>
    </w:p>
    <w:p w:rsidR="00352750" w:rsidRPr="00FF58E9" w:rsidRDefault="00E45A95" w:rsidP="007363E4">
      <w:pPr>
        <w:widowControl w:val="0"/>
        <w:spacing w:line="360" w:lineRule="auto"/>
        <w:jc w:val="center"/>
        <w:rPr>
          <w:rFonts w:eastAsia="Malgun Gothic"/>
          <w:b/>
          <w:sz w:val="26"/>
          <w:szCs w:val="26"/>
          <w:lang w:val="it-IT" w:eastAsia="ja-JP"/>
        </w:rPr>
      </w:pPr>
      <w:r w:rsidRPr="00FF58E9">
        <w:rPr>
          <w:rFonts w:eastAsia="Malgun Gothic"/>
          <w:b/>
          <w:sz w:val="26"/>
          <w:szCs w:val="26"/>
          <w:lang w:val="it-IT" w:eastAsia="ja-JP"/>
        </w:rPr>
        <w:lastRenderedPageBreak/>
        <w:t xml:space="preserve">Bảng 2.3. </w:t>
      </w:r>
      <w:r w:rsidR="00352750" w:rsidRPr="00FF58E9">
        <w:rPr>
          <w:rFonts w:eastAsia="Malgun Gothic"/>
          <w:b/>
          <w:sz w:val="26"/>
          <w:szCs w:val="26"/>
          <w:lang w:val="it-IT" w:eastAsia="ja-JP"/>
        </w:rPr>
        <w:t>Cơ cấu GRDP theo ngành và cơ cấu lao động phân theo ngành kinh tế</w:t>
      </w:r>
    </w:p>
    <w:tbl>
      <w:tblPr>
        <w:tblW w:w="8998" w:type="dxa"/>
        <w:jc w:val="center"/>
        <w:tblInd w:w="93" w:type="dxa"/>
        <w:tblLook w:val="04A0" w:firstRow="1" w:lastRow="0" w:firstColumn="1" w:lastColumn="0" w:noHBand="0" w:noVBand="1"/>
      </w:tblPr>
      <w:tblGrid>
        <w:gridCol w:w="577"/>
        <w:gridCol w:w="1398"/>
        <w:gridCol w:w="1222"/>
        <w:gridCol w:w="1159"/>
        <w:gridCol w:w="1206"/>
        <w:gridCol w:w="1275"/>
        <w:gridCol w:w="1091"/>
        <w:gridCol w:w="1070"/>
      </w:tblGrid>
      <w:tr w:rsidR="00352750" w:rsidRPr="00FF58E9" w:rsidTr="00E45A95">
        <w:trPr>
          <w:trHeight w:val="347"/>
          <w:jc w:val="center"/>
        </w:trPr>
        <w:tc>
          <w:tcPr>
            <w:tcW w:w="577" w:type="dxa"/>
            <w:vMerge w:val="restart"/>
            <w:tcBorders>
              <w:top w:val="single" w:sz="4" w:space="0" w:color="auto"/>
              <w:left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it-IT" w:eastAsia="vi-VN"/>
              </w:rPr>
            </w:pPr>
            <w:r w:rsidRPr="00FF58E9">
              <w:rPr>
                <w:b/>
                <w:sz w:val="16"/>
                <w:szCs w:val="22"/>
                <w:lang w:val="it-IT" w:eastAsia="vi-VN"/>
              </w:rPr>
              <w:t>Năm</w:t>
            </w:r>
          </w:p>
        </w:tc>
        <w:tc>
          <w:tcPr>
            <w:tcW w:w="3779" w:type="dxa"/>
            <w:gridSpan w:val="3"/>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it-IT" w:eastAsia="vi-VN"/>
              </w:rPr>
            </w:pPr>
            <w:r w:rsidRPr="00FF58E9">
              <w:rPr>
                <w:b/>
                <w:sz w:val="16"/>
                <w:lang w:val="it-IT" w:eastAsia="vi-VN"/>
              </w:rPr>
              <w:t>Cơ cấu lao động (%)</w:t>
            </w:r>
          </w:p>
        </w:tc>
        <w:tc>
          <w:tcPr>
            <w:tcW w:w="4642" w:type="dxa"/>
            <w:gridSpan w:val="4"/>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eastAsia="vi-VN"/>
              </w:rPr>
            </w:pPr>
            <w:r w:rsidRPr="00FF58E9">
              <w:rPr>
                <w:b/>
                <w:sz w:val="16"/>
                <w:lang w:eastAsia="vi-VN"/>
              </w:rPr>
              <w:t>Cơ cấu GRDP (%)</w:t>
            </w:r>
          </w:p>
        </w:tc>
      </w:tr>
      <w:tr w:rsidR="00352750" w:rsidRPr="00FF58E9" w:rsidTr="00E45A95">
        <w:trPr>
          <w:trHeight w:val="977"/>
          <w:jc w:val="center"/>
        </w:trPr>
        <w:tc>
          <w:tcPr>
            <w:tcW w:w="577" w:type="dxa"/>
            <w:vMerge/>
            <w:tcBorders>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it-IT" w:eastAsia="vi-VN"/>
              </w:rPr>
            </w:pPr>
          </w:p>
        </w:tc>
        <w:tc>
          <w:tcPr>
            <w:tcW w:w="1398"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Nông -</w:t>
            </w:r>
            <w:r w:rsidRPr="00FF58E9">
              <w:rPr>
                <w:b/>
                <w:sz w:val="16"/>
                <w:lang w:val="vi-VN" w:eastAsia="vi-VN"/>
              </w:rPr>
              <w:br/>
              <w:t xml:space="preserve"> lâm - thủy sản</w:t>
            </w:r>
          </w:p>
        </w:tc>
        <w:tc>
          <w:tcPr>
            <w:tcW w:w="1222"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 xml:space="preserve">Công nghiệp </w:t>
            </w:r>
            <w:r w:rsidRPr="00FF58E9">
              <w:rPr>
                <w:b/>
                <w:sz w:val="16"/>
                <w:lang w:val="vi-VN" w:eastAsia="vi-VN"/>
              </w:rPr>
              <w:br/>
              <w:t>- xây dựng</w:t>
            </w:r>
          </w:p>
        </w:tc>
        <w:tc>
          <w:tcPr>
            <w:tcW w:w="1159" w:type="dxa"/>
            <w:tcBorders>
              <w:top w:val="single" w:sz="4" w:space="0" w:color="auto"/>
              <w:left w:val="single" w:sz="4" w:space="0" w:color="auto"/>
              <w:bottom w:val="single" w:sz="4" w:space="0" w:color="auto"/>
              <w:right w:val="single" w:sz="4" w:space="0" w:color="auto"/>
            </w:tcBorders>
            <w:vAlign w:val="center"/>
          </w:tcPr>
          <w:p w:rsidR="00352750" w:rsidRPr="00FF58E9" w:rsidRDefault="00184146" w:rsidP="007363E4">
            <w:pPr>
              <w:widowControl w:val="0"/>
              <w:spacing w:line="360" w:lineRule="auto"/>
              <w:jc w:val="center"/>
              <w:rPr>
                <w:b/>
                <w:sz w:val="16"/>
                <w:lang w:val="vi-VN" w:eastAsia="vi-VN"/>
              </w:rPr>
            </w:pPr>
            <w:r w:rsidRPr="00FF58E9">
              <w:rPr>
                <w:b/>
                <w:sz w:val="16"/>
                <w:lang w:val="vi-VN" w:eastAsia="vi-VN"/>
              </w:rPr>
              <w:t>DV</w:t>
            </w:r>
          </w:p>
        </w:tc>
        <w:tc>
          <w:tcPr>
            <w:tcW w:w="1206"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Nông -</w:t>
            </w:r>
            <w:r w:rsidRPr="00FF58E9">
              <w:rPr>
                <w:b/>
                <w:sz w:val="16"/>
                <w:lang w:val="vi-VN" w:eastAsia="vi-VN"/>
              </w:rPr>
              <w:br/>
              <w:t xml:space="preserve"> lâm - thủy sản</w:t>
            </w:r>
          </w:p>
        </w:tc>
        <w:tc>
          <w:tcPr>
            <w:tcW w:w="1275"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 xml:space="preserve">Công nghiệp </w:t>
            </w:r>
            <w:r w:rsidRPr="00FF58E9">
              <w:rPr>
                <w:b/>
                <w:sz w:val="16"/>
                <w:lang w:val="vi-VN" w:eastAsia="vi-VN"/>
              </w:rPr>
              <w:br/>
              <w:t>- xây dựng</w:t>
            </w:r>
          </w:p>
        </w:tc>
        <w:tc>
          <w:tcPr>
            <w:tcW w:w="1091" w:type="dxa"/>
            <w:tcBorders>
              <w:top w:val="single" w:sz="4" w:space="0" w:color="auto"/>
              <w:left w:val="single" w:sz="4" w:space="0" w:color="auto"/>
              <w:bottom w:val="single" w:sz="4" w:space="0" w:color="auto"/>
              <w:right w:val="single" w:sz="4" w:space="0" w:color="auto"/>
            </w:tcBorders>
            <w:vAlign w:val="center"/>
          </w:tcPr>
          <w:p w:rsidR="00352750" w:rsidRPr="00FF58E9" w:rsidRDefault="00184146" w:rsidP="007363E4">
            <w:pPr>
              <w:widowControl w:val="0"/>
              <w:spacing w:line="360" w:lineRule="auto"/>
              <w:jc w:val="center"/>
              <w:rPr>
                <w:b/>
                <w:sz w:val="16"/>
                <w:lang w:val="vi-VN" w:eastAsia="vi-VN"/>
              </w:rPr>
            </w:pPr>
            <w:r w:rsidRPr="00FF58E9">
              <w:rPr>
                <w:b/>
                <w:sz w:val="16"/>
                <w:lang w:val="vi-VN" w:eastAsia="vi-VN"/>
              </w:rPr>
              <w:t>DV</w:t>
            </w:r>
          </w:p>
        </w:tc>
        <w:tc>
          <w:tcPr>
            <w:tcW w:w="1070"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center"/>
              <w:rPr>
                <w:b/>
                <w:sz w:val="16"/>
                <w:lang w:val="vi-VN" w:eastAsia="vi-VN"/>
              </w:rPr>
            </w:pPr>
            <w:r w:rsidRPr="00FF58E9">
              <w:rPr>
                <w:b/>
                <w:sz w:val="16"/>
                <w:lang w:val="vi-VN" w:eastAsia="vi-VN"/>
              </w:rPr>
              <w:t>Thuế SP trừ trợ cấp SP</w:t>
            </w:r>
          </w:p>
        </w:tc>
      </w:tr>
      <w:tr w:rsidR="00352750" w:rsidRPr="00FF58E9" w:rsidTr="00E45A95">
        <w:trPr>
          <w:trHeight w:val="315"/>
          <w:jc w:val="center"/>
        </w:trPr>
        <w:tc>
          <w:tcPr>
            <w:tcW w:w="57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2010</w:t>
            </w:r>
          </w:p>
        </w:tc>
        <w:tc>
          <w:tcPr>
            <w:tcW w:w="1398"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42,03</w:t>
            </w:r>
          </w:p>
        </w:tc>
        <w:tc>
          <w:tcPr>
            <w:tcW w:w="1222"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20,40</w:t>
            </w:r>
          </w:p>
        </w:tc>
        <w:tc>
          <w:tcPr>
            <w:tcW w:w="115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37,57</w:t>
            </w:r>
          </w:p>
        </w:tc>
        <w:tc>
          <w:tcPr>
            <w:tcW w:w="120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13,84</w:t>
            </w:r>
          </w:p>
        </w:tc>
        <w:tc>
          <w:tcPr>
            <w:tcW w:w="1275"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26,95</w:t>
            </w:r>
          </w:p>
        </w:tc>
        <w:tc>
          <w:tcPr>
            <w:tcW w:w="109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39,72</w:t>
            </w:r>
          </w:p>
        </w:tc>
        <w:tc>
          <w:tcPr>
            <w:tcW w:w="10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19,49</w:t>
            </w:r>
          </w:p>
        </w:tc>
      </w:tr>
      <w:tr w:rsidR="00352750" w:rsidRPr="00FF58E9" w:rsidTr="00E45A95">
        <w:trPr>
          <w:trHeight w:val="315"/>
          <w:jc w:val="center"/>
        </w:trPr>
        <w:tc>
          <w:tcPr>
            <w:tcW w:w="57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2011</w:t>
            </w:r>
          </w:p>
        </w:tc>
        <w:tc>
          <w:tcPr>
            <w:tcW w:w="1398"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40,77</w:t>
            </w:r>
          </w:p>
        </w:tc>
        <w:tc>
          <w:tcPr>
            <w:tcW w:w="1222"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18,49</w:t>
            </w:r>
          </w:p>
        </w:tc>
        <w:tc>
          <w:tcPr>
            <w:tcW w:w="115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40,74</w:t>
            </w:r>
          </w:p>
        </w:tc>
        <w:tc>
          <w:tcPr>
            <w:tcW w:w="120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15,04</w:t>
            </w:r>
          </w:p>
        </w:tc>
        <w:tc>
          <w:tcPr>
            <w:tcW w:w="1275"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29,11</w:t>
            </w:r>
          </w:p>
        </w:tc>
        <w:tc>
          <w:tcPr>
            <w:tcW w:w="109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39,32</w:t>
            </w:r>
          </w:p>
        </w:tc>
        <w:tc>
          <w:tcPr>
            <w:tcW w:w="10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16,53</w:t>
            </w:r>
          </w:p>
        </w:tc>
      </w:tr>
      <w:tr w:rsidR="00352750" w:rsidRPr="00FF58E9" w:rsidTr="00E45A95">
        <w:trPr>
          <w:trHeight w:val="315"/>
          <w:jc w:val="center"/>
        </w:trPr>
        <w:tc>
          <w:tcPr>
            <w:tcW w:w="57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2012</w:t>
            </w:r>
          </w:p>
        </w:tc>
        <w:tc>
          <w:tcPr>
            <w:tcW w:w="1398"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43,68</w:t>
            </w:r>
          </w:p>
        </w:tc>
        <w:tc>
          <w:tcPr>
            <w:tcW w:w="1222"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17,93</w:t>
            </w:r>
          </w:p>
        </w:tc>
        <w:tc>
          <w:tcPr>
            <w:tcW w:w="115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38,39</w:t>
            </w:r>
          </w:p>
        </w:tc>
        <w:tc>
          <w:tcPr>
            <w:tcW w:w="120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14,00</w:t>
            </w:r>
          </w:p>
        </w:tc>
        <w:tc>
          <w:tcPr>
            <w:tcW w:w="1275"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29,46</w:t>
            </w:r>
          </w:p>
        </w:tc>
        <w:tc>
          <w:tcPr>
            <w:tcW w:w="109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38,94</w:t>
            </w:r>
          </w:p>
        </w:tc>
        <w:tc>
          <w:tcPr>
            <w:tcW w:w="10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17,60</w:t>
            </w:r>
          </w:p>
        </w:tc>
      </w:tr>
      <w:tr w:rsidR="00352750" w:rsidRPr="00FF58E9" w:rsidTr="00E45A95">
        <w:trPr>
          <w:trHeight w:val="315"/>
          <w:jc w:val="center"/>
        </w:trPr>
        <w:tc>
          <w:tcPr>
            <w:tcW w:w="57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2013</w:t>
            </w:r>
          </w:p>
        </w:tc>
        <w:tc>
          <w:tcPr>
            <w:tcW w:w="1398"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46,33</w:t>
            </w:r>
          </w:p>
        </w:tc>
        <w:tc>
          <w:tcPr>
            <w:tcW w:w="1222"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17,05</w:t>
            </w:r>
          </w:p>
        </w:tc>
        <w:tc>
          <w:tcPr>
            <w:tcW w:w="115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36,62</w:t>
            </w:r>
          </w:p>
        </w:tc>
        <w:tc>
          <w:tcPr>
            <w:tcW w:w="120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12,71</w:t>
            </w:r>
          </w:p>
        </w:tc>
        <w:tc>
          <w:tcPr>
            <w:tcW w:w="1275"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28,38</w:t>
            </w:r>
          </w:p>
        </w:tc>
        <w:tc>
          <w:tcPr>
            <w:tcW w:w="109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38,72</w:t>
            </w:r>
          </w:p>
        </w:tc>
        <w:tc>
          <w:tcPr>
            <w:tcW w:w="10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20,19</w:t>
            </w:r>
          </w:p>
        </w:tc>
      </w:tr>
      <w:tr w:rsidR="00352750" w:rsidRPr="00FF58E9" w:rsidTr="00E45A95">
        <w:trPr>
          <w:trHeight w:val="315"/>
          <w:jc w:val="center"/>
        </w:trPr>
        <w:tc>
          <w:tcPr>
            <w:tcW w:w="57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2014</w:t>
            </w:r>
          </w:p>
        </w:tc>
        <w:tc>
          <w:tcPr>
            <w:tcW w:w="1398"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44,33</w:t>
            </w:r>
          </w:p>
        </w:tc>
        <w:tc>
          <w:tcPr>
            <w:tcW w:w="1222"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17,59</w:t>
            </w:r>
          </w:p>
        </w:tc>
        <w:tc>
          <w:tcPr>
            <w:tcW w:w="115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38,08</w:t>
            </w:r>
          </w:p>
        </w:tc>
        <w:tc>
          <w:tcPr>
            <w:tcW w:w="120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12,05</w:t>
            </w:r>
          </w:p>
        </w:tc>
        <w:tc>
          <w:tcPr>
            <w:tcW w:w="1275"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27,86</w:t>
            </w:r>
          </w:p>
        </w:tc>
        <w:tc>
          <w:tcPr>
            <w:tcW w:w="109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37,18</w:t>
            </w:r>
          </w:p>
        </w:tc>
        <w:tc>
          <w:tcPr>
            <w:tcW w:w="10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22,91</w:t>
            </w:r>
          </w:p>
        </w:tc>
      </w:tr>
      <w:tr w:rsidR="00352750" w:rsidRPr="00FF58E9" w:rsidTr="00E45A95">
        <w:trPr>
          <w:trHeight w:val="315"/>
          <w:jc w:val="center"/>
        </w:trPr>
        <w:tc>
          <w:tcPr>
            <w:tcW w:w="57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2015</w:t>
            </w:r>
          </w:p>
        </w:tc>
        <w:tc>
          <w:tcPr>
            <w:tcW w:w="1398"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34,04</w:t>
            </w:r>
          </w:p>
        </w:tc>
        <w:tc>
          <w:tcPr>
            <w:tcW w:w="1222"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19,47</w:t>
            </w:r>
          </w:p>
        </w:tc>
        <w:tc>
          <w:tcPr>
            <w:tcW w:w="115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46,48</w:t>
            </w:r>
          </w:p>
        </w:tc>
        <w:tc>
          <w:tcPr>
            <w:tcW w:w="1206"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11,63  </w:t>
            </w:r>
          </w:p>
        </w:tc>
        <w:tc>
          <w:tcPr>
            <w:tcW w:w="1275"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28,51  </w:t>
            </w:r>
          </w:p>
        </w:tc>
        <w:tc>
          <w:tcPr>
            <w:tcW w:w="109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46,91  </w:t>
            </w:r>
          </w:p>
        </w:tc>
        <w:tc>
          <w:tcPr>
            <w:tcW w:w="107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12,95  </w:t>
            </w:r>
          </w:p>
        </w:tc>
      </w:tr>
      <w:tr w:rsidR="00352750" w:rsidRPr="00FF58E9" w:rsidTr="00E45A95">
        <w:trPr>
          <w:trHeight w:val="315"/>
          <w:jc w:val="center"/>
        </w:trPr>
        <w:tc>
          <w:tcPr>
            <w:tcW w:w="577"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eastAsia="vi-VN"/>
              </w:rPr>
            </w:pPr>
            <w:r w:rsidRPr="00FF58E9">
              <w:rPr>
                <w:sz w:val="18"/>
                <w:lang w:eastAsia="vi-VN"/>
              </w:rPr>
              <w:t>2016</w:t>
            </w:r>
          </w:p>
        </w:tc>
        <w:tc>
          <w:tcPr>
            <w:tcW w:w="1398"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33,90</w:t>
            </w:r>
          </w:p>
        </w:tc>
        <w:tc>
          <w:tcPr>
            <w:tcW w:w="1222"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21,50</w:t>
            </w:r>
          </w:p>
        </w:tc>
        <w:tc>
          <w:tcPr>
            <w:tcW w:w="115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spacing w:line="360" w:lineRule="auto"/>
              <w:jc w:val="right"/>
              <w:rPr>
                <w:sz w:val="18"/>
                <w:lang w:val="vi-VN" w:eastAsia="vi-VN"/>
              </w:rPr>
            </w:pPr>
            <w:r w:rsidRPr="00FF58E9">
              <w:rPr>
                <w:sz w:val="18"/>
                <w:lang w:val="vi-VN" w:eastAsia="vi-VN"/>
              </w:rPr>
              <w:t>44,60</w:t>
            </w:r>
          </w:p>
        </w:tc>
        <w:tc>
          <w:tcPr>
            <w:tcW w:w="1206"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11,21  </w:t>
            </w:r>
          </w:p>
        </w:tc>
        <w:tc>
          <w:tcPr>
            <w:tcW w:w="1275"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28,82  </w:t>
            </w:r>
          </w:p>
        </w:tc>
        <w:tc>
          <w:tcPr>
            <w:tcW w:w="109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47,00  </w:t>
            </w:r>
          </w:p>
        </w:tc>
        <w:tc>
          <w:tcPr>
            <w:tcW w:w="1070"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spacing w:line="360" w:lineRule="auto"/>
              <w:jc w:val="right"/>
              <w:rPr>
                <w:sz w:val="18"/>
                <w:lang w:val="vi-VN" w:eastAsia="vi-VN"/>
              </w:rPr>
            </w:pPr>
            <w:r w:rsidRPr="00FF58E9">
              <w:rPr>
                <w:sz w:val="18"/>
                <w:lang w:val="vi-VN" w:eastAsia="vi-VN"/>
              </w:rPr>
              <w:t xml:space="preserve">     12,98  </w:t>
            </w:r>
          </w:p>
        </w:tc>
      </w:tr>
    </w:tbl>
    <w:p w:rsidR="00352750" w:rsidRPr="00FF58E9" w:rsidRDefault="00352750" w:rsidP="007363E4">
      <w:pPr>
        <w:widowControl w:val="0"/>
        <w:spacing w:line="360" w:lineRule="auto"/>
        <w:jc w:val="right"/>
        <w:rPr>
          <w:rFonts w:eastAsia="Malgun Gothic"/>
          <w:i/>
          <w:sz w:val="26"/>
          <w:szCs w:val="26"/>
          <w:lang w:val="it-IT" w:eastAsia="ja-JP"/>
        </w:rPr>
      </w:pPr>
      <w:r w:rsidRPr="00FF58E9">
        <w:rPr>
          <w:rFonts w:eastAsia="Malgun Gothic"/>
          <w:i/>
          <w:sz w:val="26"/>
          <w:szCs w:val="26"/>
          <w:lang w:val="it-IT" w:eastAsia="ja-JP"/>
        </w:rPr>
        <w:t>Nguồn: Cục Thống kê tỉnh Khánh Hòa, 2019</w:t>
      </w:r>
    </w:p>
    <w:p w:rsidR="00352750" w:rsidRPr="00FF58E9" w:rsidRDefault="00E45A95" w:rsidP="007363E4">
      <w:pPr>
        <w:widowControl w:val="0"/>
        <w:spacing w:line="360" w:lineRule="auto"/>
        <w:jc w:val="center"/>
        <w:rPr>
          <w:rFonts w:eastAsia="Malgun Gothic"/>
          <w:b/>
          <w:sz w:val="26"/>
          <w:szCs w:val="26"/>
          <w:lang w:val="it-IT" w:eastAsia="ja-JP"/>
        </w:rPr>
      </w:pPr>
      <w:r w:rsidRPr="00FF58E9">
        <w:rPr>
          <w:rFonts w:eastAsia="Malgun Gothic"/>
          <w:b/>
          <w:sz w:val="26"/>
          <w:szCs w:val="26"/>
          <w:lang w:val="it-IT" w:eastAsia="ja-JP"/>
        </w:rPr>
        <w:t xml:space="preserve">Bảng 2.4. </w:t>
      </w:r>
      <w:r w:rsidR="00352750" w:rsidRPr="00FF58E9">
        <w:rPr>
          <w:rFonts w:eastAsia="Malgun Gothic"/>
          <w:b/>
          <w:sz w:val="26"/>
          <w:szCs w:val="26"/>
          <w:lang w:val="it-IT" w:eastAsia="ja-JP"/>
        </w:rPr>
        <w:t xml:space="preserve">Phân tích tương quan giữa GRDP1 (nông </w:t>
      </w:r>
      <w:r w:rsidR="006A24DD" w:rsidRPr="00FF58E9">
        <w:rPr>
          <w:rFonts w:eastAsia="Malgun Gothic"/>
          <w:b/>
          <w:sz w:val="26"/>
          <w:szCs w:val="26"/>
          <w:lang w:val="it-IT" w:eastAsia="ja-JP"/>
        </w:rPr>
        <w:t>-</w:t>
      </w:r>
      <w:r w:rsidR="00352750" w:rsidRPr="00FF58E9">
        <w:rPr>
          <w:rFonts w:eastAsia="Malgun Gothic"/>
          <w:b/>
          <w:sz w:val="26"/>
          <w:szCs w:val="26"/>
          <w:lang w:val="it-IT" w:eastAsia="ja-JP"/>
        </w:rPr>
        <w:t xml:space="preserve"> lâm </w:t>
      </w:r>
      <w:r w:rsidR="006A24DD" w:rsidRPr="00FF58E9">
        <w:rPr>
          <w:rFonts w:eastAsia="Malgun Gothic"/>
          <w:b/>
          <w:sz w:val="26"/>
          <w:szCs w:val="26"/>
          <w:lang w:val="it-IT" w:eastAsia="ja-JP"/>
        </w:rPr>
        <w:t>-</w:t>
      </w:r>
      <w:r w:rsidR="00352750" w:rsidRPr="00FF58E9">
        <w:rPr>
          <w:rFonts w:eastAsia="Malgun Gothic"/>
          <w:b/>
          <w:sz w:val="26"/>
          <w:szCs w:val="26"/>
          <w:lang w:val="it-IT" w:eastAsia="ja-JP"/>
        </w:rPr>
        <w:t xml:space="preserve"> thủy sản) và LD1 (lao động đang làm việc trong ngành nông </w:t>
      </w:r>
      <w:r w:rsidR="006A24DD" w:rsidRPr="00FF58E9">
        <w:rPr>
          <w:rFonts w:eastAsia="Malgun Gothic"/>
          <w:b/>
          <w:sz w:val="26"/>
          <w:szCs w:val="26"/>
          <w:lang w:val="it-IT" w:eastAsia="ja-JP"/>
        </w:rPr>
        <w:t>-</w:t>
      </w:r>
      <w:r w:rsidR="00352750" w:rsidRPr="00FF58E9">
        <w:rPr>
          <w:rFonts w:eastAsia="Malgun Gothic"/>
          <w:b/>
          <w:sz w:val="26"/>
          <w:szCs w:val="26"/>
          <w:lang w:val="it-IT" w:eastAsia="ja-JP"/>
        </w:rPr>
        <w:t xml:space="preserve"> lâm </w:t>
      </w:r>
      <w:r w:rsidR="006A24DD" w:rsidRPr="00FF58E9">
        <w:rPr>
          <w:rFonts w:eastAsia="Malgun Gothic"/>
          <w:b/>
          <w:sz w:val="26"/>
          <w:szCs w:val="26"/>
          <w:lang w:val="it-IT" w:eastAsia="ja-JP"/>
        </w:rPr>
        <w:t>-</w:t>
      </w:r>
      <w:r w:rsidR="00352750" w:rsidRPr="00FF58E9">
        <w:rPr>
          <w:rFonts w:eastAsia="Malgun Gothic"/>
          <w:b/>
          <w:sz w:val="26"/>
          <w:szCs w:val="26"/>
          <w:lang w:val="it-IT" w:eastAsia="ja-JP"/>
        </w:rPr>
        <w:t xml:space="preserve"> thủy sản)</w:t>
      </w:r>
    </w:p>
    <w:tbl>
      <w:tblPr>
        <w:tblW w:w="8910" w:type="dxa"/>
        <w:tblInd w:w="93" w:type="dxa"/>
        <w:tblLook w:val="04A0" w:firstRow="1" w:lastRow="0" w:firstColumn="1" w:lastColumn="0" w:noHBand="0" w:noVBand="1"/>
      </w:tblPr>
      <w:tblGrid>
        <w:gridCol w:w="704"/>
        <w:gridCol w:w="564"/>
        <w:gridCol w:w="874"/>
        <w:gridCol w:w="911"/>
        <w:gridCol w:w="1073"/>
        <w:gridCol w:w="1073"/>
        <w:gridCol w:w="914"/>
        <w:gridCol w:w="465"/>
        <w:gridCol w:w="465"/>
        <w:gridCol w:w="874"/>
        <w:gridCol w:w="993"/>
      </w:tblGrid>
      <w:tr w:rsidR="00352750" w:rsidRPr="00FF58E9" w:rsidTr="00352750">
        <w:trPr>
          <w:trHeight w:val="300"/>
        </w:trPr>
        <w:tc>
          <w:tcPr>
            <w:tcW w:w="8910" w:type="dxa"/>
            <w:gridSpan w:val="11"/>
            <w:tcBorders>
              <w:top w:val="nil"/>
              <w:left w:val="nil"/>
              <w:bottom w:val="nil"/>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Model Summaryb</w:t>
            </w:r>
          </w:p>
        </w:tc>
      </w:tr>
      <w:tr w:rsidR="00352750" w:rsidRPr="00FF58E9" w:rsidTr="00352750">
        <w:trPr>
          <w:trHeight w:val="300"/>
        </w:trPr>
        <w:tc>
          <w:tcPr>
            <w:tcW w:w="704" w:type="dxa"/>
            <w:tcBorders>
              <w:top w:val="single" w:sz="8" w:space="0" w:color="000000"/>
              <w:left w:val="single" w:sz="8" w:space="0" w:color="000000"/>
              <w:bottom w:val="nil"/>
              <w:right w:val="nil"/>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Model</w:t>
            </w:r>
          </w:p>
        </w:tc>
        <w:tc>
          <w:tcPr>
            <w:tcW w:w="564" w:type="dxa"/>
            <w:vMerge w:val="restar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w:t>
            </w:r>
          </w:p>
        </w:tc>
        <w:tc>
          <w:tcPr>
            <w:tcW w:w="874"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 Square</w:t>
            </w:r>
          </w:p>
        </w:tc>
        <w:tc>
          <w:tcPr>
            <w:tcW w:w="911"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Adjusted R Square</w:t>
            </w:r>
          </w:p>
        </w:tc>
        <w:tc>
          <w:tcPr>
            <w:tcW w:w="1073"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Std. Error of the Estimate</w:t>
            </w:r>
          </w:p>
        </w:tc>
        <w:tc>
          <w:tcPr>
            <w:tcW w:w="3791" w:type="dxa"/>
            <w:gridSpan w:val="5"/>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Change Statistics</w:t>
            </w:r>
          </w:p>
        </w:tc>
        <w:tc>
          <w:tcPr>
            <w:tcW w:w="993" w:type="dxa"/>
            <w:vMerge w:val="restart"/>
            <w:tcBorders>
              <w:top w:val="single" w:sz="8" w:space="0" w:color="000000"/>
              <w:left w:val="single" w:sz="4" w:space="0" w:color="000000"/>
              <w:bottom w:val="single" w:sz="8" w:space="0" w:color="000000"/>
              <w:right w:val="single" w:sz="8"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Durbin-Watson</w:t>
            </w:r>
          </w:p>
        </w:tc>
      </w:tr>
      <w:tr w:rsidR="00352750" w:rsidRPr="00FF58E9" w:rsidTr="00352750">
        <w:trPr>
          <w:trHeight w:val="495"/>
        </w:trPr>
        <w:tc>
          <w:tcPr>
            <w:tcW w:w="704" w:type="dxa"/>
            <w:tcBorders>
              <w:top w:val="nil"/>
              <w:left w:val="single" w:sz="8" w:space="0" w:color="000000"/>
              <w:bottom w:val="single" w:sz="8" w:space="0" w:color="000000"/>
              <w:right w:val="nil"/>
            </w:tcBorders>
            <w:shd w:val="clear" w:color="auto" w:fill="auto"/>
            <w:noWrap/>
            <w:vAlign w:val="center"/>
            <w:hideMark/>
          </w:tcPr>
          <w:p w:rsidR="00352750" w:rsidRPr="00FF58E9" w:rsidRDefault="00352750" w:rsidP="007363E4">
            <w:pPr>
              <w:widowControl w:val="0"/>
              <w:rPr>
                <w:sz w:val="20"/>
                <w:szCs w:val="20"/>
                <w:lang w:val="vi-VN" w:eastAsia="vi-VN"/>
              </w:rPr>
            </w:pPr>
            <w:r w:rsidRPr="00FF58E9">
              <w:rPr>
                <w:sz w:val="20"/>
                <w:szCs w:val="20"/>
                <w:lang w:val="vi-VN" w:eastAsia="vi-VN"/>
              </w:rPr>
              <w:t> </w:t>
            </w:r>
          </w:p>
        </w:tc>
        <w:tc>
          <w:tcPr>
            <w:tcW w:w="564" w:type="dxa"/>
            <w:vMerge/>
            <w:tcBorders>
              <w:top w:val="single" w:sz="8" w:space="0" w:color="000000"/>
              <w:left w:val="single" w:sz="8"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874"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911"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1073"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1073"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 Square Change</w:t>
            </w:r>
          </w:p>
        </w:tc>
        <w:tc>
          <w:tcPr>
            <w:tcW w:w="914"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F Change</w:t>
            </w:r>
          </w:p>
        </w:tc>
        <w:tc>
          <w:tcPr>
            <w:tcW w:w="465"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df1</w:t>
            </w:r>
          </w:p>
        </w:tc>
        <w:tc>
          <w:tcPr>
            <w:tcW w:w="465"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df2</w:t>
            </w:r>
          </w:p>
        </w:tc>
        <w:tc>
          <w:tcPr>
            <w:tcW w:w="874"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Sig. F Change</w:t>
            </w:r>
          </w:p>
        </w:tc>
        <w:tc>
          <w:tcPr>
            <w:tcW w:w="993" w:type="dxa"/>
            <w:vMerge/>
            <w:tcBorders>
              <w:top w:val="single" w:sz="8" w:space="0" w:color="000000"/>
              <w:left w:val="single" w:sz="4" w:space="0" w:color="000000"/>
              <w:bottom w:val="single" w:sz="8" w:space="0" w:color="000000"/>
              <w:right w:val="single" w:sz="8" w:space="0" w:color="000000"/>
            </w:tcBorders>
            <w:vAlign w:val="center"/>
            <w:hideMark/>
          </w:tcPr>
          <w:p w:rsidR="00352750" w:rsidRPr="00FF58E9" w:rsidRDefault="00352750" w:rsidP="007363E4">
            <w:pPr>
              <w:widowControl w:val="0"/>
              <w:rPr>
                <w:sz w:val="18"/>
                <w:szCs w:val="18"/>
                <w:lang w:val="vi-VN" w:eastAsia="vi-VN"/>
              </w:rPr>
            </w:pPr>
          </w:p>
        </w:tc>
      </w:tr>
      <w:tr w:rsidR="00352750" w:rsidRPr="00FF58E9" w:rsidTr="00352750">
        <w:trPr>
          <w:trHeight w:val="300"/>
        </w:trPr>
        <w:tc>
          <w:tcPr>
            <w:tcW w:w="704" w:type="dxa"/>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1</w:t>
            </w:r>
          </w:p>
        </w:tc>
        <w:tc>
          <w:tcPr>
            <w:tcW w:w="564" w:type="dxa"/>
            <w:tcBorders>
              <w:top w:val="nil"/>
              <w:left w:val="single" w:sz="8" w:space="0" w:color="000000"/>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,652</w:t>
            </w:r>
          </w:p>
        </w:tc>
        <w:tc>
          <w:tcPr>
            <w:tcW w:w="874"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,425</w:t>
            </w:r>
          </w:p>
        </w:tc>
        <w:tc>
          <w:tcPr>
            <w:tcW w:w="911"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,310</w:t>
            </w:r>
          </w:p>
        </w:tc>
        <w:tc>
          <w:tcPr>
            <w:tcW w:w="1073"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,03783</w:t>
            </w:r>
          </w:p>
        </w:tc>
        <w:tc>
          <w:tcPr>
            <w:tcW w:w="1073"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,425</w:t>
            </w:r>
          </w:p>
        </w:tc>
        <w:tc>
          <w:tcPr>
            <w:tcW w:w="914"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3,690</w:t>
            </w:r>
          </w:p>
        </w:tc>
        <w:tc>
          <w:tcPr>
            <w:tcW w:w="465"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w:t>
            </w:r>
          </w:p>
        </w:tc>
        <w:tc>
          <w:tcPr>
            <w:tcW w:w="465"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w:t>
            </w:r>
          </w:p>
        </w:tc>
        <w:tc>
          <w:tcPr>
            <w:tcW w:w="874"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,003</w:t>
            </w:r>
          </w:p>
        </w:tc>
        <w:tc>
          <w:tcPr>
            <w:tcW w:w="993" w:type="dxa"/>
            <w:tcBorders>
              <w:top w:val="nil"/>
              <w:left w:val="nil"/>
              <w:bottom w:val="single" w:sz="8" w:space="0" w:color="000000"/>
              <w:right w:val="single" w:sz="8"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1,502</w:t>
            </w:r>
          </w:p>
        </w:tc>
      </w:tr>
    </w:tbl>
    <w:p w:rsidR="00352750" w:rsidRPr="00FF58E9" w:rsidRDefault="00352750" w:rsidP="007363E4">
      <w:pPr>
        <w:widowControl w:val="0"/>
        <w:spacing w:line="360" w:lineRule="auto"/>
        <w:ind w:firstLine="709"/>
        <w:rPr>
          <w:rFonts w:eastAsia="Malgun Gothic"/>
          <w:sz w:val="26"/>
          <w:szCs w:val="26"/>
          <w:lang w:val="it-IT" w:eastAsia="ja-JP"/>
        </w:rPr>
      </w:pPr>
    </w:p>
    <w:tbl>
      <w:tblPr>
        <w:tblW w:w="7560" w:type="dxa"/>
        <w:jc w:val="center"/>
        <w:tblInd w:w="93" w:type="dxa"/>
        <w:tblLook w:val="04A0" w:firstRow="1" w:lastRow="0" w:firstColumn="1" w:lastColumn="0" w:noHBand="0" w:noVBand="1"/>
      </w:tblPr>
      <w:tblGrid>
        <w:gridCol w:w="1080"/>
        <w:gridCol w:w="1080"/>
        <w:gridCol w:w="1080"/>
        <w:gridCol w:w="1080"/>
        <w:gridCol w:w="1080"/>
        <w:gridCol w:w="1080"/>
        <w:gridCol w:w="1080"/>
      </w:tblGrid>
      <w:tr w:rsidR="00352750" w:rsidRPr="00FF58E9" w:rsidTr="00352750">
        <w:trPr>
          <w:trHeight w:val="300"/>
          <w:jc w:val="center"/>
        </w:trPr>
        <w:tc>
          <w:tcPr>
            <w:tcW w:w="7560" w:type="dxa"/>
            <w:gridSpan w:val="7"/>
            <w:tcBorders>
              <w:top w:val="nil"/>
              <w:left w:val="nil"/>
              <w:bottom w:val="nil"/>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ANOVAb</w:t>
            </w:r>
          </w:p>
        </w:tc>
      </w:tr>
      <w:tr w:rsidR="00352750" w:rsidRPr="00FF58E9" w:rsidTr="00352750">
        <w:trPr>
          <w:trHeight w:val="495"/>
          <w:jc w:val="center"/>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Model</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Sum of Squares</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Mean Square</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F</w:t>
            </w:r>
          </w:p>
        </w:tc>
        <w:tc>
          <w:tcPr>
            <w:tcW w:w="1080" w:type="dxa"/>
            <w:tcBorders>
              <w:top w:val="single" w:sz="8" w:space="0" w:color="000000"/>
              <w:left w:val="nil"/>
              <w:bottom w:val="single" w:sz="8" w:space="0" w:color="000000"/>
              <w:right w:val="single" w:sz="8"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Sig.</w:t>
            </w:r>
          </w:p>
        </w:tc>
      </w:tr>
      <w:tr w:rsidR="00352750" w:rsidRPr="00FF58E9" w:rsidTr="00352750">
        <w:trPr>
          <w:trHeight w:val="300"/>
          <w:jc w:val="center"/>
        </w:trPr>
        <w:tc>
          <w:tcPr>
            <w:tcW w:w="1080" w:type="dxa"/>
            <w:vMerge w:val="restart"/>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1</w:t>
            </w:r>
          </w:p>
        </w:tc>
        <w:tc>
          <w:tcPr>
            <w:tcW w:w="1080"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Regression</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,005</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,005</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36,902</w:t>
            </w:r>
          </w:p>
        </w:tc>
        <w:tc>
          <w:tcPr>
            <w:tcW w:w="1080" w:type="dxa"/>
            <w:tcBorders>
              <w:top w:val="nil"/>
              <w:left w:val="nil"/>
              <w:bottom w:val="nil"/>
              <w:right w:val="single" w:sz="8"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,003</w:t>
            </w:r>
          </w:p>
        </w:tc>
      </w:tr>
      <w:tr w:rsidR="00352750" w:rsidRPr="00FF58E9" w:rsidTr="00352750">
        <w:trPr>
          <w:trHeight w:val="285"/>
          <w:jc w:val="center"/>
        </w:trPr>
        <w:tc>
          <w:tcPr>
            <w:tcW w:w="1080"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8"/>
                <w:szCs w:val="18"/>
                <w:lang w:val="vi-VN" w:eastAsia="vi-VN"/>
              </w:rPr>
            </w:pPr>
          </w:p>
        </w:tc>
        <w:tc>
          <w:tcPr>
            <w:tcW w:w="1080"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Residual</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,007</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,001</w:t>
            </w:r>
          </w:p>
        </w:tc>
        <w:tc>
          <w:tcPr>
            <w:tcW w:w="1080"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nil"/>
              <w:right w:val="single" w:sz="8"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r>
      <w:tr w:rsidR="00352750" w:rsidRPr="00FF58E9" w:rsidTr="00352750">
        <w:trPr>
          <w:trHeight w:val="300"/>
          <w:jc w:val="center"/>
        </w:trPr>
        <w:tc>
          <w:tcPr>
            <w:tcW w:w="1080"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8"/>
                <w:szCs w:val="18"/>
                <w:lang w:val="vi-VN" w:eastAsia="vi-VN"/>
              </w:rPr>
            </w:pPr>
          </w:p>
        </w:tc>
        <w:tc>
          <w:tcPr>
            <w:tcW w:w="1080" w:type="dxa"/>
            <w:tcBorders>
              <w:top w:val="nil"/>
              <w:left w:val="nil"/>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Total</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,012</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6</w:t>
            </w:r>
          </w:p>
        </w:tc>
        <w:tc>
          <w:tcPr>
            <w:tcW w:w="1080" w:type="dxa"/>
            <w:tcBorders>
              <w:top w:val="nil"/>
              <w:left w:val="nil"/>
              <w:bottom w:val="single" w:sz="8" w:space="0" w:color="000000"/>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single" w:sz="8" w:space="0" w:color="000000"/>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single" w:sz="8" w:space="0" w:color="000000"/>
              <w:right w:val="single" w:sz="8"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tbl>
      <w:tblPr>
        <w:tblW w:w="9229" w:type="dxa"/>
        <w:tblInd w:w="93" w:type="dxa"/>
        <w:tblLayout w:type="fixed"/>
        <w:tblLook w:val="04A0" w:firstRow="1" w:lastRow="0" w:firstColumn="1" w:lastColumn="0" w:noHBand="0" w:noVBand="1"/>
      </w:tblPr>
      <w:tblGrid>
        <w:gridCol w:w="317"/>
        <w:gridCol w:w="807"/>
        <w:gridCol w:w="767"/>
        <w:gridCol w:w="853"/>
        <w:gridCol w:w="1382"/>
        <w:gridCol w:w="709"/>
        <w:gridCol w:w="651"/>
        <w:gridCol w:w="778"/>
        <w:gridCol w:w="851"/>
        <w:gridCol w:w="697"/>
        <w:gridCol w:w="708"/>
        <w:gridCol w:w="709"/>
      </w:tblGrid>
      <w:tr w:rsidR="00352750" w:rsidRPr="00FF58E9" w:rsidTr="00352750">
        <w:trPr>
          <w:trHeight w:val="495"/>
        </w:trPr>
        <w:tc>
          <w:tcPr>
            <w:tcW w:w="9229" w:type="dxa"/>
            <w:gridSpan w:val="12"/>
            <w:tcBorders>
              <w:top w:val="nil"/>
              <w:left w:val="nil"/>
              <w:bottom w:val="single" w:sz="8" w:space="0" w:color="000000"/>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Coefficientsa</w:t>
            </w:r>
          </w:p>
        </w:tc>
      </w:tr>
      <w:tr w:rsidR="00352750" w:rsidRPr="00FF58E9" w:rsidTr="00352750">
        <w:trPr>
          <w:trHeight w:val="735"/>
        </w:trPr>
        <w:tc>
          <w:tcPr>
            <w:tcW w:w="112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Model</w:t>
            </w:r>
          </w:p>
        </w:tc>
        <w:tc>
          <w:tcPr>
            <w:tcW w:w="1620" w:type="dxa"/>
            <w:gridSpan w:val="2"/>
            <w:tcBorders>
              <w:top w:val="single" w:sz="8" w:space="0" w:color="000000"/>
              <w:left w:val="nil"/>
              <w:bottom w:val="single" w:sz="4"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Unstandardized Coefficients</w:t>
            </w:r>
          </w:p>
        </w:tc>
        <w:tc>
          <w:tcPr>
            <w:tcW w:w="1382" w:type="dxa"/>
            <w:tcBorders>
              <w:top w:val="nil"/>
              <w:left w:val="nil"/>
              <w:bottom w:val="single" w:sz="4"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Standardized Coefficients</w:t>
            </w:r>
          </w:p>
        </w:tc>
        <w:tc>
          <w:tcPr>
            <w:tcW w:w="709" w:type="dxa"/>
            <w:vMerge w:val="restart"/>
            <w:tcBorders>
              <w:top w:val="nil"/>
              <w:left w:val="single" w:sz="4" w:space="0" w:color="000000"/>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t</w:t>
            </w:r>
          </w:p>
        </w:tc>
        <w:tc>
          <w:tcPr>
            <w:tcW w:w="651" w:type="dxa"/>
            <w:vMerge w:val="restart"/>
            <w:tcBorders>
              <w:top w:val="nil"/>
              <w:left w:val="single" w:sz="4" w:space="0" w:color="000000"/>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Sig.</w:t>
            </w:r>
          </w:p>
        </w:tc>
        <w:tc>
          <w:tcPr>
            <w:tcW w:w="1629" w:type="dxa"/>
            <w:gridSpan w:val="2"/>
            <w:tcBorders>
              <w:top w:val="single" w:sz="8" w:space="0" w:color="000000"/>
              <w:left w:val="nil"/>
              <w:bottom w:val="single" w:sz="4"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95,0% Confidence Interval for B</w:t>
            </w:r>
          </w:p>
        </w:tc>
        <w:tc>
          <w:tcPr>
            <w:tcW w:w="2114" w:type="dxa"/>
            <w:gridSpan w:val="3"/>
            <w:tcBorders>
              <w:top w:val="single" w:sz="8" w:space="0" w:color="000000"/>
              <w:left w:val="nil"/>
              <w:bottom w:val="single" w:sz="4"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Correlations</w:t>
            </w:r>
          </w:p>
        </w:tc>
      </w:tr>
      <w:tr w:rsidR="00352750" w:rsidRPr="00FF58E9" w:rsidTr="00352750">
        <w:trPr>
          <w:trHeight w:val="495"/>
        </w:trPr>
        <w:tc>
          <w:tcPr>
            <w:tcW w:w="1124" w:type="dxa"/>
            <w:gridSpan w:val="2"/>
            <w:vMerge/>
            <w:tcBorders>
              <w:top w:val="single" w:sz="8" w:space="0" w:color="000000"/>
              <w:left w:val="single" w:sz="8" w:space="0" w:color="000000"/>
              <w:bottom w:val="single" w:sz="8" w:space="0" w:color="000000"/>
              <w:right w:val="single" w:sz="8" w:space="0" w:color="000000"/>
            </w:tcBorders>
            <w:vAlign w:val="center"/>
            <w:hideMark/>
          </w:tcPr>
          <w:p w:rsidR="00352750" w:rsidRPr="00FF58E9" w:rsidRDefault="00352750" w:rsidP="007363E4">
            <w:pPr>
              <w:widowControl w:val="0"/>
              <w:jc w:val="center"/>
              <w:rPr>
                <w:sz w:val="16"/>
                <w:szCs w:val="18"/>
                <w:lang w:val="vi-VN" w:eastAsia="vi-VN"/>
              </w:rPr>
            </w:pPr>
          </w:p>
        </w:tc>
        <w:tc>
          <w:tcPr>
            <w:tcW w:w="767"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B</w:t>
            </w:r>
          </w:p>
        </w:tc>
        <w:tc>
          <w:tcPr>
            <w:tcW w:w="853"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Std. Error</w:t>
            </w:r>
          </w:p>
        </w:tc>
        <w:tc>
          <w:tcPr>
            <w:tcW w:w="1382"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Beta</w:t>
            </w:r>
          </w:p>
        </w:tc>
        <w:tc>
          <w:tcPr>
            <w:tcW w:w="709" w:type="dxa"/>
            <w:vMerge/>
            <w:tcBorders>
              <w:top w:val="nil"/>
              <w:left w:val="single" w:sz="4" w:space="0" w:color="000000"/>
              <w:bottom w:val="single" w:sz="8" w:space="0" w:color="000000"/>
              <w:right w:val="single" w:sz="4" w:space="0" w:color="000000"/>
            </w:tcBorders>
            <w:vAlign w:val="center"/>
            <w:hideMark/>
          </w:tcPr>
          <w:p w:rsidR="00352750" w:rsidRPr="00FF58E9" w:rsidRDefault="00352750" w:rsidP="007363E4">
            <w:pPr>
              <w:widowControl w:val="0"/>
              <w:jc w:val="center"/>
              <w:rPr>
                <w:sz w:val="16"/>
                <w:szCs w:val="18"/>
                <w:lang w:val="vi-VN" w:eastAsia="vi-VN"/>
              </w:rPr>
            </w:pPr>
          </w:p>
        </w:tc>
        <w:tc>
          <w:tcPr>
            <w:tcW w:w="651" w:type="dxa"/>
            <w:vMerge/>
            <w:tcBorders>
              <w:top w:val="nil"/>
              <w:left w:val="single" w:sz="4" w:space="0" w:color="000000"/>
              <w:bottom w:val="single" w:sz="8" w:space="0" w:color="000000"/>
              <w:right w:val="single" w:sz="4" w:space="0" w:color="000000"/>
            </w:tcBorders>
            <w:vAlign w:val="center"/>
            <w:hideMark/>
          </w:tcPr>
          <w:p w:rsidR="00352750" w:rsidRPr="00FF58E9" w:rsidRDefault="00352750" w:rsidP="007363E4">
            <w:pPr>
              <w:widowControl w:val="0"/>
              <w:jc w:val="center"/>
              <w:rPr>
                <w:sz w:val="16"/>
                <w:szCs w:val="18"/>
                <w:lang w:val="vi-VN" w:eastAsia="vi-VN"/>
              </w:rPr>
            </w:pPr>
          </w:p>
        </w:tc>
        <w:tc>
          <w:tcPr>
            <w:tcW w:w="778"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Lower Bound</w:t>
            </w:r>
          </w:p>
        </w:tc>
        <w:tc>
          <w:tcPr>
            <w:tcW w:w="851"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Upper Bound</w:t>
            </w:r>
          </w:p>
        </w:tc>
        <w:tc>
          <w:tcPr>
            <w:tcW w:w="697"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Zero-order</w:t>
            </w:r>
          </w:p>
        </w:tc>
        <w:tc>
          <w:tcPr>
            <w:tcW w:w="708"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Partial</w:t>
            </w:r>
          </w:p>
        </w:tc>
        <w:tc>
          <w:tcPr>
            <w:tcW w:w="709" w:type="dxa"/>
            <w:tcBorders>
              <w:top w:val="nil"/>
              <w:left w:val="nil"/>
              <w:bottom w:val="single" w:sz="8" w:space="0" w:color="000000"/>
              <w:right w:val="single" w:sz="4" w:space="0" w:color="000000"/>
            </w:tcBorders>
            <w:shd w:val="clear" w:color="auto" w:fill="auto"/>
            <w:vAlign w:val="center"/>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Part</w:t>
            </w:r>
          </w:p>
        </w:tc>
      </w:tr>
      <w:tr w:rsidR="00352750" w:rsidRPr="00FF58E9" w:rsidTr="00352750">
        <w:trPr>
          <w:trHeight w:val="495"/>
        </w:trPr>
        <w:tc>
          <w:tcPr>
            <w:tcW w:w="317" w:type="dxa"/>
            <w:vMerge w:val="restart"/>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1</w:t>
            </w:r>
          </w:p>
        </w:tc>
        <w:tc>
          <w:tcPr>
            <w:tcW w:w="807"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(Con</w:t>
            </w:r>
            <w:r w:rsidRPr="00FF58E9">
              <w:rPr>
                <w:sz w:val="16"/>
                <w:szCs w:val="18"/>
                <w:lang w:eastAsia="vi-VN"/>
              </w:rPr>
              <w:t>s</w:t>
            </w:r>
            <w:r w:rsidRPr="00FF58E9">
              <w:rPr>
                <w:sz w:val="16"/>
                <w:szCs w:val="18"/>
                <w:lang w:val="vi-VN" w:eastAsia="vi-VN"/>
              </w:rPr>
              <w:t>t)</w:t>
            </w:r>
          </w:p>
        </w:tc>
        <w:tc>
          <w:tcPr>
            <w:tcW w:w="767"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18,369</w:t>
            </w:r>
          </w:p>
        </w:tc>
        <w:tc>
          <w:tcPr>
            <w:tcW w:w="853"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1,608</w:t>
            </w:r>
          </w:p>
        </w:tc>
        <w:tc>
          <w:tcPr>
            <w:tcW w:w="1382"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709"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11,427</w:t>
            </w:r>
          </w:p>
        </w:tc>
        <w:tc>
          <w:tcPr>
            <w:tcW w:w="651"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,000</w:t>
            </w:r>
          </w:p>
        </w:tc>
        <w:tc>
          <w:tcPr>
            <w:tcW w:w="778"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14,236</w:t>
            </w:r>
          </w:p>
        </w:tc>
        <w:tc>
          <w:tcPr>
            <w:tcW w:w="851"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22,501</w:t>
            </w:r>
          </w:p>
        </w:tc>
        <w:tc>
          <w:tcPr>
            <w:tcW w:w="697"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708"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709"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r>
      <w:tr w:rsidR="00352750" w:rsidRPr="00FF58E9" w:rsidTr="00352750">
        <w:trPr>
          <w:trHeight w:val="300"/>
        </w:trPr>
        <w:tc>
          <w:tcPr>
            <w:tcW w:w="317"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6"/>
                <w:szCs w:val="18"/>
                <w:lang w:val="vi-VN" w:eastAsia="vi-VN"/>
              </w:rPr>
            </w:pPr>
          </w:p>
        </w:tc>
        <w:tc>
          <w:tcPr>
            <w:tcW w:w="807" w:type="dxa"/>
            <w:tcBorders>
              <w:top w:val="nil"/>
              <w:left w:val="nil"/>
              <w:bottom w:val="single" w:sz="8" w:space="0" w:color="000000"/>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lnLD1</w:t>
            </w:r>
          </w:p>
        </w:tc>
        <w:tc>
          <w:tcPr>
            <w:tcW w:w="7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-,247</w:t>
            </w:r>
          </w:p>
        </w:tc>
        <w:tc>
          <w:tcPr>
            <w:tcW w:w="853"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,129</w:t>
            </w:r>
          </w:p>
        </w:tc>
        <w:tc>
          <w:tcPr>
            <w:tcW w:w="1382"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-,652</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-1,921</w:t>
            </w:r>
          </w:p>
        </w:tc>
        <w:tc>
          <w:tcPr>
            <w:tcW w:w="651"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,003</w:t>
            </w:r>
          </w:p>
        </w:tc>
        <w:tc>
          <w:tcPr>
            <w:tcW w:w="778"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-,578</w:t>
            </w:r>
          </w:p>
        </w:tc>
        <w:tc>
          <w:tcPr>
            <w:tcW w:w="851"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,084</w:t>
            </w:r>
          </w:p>
        </w:tc>
        <w:tc>
          <w:tcPr>
            <w:tcW w:w="69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-,652</w:t>
            </w:r>
          </w:p>
        </w:tc>
        <w:tc>
          <w:tcPr>
            <w:tcW w:w="708"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-,652</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-,652</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spacing w:line="360" w:lineRule="auto"/>
        <w:jc w:val="center"/>
        <w:rPr>
          <w:rFonts w:eastAsia="Malgun Gothic"/>
          <w:b/>
          <w:sz w:val="26"/>
          <w:szCs w:val="26"/>
          <w:lang w:val="it-IT" w:eastAsia="ja-JP"/>
        </w:rPr>
      </w:pPr>
    </w:p>
    <w:p w:rsidR="00FA30DF" w:rsidRPr="00FF58E9" w:rsidRDefault="00FA30DF" w:rsidP="007363E4">
      <w:pPr>
        <w:widowControl w:val="0"/>
        <w:spacing w:line="360" w:lineRule="auto"/>
        <w:jc w:val="center"/>
        <w:rPr>
          <w:rFonts w:eastAsia="Malgun Gothic"/>
          <w:b/>
          <w:sz w:val="26"/>
          <w:szCs w:val="26"/>
          <w:lang w:val="it-IT" w:eastAsia="ja-JP"/>
        </w:rPr>
      </w:pPr>
    </w:p>
    <w:p w:rsidR="003F404A" w:rsidRPr="00FF58E9" w:rsidRDefault="003F404A" w:rsidP="007363E4">
      <w:pPr>
        <w:widowControl w:val="0"/>
        <w:spacing w:line="360" w:lineRule="auto"/>
        <w:jc w:val="center"/>
        <w:rPr>
          <w:rFonts w:eastAsia="Malgun Gothic"/>
          <w:b/>
          <w:sz w:val="26"/>
          <w:szCs w:val="26"/>
          <w:lang w:val="it-IT" w:eastAsia="ja-JP"/>
        </w:rPr>
      </w:pPr>
    </w:p>
    <w:p w:rsidR="00A42045" w:rsidRPr="00FF58E9" w:rsidRDefault="00A42045" w:rsidP="007363E4">
      <w:pPr>
        <w:widowControl w:val="0"/>
        <w:spacing w:line="360" w:lineRule="auto"/>
        <w:jc w:val="center"/>
        <w:rPr>
          <w:rFonts w:eastAsia="Malgun Gothic"/>
          <w:b/>
          <w:sz w:val="26"/>
          <w:szCs w:val="26"/>
          <w:lang w:val="it-IT" w:eastAsia="ja-JP"/>
        </w:rPr>
      </w:pPr>
    </w:p>
    <w:p w:rsidR="00352750" w:rsidRPr="00FF58E9" w:rsidRDefault="00E45A95" w:rsidP="007363E4">
      <w:pPr>
        <w:widowControl w:val="0"/>
        <w:spacing w:line="360" w:lineRule="auto"/>
        <w:jc w:val="center"/>
        <w:rPr>
          <w:rFonts w:eastAsia="Malgun Gothic"/>
          <w:b/>
          <w:sz w:val="26"/>
          <w:szCs w:val="26"/>
          <w:lang w:val="it-IT" w:eastAsia="ja-JP"/>
        </w:rPr>
      </w:pPr>
      <w:r w:rsidRPr="00FF58E9">
        <w:rPr>
          <w:rFonts w:eastAsia="Malgun Gothic"/>
          <w:b/>
          <w:sz w:val="26"/>
          <w:szCs w:val="26"/>
          <w:lang w:val="it-IT" w:eastAsia="ja-JP"/>
        </w:rPr>
        <w:lastRenderedPageBreak/>
        <w:t xml:space="preserve">Bảng 2.5. </w:t>
      </w:r>
      <w:r w:rsidR="00352750" w:rsidRPr="00FF58E9">
        <w:rPr>
          <w:rFonts w:eastAsia="Malgun Gothic"/>
          <w:b/>
          <w:sz w:val="26"/>
          <w:szCs w:val="26"/>
          <w:lang w:val="it-IT" w:eastAsia="ja-JP"/>
        </w:rPr>
        <w:t>Phân tích tương quan giữa GRDP2 (CN-XD) và LD2 (lao động đang làm việc trong ngành CN-XD)</w:t>
      </w:r>
    </w:p>
    <w:tbl>
      <w:tblPr>
        <w:tblW w:w="9229" w:type="dxa"/>
        <w:tblInd w:w="93" w:type="dxa"/>
        <w:tblLayout w:type="fixed"/>
        <w:tblLook w:val="04A0" w:firstRow="1" w:lastRow="0" w:firstColumn="1" w:lastColumn="0" w:noHBand="0" w:noVBand="1"/>
      </w:tblPr>
      <w:tblGrid>
        <w:gridCol w:w="707"/>
        <w:gridCol w:w="567"/>
        <w:gridCol w:w="868"/>
        <w:gridCol w:w="992"/>
        <w:gridCol w:w="1079"/>
        <w:gridCol w:w="1079"/>
        <w:gridCol w:w="847"/>
        <w:gridCol w:w="539"/>
        <w:gridCol w:w="567"/>
        <w:gridCol w:w="847"/>
        <w:gridCol w:w="1137"/>
      </w:tblGrid>
      <w:tr w:rsidR="00352750" w:rsidRPr="00FF58E9" w:rsidTr="00352750">
        <w:trPr>
          <w:trHeight w:val="300"/>
        </w:trPr>
        <w:tc>
          <w:tcPr>
            <w:tcW w:w="9229" w:type="dxa"/>
            <w:gridSpan w:val="11"/>
            <w:tcBorders>
              <w:top w:val="nil"/>
              <w:left w:val="nil"/>
              <w:bottom w:val="nil"/>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Model Summaryb</w:t>
            </w:r>
          </w:p>
        </w:tc>
      </w:tr>
      <w:tr w:rsidR="00352750" w:rsidRPr="00FF58E9" w:rsidTr="00352750">
        <w:trPr>
          <w:trHeight w:val="495"/>
        </w:trPr>
        <w:tc>
          <w:tcPr>
            <w:tcW w:w="70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Model</w:t>
            </w:r>
          </w:p>
        </w:tc>
        <w:tc>
          <w:tcPr>
            <w:tcW w:w="567" w:type="dxa"/>
            <w:vMerge w:val="restar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w:t>
            </w:r>
          </w:p>
        </w:tc>
        <w:tc>
          <w:tcPr>
            <w:tcW w:w="868"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 Square</w:t>
            </w:r>
          </w:p>
        </w:tc>
        <w:tc>
          <w:tcPr>
            <w:tcW w:w="992"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Adjusted R Square</w:t>
            </w:r>
          </w:p>
        </w:tc>
        <w:tc>
          <w:tcPr>
            <w:tcW w:w="1079"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Std. Error of the Estimate</w:t>
            </w:r>
          </w:p>
        </w:tc>
        <w:tc>
          <w:tcPr>
            <w:tcW w:w="3879" w:type="dxa"/>
            <w:gridSpan w:val="5"/>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Change Statistics</w:t>
            </w:r>
          </w:p>
        </w:tc>
        <w:tc>
          <w:tcPr>
            <w:tcW w:w="1137" w:type="dxa"/>
            <w:vMerge w:val="restart"/>
            <w:tcBorders>
              <w:top w:val="single" w:sz="8" w:space="0" w:color="000000"/>
              <w:left w:val="single" w:sz="4" w:space="0" w:color="000000"/>
              <w:bottom w:val="single" w:sz="8" w:space="0" w:color="000000"/>
              <w:right w:val="single" w:sz="8"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Durbin-Watson</w:t>
            </w:r>
          </w:p>
        </w:tc>
      </w:tr>
      <w:tr w:rsidR="00352750" w:rsidRPr="00FF58E9" w:rsidTr="00352750">
        <w:trPr>
          <w:trHeight w:val="735"/>
        </w:trPr>
        <w:tc>
          <w:tcPr>
            <w:tcW w:w="707" w:type="dxa"/>
            <w:vMerge/>
            <w:tcBorders>
              <w:top w:val="single" w:sz="8" w:space="0" w:color="000000"/>
              <w:left w:val="single" w:sz="8" w:space="0" w:color="000000"/>
              <w:bottom w:val="single" w:sz="8" w:space="0" w:color="000000"/>
              <w:right w:val="single" w:sz="8" w:space="0" w:color="000000"/>
            </w:tcBorders>
            <w:vAlign w:val="center"/>
            <w:hideMark/>
          </w:tcPr>
          <w:p w:rsidR="00352750" w:rsidRPr="00FF58E9" w:rsidRDefault="00352750" w:rsidP="007363E4">
            <w:pPr>
              <w:widowControl w:val="0"/>
              <w:rPr>
                <w:sz w:val="18"/>
                <w:szCs w:val="18"/>
                <w:lang w:val="vi-VN" w:eastAsia="vi-VN"/>
              </w:rPr>
            </w:pPr>
          </w:p>
        </w:tc>
        <w:tc>
          <w:tcPr>
            <w:tcW w:w="567" w:type="dxa"/>
            <w:vMerge/>
            <w:tcBorders>
              <w:top w:val="single" w:sz="8" w:space="0" w:color="000000"/>
              <w:left w:val="single" w:sz="8"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868"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992"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1079"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107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 Square Change</w:t>
            </w:r>
          </w:p>
        </w:tc>
        <w:tc>
          <w:tcPr>
            <w:tcW w:w="84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F Change</w:t>
            </w:r>
          </w:p>
        </w:tc>
        <w:tc>
          <w:tcPr>
            <w:tcW w:w="53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df1</w:t>
            </w:r>
          </w:p>
        </w:tc>
        <w:tc>
          <w:tcPr>
            <w:tcW w:w="56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df2</w:t>
            </w:r>
          </w:p>
        </w:tc>
        <w:tc>
          <w:tcPr>
            <w:tcW w:w="84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Sig. F Change</w:t>
            </w:r>
          </w:p>
        </w:tc>
        <w:tc>
          <w:tcPr>
            <w:tcW w:w="1137" w:type="dxa"/>
            <w:vMerge/>
            <w:tcBorders>
              <w:top w:val="single" w:sz="8" w:space="0" w:color="000000"/>
              <w:left w:val="single" w:sz="4" w:space="0" w:color="000000"/>
              <w:bottom w:val="single" w:sz="8" w:space="0" w:color="000000"/>
              <w:right w:val="single" w:sz="8" w:space="0" w:color="000000"/>
            </w:tcBorders>
            <w:vAlign w:val="center"/>
            <w:hideMark/>
          </w:tcPr>
          <w:p w:rsidR="00352750" w:rsidRPr="00FF58E9" w:rsidRDefault="00352750" w:rsidP="007363E4">
            <w:pPr>
              <w:widowControl w:val="0"/>
              <w:rPr>
                <w:sz w:val="18"/>
                <w:szCs w:val="18"/>
                <w:lang w:val="vi-VN" w:eastAsia="vi-VN"/>
              </w:rPr>
            </w:pPr>
          </w:p>
        </w:tc>
      </w:tr>
      <w:tr w:rsidR="00352750" w:rsidRPr="00FF58E9" w:rsidTr="00352750">
        <w:trPr>
          <w:trHeight w:val="300"/>
        </w:trPr>
        <w:tc>
          <w:tcPr>
            <w:tcW w:w="707" w:type="dxa"/>
            <w:tcBorders>
              <w:top w:val="nil"/>
              <w:left w:val="single" w:sz="8" w:space="0" w:color="000000"/>
              <w:bottom w:val="single" w:sz="8" w:space="0" w:color="000000"/>
              <w:right w:val="single" w:sz="8" w:space="0" w:color="000000"/>
            </w:tcBorders>
            <w:shd w:val="clear" w:color="auto" w:fill="auto"/>
            <w:vAlign w:val="center"/>
            <w:hideMark/>
          </w:tcPr>
          <w:p w:rsidR="00352750" w:rsidRPr="00FF58E9" w:rsidRDefault="00352750" w:rsidP="007363E4">
            <w:pPr>
              <w:widowControl w:val="0"/>
              <w:jc w:val="right"/>
              <w:rPr>
                <w:sz w:val="18"/>
                <w:szCs w:val="18"/>
                <w:lang w:val="vi-VN" w:eastAsia="vi-VN"/>
              </w:rPr>
            </w:pPr>
            <w:r w:rsidRPr="00FF58E9">
              <w:rPr>
                <w:sz w:val="20"/>
                <w:szCs w:val="20"/>
                <w:lang w:val="vi-VN" w:eastAsia="vi-VN"/>
              </w:rPr>
              <w:t> </w:t>
            </w:r>
            <w:r w:rsidRPr="00FF58E9">
              <w:rPr>
                <w:sz w:val="18"/>
                <w:szCs w:val="18"/>
                <w:lang w:val="vi-VN" w:eastAsia="vi-VN"/>
              </w:rPr>
              <w:t>1</w:t>
            </w:r>
          </w:p>
        </w:tc>
        <w:tc>
          <w:tcPr>
            <w:tcW w:w="5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,551</w:t>
            </w:r>
          </w:p>
        </w:tc>
        <w:tc>
          <w:tcPr>
            <w:tcW w:w="868"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,303</w:t>
            </w:r>
          </w:p>
        </w:tc>
        <w:tc>
          <w:tcPr>
            <w:tcW w:w="992"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,164</w:t>
            </w:r>
          </w:p>
        </w:tc>
        <w:tc>
          <w:tcPr>
            <w:tcW w:w="107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,17875</w:t>
            </w:r>
          </w:p>
        </w:tc>
        <w:tc>
          <w:tcPr>
            <w:tcW w:w="107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,303</w:t>
            </w:r>
          </w:p>
        </w:tc>
        <w:tc>
          <w:tcPr>
            <w:tcW w:w="84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2,175</w:t>
            </w:r>
          </w:p>
        </w:tc>
        <w:tc>
          <w:tcPr>
            <w:tcW w:w="53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w:t>
            </w:r>
          </w:p>
        </w:tc>
        <w:tc>
          <w:tcPr>
            <w:tcW w:w="5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w:t>
            </w:r>
          </w:p>
        </w:tc>
        <w:tc>
          <w:tcPr>
            <w:tcW w:w="84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,050</w:t>
            </w:r>
          </w:p>
        </w:tc>
        <w:tc>
          <w:tcPr>
            <w:tcW w:w="1137" w:type="dxa"/>
            <w:tcBorders>
              <w:top w:val="nil"/>
              <w:left w:val="nil"/>
              <w:bottom w:val="single" w:sz="8" w:space="0" w:color="000000"/>
              <w:right w:val="single" w:sz="8"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eastAsia="vi-VN"/>
              </w:rPr>
              <w:t>1</w:t>
            </w:r>
            <w:r w:rsidRPr="00FF58E9">
              <w:rPr>
                <w:sz w:val="18"/>
                <w:szCs w:val="18"/>
                <w:lang w:val="vi-VN" w:eastAsia="vi-VN"/>
              </w:rPr>
              <w:t>,</w:t>
            </w:r>
            <w:r w:rsidRPr="00FF58E9">
              <w:rPr>
                <w:sz w:val="18"/>
                <w:szCs w:val="18"/>
                <w:lang w:eastAsia="vi-VN"/>
              </w:rPr>
              <w:t>763</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tbl>
      <w:tblPr>
        <w:tblW w:w="7560" w:type="dxa"/>
        <w:jc w:val="center"/>
        <w:tblInd w:w="93" w:type="dxa"/>
        <w:tblLook w:val="04A0" w:firstRow="1" w:lastRow="0" w:firstColumn="1" w:lastColumn="0" w:noHBand="0" w:noVBand="1"/>
      </w:tblPr>
      <w:tblGrid>
        <w:gridCol w:w="1080"/>
        <w:gridCol w:w="1080"/>
        <w:gridCol w:w="1080"/>
        <w:gridCol w:w="1080"/>
        <w:gridCol w:w="1080"/>
        <w:gridCol w:w="1080"/>
        <w:gridCol w:w="1080"/>
      </w:tblGrid>
      <w:tr w:rsidR="00352750" w:rsidRPr="00FF58E9" w:rsidTr="00352750">
        <w:trPr>
          <w:trHeight w:val="300"/>
          <w:jc w:val="center"/>
        </w:trPr>
        <w:tc>
          <w:tcPr>
            <w:tcW w:w="7560" w:type="dxa"/>
            <w:gridSpan w:val="7"/>
            <w:tcBorders>
              <w:top w:val="nil"/>
              <w:left w:val="nil"/>
              <w:bottom w:val="nil"/>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ANOVAb</w:t>
            </w:r>
          </w:p>
        </w:tc>
      </w:tr>
      <w:tr w:rsidR="00352750" w:rsidRPr="00FF58E9" w:rsidTr="00352750">
        <w:trPr>
          <w:trHeight w:val="495"/>
          <w:jc w:val="center"/>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Model</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Sum of Squares</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Mean Square</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F</w:t>
            </w:r>
          </w:p>
        </w:tc>
        <w:tc>
          <w:tcPr>
            <w:tcW w:w="1080" w:type="dxa"/>
            <w:tcBorders>
              <w:top w:val="single" w:sz="8" w:space="0" w:color="000000"/>
              <w:left w:val="nil"/>
              <w:bottom w:val="single" w:sz="8" w:space="0" w:color="000000"/>
              <w:right w:val="single" w:sz="8"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Sig.</w:t>
            </w:r>
          </w:p>
        </w:tc>
      </w:tr>
      <w:tr w:rsidR="00352750" w:rsidRPr="00FF58E9" w:rsidTr="00352750">
        <w:trPr>
          <w:trHeight w:val="300"/>
          <w:jc w:val="center"/>
        </w:trPr>
        <w:tc>
          <w:tcPr>
            <w:tcW w:w="1080" w:type="dxa"/>
            <w:vMerge w:val="restart"/>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1</w:t>
            </w:r>
          </w:p>
        </w:tc>
        <w:tc>
          <w:tcPr>
            <w:tcW w:w="1080"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Regression</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,070</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,070</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2,175</w:t>
            </w:r>
          </w:p>
        </w:tc>
        <w:tc>
          <w:tcPr>
            <w:tcW w:w="1080" w:type="dxa"/>
            <w:tcBorders>
              <w:top w:val="nil"/>
              <w:left w:val="nil"/>
              <w:bottom w:val="nil"/>
              <w:right w:val="single" w:sz="8" w:space="0" w:color="000000"/>
            </w:tcBorders>
            <w:shd w:val="clear" w:color="auto" w:fill="auto"/>
            <w:noWrap/>
            <w:hideMark/>
          </w:tcPr>
          <w:p w:rsidR="00352750" w:rsidRPr="00FF58E9" w:rsidRDefault="00352750" w:rsidP="007363E4">
            <w:pPr>
              <w:widowControl w:val="0"/>
              <w:jc w:val="right"/>
              <w:rPr>
                <w:sz w:val="18"/>
                <w:szCs w:val="18"/>
                <w:lang w:eastAsia="vi-VN"/>
              </w:rPr>
            </w:pPr>
            <w:r w:rsidRPr="00FF58E9">
              <w:rPr>
                <w:sz w:val="18"/>
                <w:szCs w:val="18"/>
                <w:lang w:val="vi-VN" w:eastAsia="vi-VN"/>
              </w:rPr>
              <w:t>,</w:t>
            </w:r>
            <w:r w:rsidRPr="00FF58E9">
              <w:rPr>
                <w:sz w:val="18"/>
                <w:szCs w:val="18"/>
                <w:lang w:eastAsia="vi-VN"/>
              </w:rPr>
              <w:t>02</w:t>
            </w:r>
          </w:p>
        </w:tc>
      </w:tr>
      <w:tr w:rsidR="00352750" w:rsidRPr="00FF58E9" w:rsidTr="00352750">
        <w:trPr>
          <w:trHeight w:val="285"/>
          <w:jc w:val="center"/>
        </w:trPr>
        <w:tc>
          <w:tcPr>
            <w:tcW w:w="1080"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8"/>
                <w:szCs w:val="18"/>
                <w:lang w:val="vi-VN" w:eastAsia="vi-VN"/>
              </w:rPr>
            </w:pPr>
          </w:p>
        </w:tc>
        <w:tc>
          <w:tcPr>
            <w:tcW w:w="1080"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Residual</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,160</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,032</w:t>
            </w:r>
          </w:p>
        </w:tc>
        <w:tc>
          <w:tcPr>
            <w:tcW w:w="1080"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nil"/>
              <w:right w:val="single" w:sz="8"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r>
      <w:tr w:rsidR="00352750" w:rsidRPr="00FF58E9" w:rsidTr="00352750">
        <w:trPr>
          <w:trHeight w:val="300"/>
          <w:jc w:val="center"/>
        </w:trPr>
        <w:tc>
          <w:tcPr>
            <w:tcW w:w="1080"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8"/>
                <w:szCs w:val="18"/>
                <w:lang w:val="vi-VN" w:eastAsia="vi-VN"/>
              </w:rPr>
            </w:pPr>
          </w:p>
        </w:tc>
        <w:tc>
          <w:tcPr>
            <w:tcW w:w="1080" w:type="dxa"/>
            <w:tcBorders>
              <w:top w:val="nil"/>
              <w:left w:val="nil"/>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Total</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,229</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6</w:t>
            </w:r>
          </w:p>
        </w:tc>
        <w:tc>
          <w:tcPr>
            <w:tcW w:w="1080" w:type="dxa"/>
            <w:tcBorders>
              <w:top w:val="nil"/>
              <w:left w:val="nil"/>
              <w:bottom w:val="single" w:sz="8" w:space="0" w:color="000000"/>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single" w:sz="8" w:space="0" w:color="000000"/>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single" w:sz="8" w:space="0" w:color="000000"/>
              <w:right w:val="single" w:sz="8"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tbl>
      <w:tblPr>
        <w:tblW w:w="8804" w:type="dxa"/>
        <w:tblInd w:w="93" w:type="dxa"/>
        <w:tblLayout w:type="fixed"/>
        <w:tblLook w:val="04A0" w:firstRow="1" w:lastRow="0" w:firstColumn="1" w:lastColumn="0" w:noHBand="0" w:noVBand="1"/>
      </w:tblPr>
      <w:tblGrid>
        <w:gridCol w:w="477"/>
        <w:gridCol w:w="906"/>
        <w:gridCol w:w="617"/>
        <w:gridCol w:w="709"/>
        <w:gridCol w:w="1159"/>
        <w:gridCol w:w="683"/>
        <w:gridCol w:w="709"/>
        <w:gridCol w:w="709"/>
        <w:gridCol w:w="850"/>
        <w:gridCol w:w="709"/>
        <w:gridCol w:w="709"/>
        <w:gridCol w:w="567"/>
      </w:tblGrid>
      <w:tr w:rsidR="00352750" w:rsidRPr="00FF58E9" w:rsidTr="00352750">
        <w:trPr>
          <w:trHeight w:val="300"/>
        </w:trPr>
        <w:tc>
          <w:tcPr>
            <w:tcW w:w="8804" w:type="dxa"/>
            <w:gridSpan w:val="12"/>
            <w:tcBorders>
              <w:top w:val="nil"/>
              <w:left w:val="nil"/>
              <w:bottom w:val="single" w:sz="8" w:space="0" w:color="000000"/>
              <w:right w:val="nil"/>
            </w:tcBorders>
            <w:shd w:val="clear" w:color="auto" w:fill="auto"/>
            <w:vAlign w:val="center"/>
            <w:hideMark/>
          </w:tcPr>
          <w:p w:rsidR="00352750" w:rsidRPr="00FF58E9" w:rsidRDefault="00352750" w:rsidP="007363E4">
            <w:pPr>
              <w:widowControl w:val="0"/>
              <w:jc w:val="center"/>
              <w:rPr>
                <w:b/>
                <w:bCs/>
                <w:sz w:val="16"/>
                <w:szCs w:val="18"/>
                <w:lang w:val="vi-VN" w:eastAsia="vi-VN"/>
              </w:rPr>
            </w:pPr>
            <w:r w:rsidRPr="00FF58E9">
              <w:rPr>
                <w:b/>
                <w:bCs/>
                <w:sz w:val="16"/>
                <w:szCs w:val="18"/>
                <w:lang w:val="vi-VN" w:eastAsia="vi-VN"/>
              </w:rPr>
              <w:t>Coefficientsa</w:t>
            </w:r>
          </w:p>
        </w:tc>
      </w:tr>
      <w:tr w:rsidR="00352750" w:rsidRPr="00FF58E9" w:rsidTr="00352750">
        <w:trPr>
          <w:trHeight w:val="735"/>
        </w:trPr>
        <w:tc>
          <w:tcPr>
            <w:tcW w:w="138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Model</w:t>
            </w:r>
          </w:p>
        </w:tc>
        <w:tc>
          <w:tcPr>
            <w:tcW w:w="1326" w:type="dxa"/>
            <w:gridSpan w:val="2"/>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Unstandardized Coefficients</w:t>
            </w:r>
          </w:p>
        </w:tc>
        <w:tc>
          <w:tcPr>
            <w:tcW w:w="1159" w:type="dxa"/>
            <w:tcBorders>
              <w:top w:val="nil"/>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Standardized Coefficients</w:t>
            </w:r>
          </w:p>
        </w:tc>
        <w:tc>
          <w:tcPr>
            <w:tcW w:w="683" w:type="dxa"/>
            <w:vMerge w:val="restart"/>
            <w:tcBorders>
              <w:top w:val="nil"/>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t</w:t>
            </w:r>
          </w:p>
        </w:tc>
        <w:tc>
          <w:tcPr>
            <w:tcW w:w="709" w:type="dxa"/>
            <w:vMerge w:val="restart"/>
            <w:tcBorders>
              <w:top w:val="nil"/>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Sig.</w:t>
            </w:r>
          </w:p>
        </w:tc>
        <w:tc>
          <w:tcPr>
            <w:tcW w:w="1559" w:type="dxa"/>
            <w:gridSpan w:val="2"/>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95,0% Confidence Interval for B</w:t>
            </w:r>
          </w:p>
        </w:tc>
        <w:tc>
          <w:tcPr>
            <w:tcW w:w="1985" w:type="dxa"/>
            <w:gridSpan w:val="3"/>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Correlations</w:t>
            </w:r>
          </w:p>
        </w:tc>
      </w:tr>
      <w:tr w:rsidR="00352750" w:rsidRPr="00FF58E9" w:rsidTr="00352750">
        <w:trPr>
          <w:trHeight w:val="495"/>
        </w:trPr>
        <w:tc>
          <w:tcPr>
            <w:tcW w:w="1383" w:type="dxa"/>
            <w:gridSpan w:val="2"/>
            <w:vMerge/>
            <w:tcBorders>
              <w:top w:val="single" w:sz="8" w:space="0" w:color="000000"/>
              <w:left w:val="single" w:sz="8" w:space="0" w:color="000000"/>
              <w:bottom w:val="single" w:sz="8" w:space="0" w:color="000000"/>
              <w:right w:val="single" w:sz="8" w:space="0" w:color="000000"/>
            </w:tcBorders>
            <w:vAlign w:val="center"/>
            <w:hideMark/>
          </w:tcPr>
          <w:p w:rsidR="00352750" w:rsidRPr="00FF58E9" w:rsidRDefault="00352750" w:rsidP="007363E4">
            <w:pPr>
              <w:widowControl w:val="0"/>
              <w:rPr>
                <w:sz w:val="16"/>
                <w:szCs w:val="18"/>
                <w:lang w:val="vi-VN" w:eastAsia="vi-VN"/>
              </w:rPr>
            </w:pPr>
          </w:p>
        </w:tc>
        <w:tc>
          <w:tcPr>
            <w:tcW w:w="61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B</w:t>
            </w:r>
          </w:p>
        </w:tc>
        <w:tc>
          <w:tcPr>
            <w:tcW w:w="70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Std. Error</w:t>
            </w:r>
          </w:p>
        </w:tc>
        <w:tc>
          <w:tcPr>
            <w:tcW w:w="115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Beta</w:t>
            </w:r>
          </w:p>
        </w:tc>
        <w:tc>
          <w:tcPr>
            <w:tcW w:w="683" w:type="dxa"/>
            <w:vMerge/>
            <w:tcBorders>
              <w:top w:val="nil"/>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6"/>
                <w:szCs w:val="18"/>
                <w:lang w:val="vi-VN" w:eastAsia="vi-VN"/>
              </w:rPr>
            </w:pPr>
          </w:p>
        </w:tc>
        <w:tc>
          <w:tcPr>
            <w:tcW w:w="709" w:type="dxa"/>
            <w:vMerge/>
            <w:tcBorders>
              <w:top w:val="nil"/>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6"/>
                <w:szCs w:val="18"/>
                <w:lang w:val="vi-VN" w:eastAsia="vi-VN"/>
              </w:rPr>
            </w:pPr>
          </w:p>
        </w:tc>
        <w:tc>
          <w:tcPr>
            <w:tcW w:w="70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Lower Bound</w:t>
            </w:r>
          </w:p>
        </w:tc>
        <w:tc>
          <w:tcPr>
            <w:tcW w:w="850"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Upper Bound</w:t>
            </w:r>
          </w:p>
        </w:tc>
        <w:tc>
          <w:tcPr>
            <w:tcW w:w="70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Zero-order</w:t>
            </w:r>
          </w:p>
        </w:tc>
        <w:tc>
          <w:tcPr>
            <w:tcW w:w="70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Partial</w:t>
            </w:r>
          </w:p>
        </w:tc>
        <w:tc>
          <w:tcPr>
            <w:tcW w:w="56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Part</w:t>
            </w:r>
          </w:p>
        </w:tc>
      </w:tr>
      <w:tr w:rsidR="00352750" w:rsidRPr="00FF58E9" w:rsidTr="00352750">
        <w:trPr>
          <w:trHeight w:val="300"/>
        </w:trPr>
        <w:tc>
          <w:tcPr>
            <w:tcW w:w="477" w:type="dxa"/>
            <w:vMerge w:val="restart"/>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1</w:t>
            </w:r>
          </w:p>
        </w:tc>
        <w:tc>
          <w:tcPr>
            <w:tcW w:w="906"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(Cont)</w:t>
            </w:r>
          </w:p>
        </w:tc>
        <w:tc>
          <w:tcPr>
            <w:tcW w:w="617"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1,643</w:t>
            </w:r>
          </w:p>
        </w:tc>
        <w:tc>
          <w:tcPr>
            <w:tcW w:w="709"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9,860</w:t>
            </w:r>
          </w:p>
        </w:tc>
        <w:tc>
          <w:tcPr>
            <w:tcW w:w="1159"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683"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,167</w:t>
            </w:r>
          </w:p>
        </w:tc>
        <w:tc>
          <w:tcPr>
            <w:tcW w:w="709"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,874</w:t>
            </w:r>
          </w:p>
        </w:tc>
        <w:tc>
          <w:tcPr>
            <w:tcW w:w="709"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-23,704</w:t>
            </w:r>
          </w:p>
        </w:tc>
        <w:tc>
          <w:tcPr>
            <w:tcW w:w="85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26,990</w:t>
            </w:r>
          </w:p>
        </w:tc>
        <w:tc>
          <w:tcPr>
            <w:tcW w:w="709"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709"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567"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r>
      <w:tr w:rsidR="00352750" w:rsidRPr="00FF58E9" w:rsidTr="00352750">
        <w:trPr>
          <w:trHeight w:val="300"/>
        </w:trPr>
        <w:tc>
          <w:tcPr>
            <w:tcW w:w="477"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6"/>
                <w:szCs w:val="18"/>
                <w:lang w:val="vi-VN" w:eastAsia="vi-VN"/>
              </w:rPr>
            </w:pPr>
          </w:p>
        </w:tc>
        <w:tc>
          <w:tcPr>
            <w:tcW w:w="906" w:type="dxa"/>
            <w:tcBorders>
              <w:top w:val="nil"/>
              <w:left w:val="nil"/>
              <w:bottom w:val="single" w:sz="8" w:space="0" w:color="000000"/>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lnLD2</w:t>
            </w:r>
          </w:p>
        </w:tc>
        <w:tc>
          <w:tcPr>
            <w:tcW w:w="61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1,241</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,841</w:t>
            </w:r>
          </w:p>
        </w:tc>
        <w:tc>
          <w:tcPr>
            <w:tcW w:w="115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,551</w:t>
            </w:r>
          </w:p>
        </w:tc>
        <w:tc>
          <w:tcPr>
            <w:tcW w:w="683"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1,475</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,020</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-,922</w:t>
            </w:r>
          </w:p>
        </w:tc>
        <w:tc>
          <w:tcPr>
            <w:tcW w:w="85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3,404</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,551</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,551</w:t>
            </w:r>
          </w:p>
        </w:tc>
        <w:tc>
          <w:tcPr>
            <w:tcW w:w="5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,551</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p w:rsidR="00352750" w:rsidRPr="00FF58E9" w:rsidRDefault="00E45A95" w:rsidP="007363E4">
      <w:pPr>
        <w:widowControl w:val="0"/>
        <w:spacing w:line="360" w:lineRule="auto"/>
        <w:jc w:val="center"/>
        <w:rPr>
          <w:rFonts w:eastAsia="Malgun Gothic"/>
          <w:b/>
          <w:sz w:val="26"/>
          <w:szCs w:val="26"/>
          <w:lang w:val="it-IT" w:eastAsia="ja-JP"/>
        </w:rPr>
      </w:pPr>
      <w:r w:rsidRPr="00FF58E9">
        <w:rPr>
          <w:rFonts w:eastAsia="Malgun Gothic"/>
          <w:b/>
          <w:sz w:val="26"/>
          <w:szCs w:val="26"/>
          <w:lang w:val="it-IT" w:eastAsia="ja-JP"/>
        </w:rPr>
        <w:t xml:space="preserve">Bảng 2.6. </w:t>
      </w:r>
      <w:r w:rsidR="00352750" w:rsidRPr="00FF58E9">
        <w:rPr>
          <w:rFonts w:eastAsia="Malgun Gothic"/>
          <w:b/>
          <w:sz w:val="26"/>
          <w:szCs w:val="26"/>
          <w:lang w:val="it-IT" w:eastAsia="ja-JP"/>
        </w:rPr>
        <w:t>Phân tích tương quan giữa GRDP3 (</w:t>
      </w:r>
      <w:r w:rsidR="00184146" w:rsidRPr="00FF58E9">
        <w:rPr>
          <w:rFonts w:eastAsia="Malgun Gothic"/>
          <w:b/>
          <w:sz w:val="26"/>
          <w:szCs w:val="26"/>
          <w:lang w:val="it-IT" w:eastAsia="ja-JP"/>
        </w:rPr>
        <w:t>DV</w:t>
      </w:r>
      <w:r w:rsidR="00352750" w:rsidRPr="00FF58E9">
        <w:rPr>
          <w:rFonts w:eastAsia="Malgun Gothic"/>
          <w:b/>
          <w:sz w:val="26"/>
          <w:szCs w:val="26"/>
          <w:lang w:val="it-IT" w:eastAsia="ja-JP"/>
        </w:rPr>
        <w:t xml:space="preserve">) và LD3 (lao động đang làm việc trong ngành </w:t>
      </w:r>
      <w:r w:rsidR="00184146" w:rsidRPr="00FF58E9">
        <w:rPr>
          <w:rFonts w:eastAsia="Malgun Gothic"/>
          <w:b/>
          <w:sz w:val="26"/>
          <w:szCs w:val="26"/>
          <w:lang w:val="it-IT" w:eastAsia="ja-JP"/>
        </w:rPr>
        <w:t>DV</w:t>
      </w:r>
      <w:r w:rsidR="00352750" w:rsidRPr="00FF58E9">
        <w:rPr>
          <w:rFonts w:eastAsia="Malgun Gothic"/>
          <w:b/>
          <w:sz w:val="26"/>
          <w:szCs w:val="26"/>
          <w:lang w:val="it-IT" w:eastAsia="ja-JP"/>
        </w:rPr>
        <w:t>)</w:t>
      </w:r>
    </w:p>
    <w:tbl>
      <w:tblPr>
        <w:tblW w:w="8779" w:type="dxa"/>
        <w:tblInd w:w="93" w:type="dxa"/>
        <w:tblLook w:val="04A0" w:firstRow="1" w:lastRow="0" w:firstColumn="1" w:lastColumn="0" w:noHBand="0" w:noVBand="1"/>
      </w:tblPr>
      <w:tblGrid>
        <w:gridCol w:w="724"/>
        <w:gridCol w:w="567"/>
        <w:gridCol w:w="851"/>
        <w:gridCol w:w="917"/>
        <w:gridCol w:w="925"/>
        <w:gridCol w:w="851"/>
        <w:gridCol w:w="850"/>
        <w:gridCol w:w="467"/>
        <w:gridCol w:w="467"/>
        <w:gridCol w:w="1080"/>
        <w:gridCol w:w="1080"/>
      </w:tblGrid>
      <w:tr w:rsidR="00352750" w:rsidRPr="00FF58E9" w:rsidTr="00352750">
        <w:trPr>
          <w:trHeight w:val="300"/>
        </w:trPr>
        <w:tc>
          <w:tcPr>
            <w:tcW w:w="8779" w:type="dxa"/>
            <w:gridSpan w:val="11"/>
            <w:tcBorders>
              <w:top w:val="nil"/>
              <w:left w:val="nil"/>
              <w:bottom w:val="nil"/>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Model Summaryb</w:t>
            </w:r>
          </w:p>
        </w:tc>
      </w:tr>
      <w:tr w:rsidR="00352750" w:rsidRPr="00FF58E9" w:rsidTr="00352750">
        <w:trPr>
          <w:trHeight w:val="300"/>
        </w:trPr>
        <w:tc>
          <w:tcPr>
            <w:tcW w:w="72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Model</w:t>
            </w:r>
          </w:p>
        </w:tc>
        <w:tc>
          <w:tcPr>
            <w:tcW w:w="567" w:type="dxa"/>
            <w:vMerge w:val="restar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w:t>
            </w:r>
          </w:p>
        </w:tc>
        <w:tc>
          <w:tcPr>
            <w:tcW w:w="851"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 Square</w:t>
            </w:r>
          </w:p>
        </w:tc>
        <w:tc>
          <w:tcPr>
            <w:tcW w:w="917"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Adjusted R Square</w:t>
            </w:r>
          </w:p>
        </w:tc>
        <w:tc>
          <w:tcPr>
            <w:tcW w:w="925" w:type="dxa"/>
            <w:vMerge w:val="restart"/>
            <w:tcBorders>
              <w:top w:val="single" w:sz="8" w:space="0" w:color="000000"/>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Std. Error of the Estimate</w:t>
            </w:r>
          </w:p>
        </w:tc>
        <w:tc>
          <w:tcPr>
            <w:tcW w:w="3715" w:type="dxa"/>
            <w:gridSpan w:val="5"/>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Change Statistics</w:t>
            </w:r>
          </w:p>
        </w:tc>
        <w:tc>
          <w:tcPr>
            <w:tcW w:w="1080" w:type="dxa"/>
            <w:vMerge w:val="restart"/>
            <w:tcBorders>
              <w:top w:val="single" w:sz="8" w:space="0" w:color="000000"/>
              <w:left w:val="single" w:sz="4" w:space="0" w:color="000000"/>
              <w:bottom w:val="single" w:sz="8" w:space="0" w:color="000000"/>
              <w:right w:val="single" w:sz="8"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Durbin-Watson</w:t>
            </w:r>
          </w:p>
        </w:tc>
      </w:tr>
      <w:tr w:rsidR="00352750" w:rsidRPr="00FF58E9" w:rsidTr="00352750">
        <w:trPr>
          <w:trHeight w:val="495"/>
        </w:trPr>
        <w:tc>
          <w:tcPr>
            <w:tcW w:w="724" w:type="dxa"/>
            <w:vMerge/>
            <w:tcBorders>
              <w:top w:val="single" w:sz="8" w:space="0" w:color="000000"/>
              <w:left w:val="single" w:sz="8" w:space="0" w:color="000000"/>
              <w:bottom w:val="single" w:sz="8" w:space="0" w:color="000000"/>
              <w:right w:val="single" w:sz="8" w:space="0" w:color="000000"/>
            </w:tcBorders>
            <w:vAlign w:val="center"/>
            <w:hideMark/>
          </w:tcPr>
          <w:p w:rsidR="00352750" w:rsidRPr="00FF58E9" w:rsidRDefault="00352750" w:rsidP="007363E4">
            <w:pPr>
              <w:widowControl w:val="0"/>
              <w:rPr>
                <w:sz w:val="18"/>
                <w:szCs w:val="18"/>
                <w:lang w:val="vi-VN" w:eastAsia="vi-VN"/>
              </w:rPr>
            </w:pPr>
          </w:p>
        </w:tc>
        <w:tc>
          <w:tcPr>
            <w:tcW w:w="567" w:type="dxa"/>
            <w:vMerge/>
            <w:tcBorders>
              <w:top w:val="single" w:sz="8" w:space="0" w:color="000000"/>
              <w:left w:val="single" w:sz="8"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851"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917"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925" w:type="dxa"/>
            <w:vMerge/>
            <w:tcBorders>
              <w:top w:val="single" w:sz="8" w:space="0" w:color="000000"/>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8"/>
                <w:szCs w:val="18"/>
                <w:lang w:val="vi-VN" w:eastAsia="vi-VN"/>
              </w:rPr>
            </w:pPr>
          </w:p>
        </w:tc>
        <w:tc>
          <w:tcPr>
            <w:tcW w:w="851"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R Square Change</w:t>
            </w:r>
          </w:p>
        </w:tc>
        <w:tc>
          <w:tcPr>
            <w:tcW w:w="850"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F Change</w:t>
            </w:r>
          </w:p>
        </w:tc>
        <w:tc>
          <w:tcPr>
            <w:tcW w:w="46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df1</w:t>
            </w:r>
          </w:p>
        </w:tc>
        <w:tc>
          <w:tcPr>
            <w:tcW w:w="46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df2</w:t>
            </w:r>
          </w:p>
        </w:tc>
        <w:tc>
          <w:tcPr>
            <w:tcW w:w="1080"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Sig. F Change</w:t>
            </w:r>
          </w:p>
        </w:tc>
        <w:tc>
          <w:tcPr>
            <w:tcW w:w="1080" w:type="dxa"/>
            <w:vMerge/>
            <w:tcBorders>
              <w:top w:val="single" w:sz="8" w:space="0" w:color="000000"/>
              <w:left w:val="single" w:sz="4" w:space="0" w:color="000000"/>
              <w:bottom w:val="single" w:sz="8" w:space="0" w:color="000000"/>
              <w:right w:val="single" w:sz="8" w:space="0" w:color="000000"/>
            </w:tcBorders>
            <w:vAlign w:val="center"/>
            <w:hideMark/>
          </w:tcPr>
          <w:p w:rsidR="00352750" w:rsidRPr="00FF58E9" w:rsidRDefault="00352750" w:rsidP="007363E4">
            <w:pPr>
              <w:widowControl w:val="0"/>
              <w:rPr>
                <w:sz w:val="18"/>
                <w:szCs w:val="18"/>
                <w:lang w:val="vi-VN" w:eastAsia="vi-VN"/>
              </w:rPr>
            </w:pPr>
          </w:p>
        </w:tc>
      </w:tr>
      <w:tr w:rsidR="00352750" w:rsidRPr="00FF58E9" w:rsidTr="00352750">
        <w:trPr>
          <w:trHeight w:val="300"/>
        </w:trPr>
        <w:tc>
          <w:tcPr>
            <w:tcW w:w="724" w:type="dxa"/>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1</w:t>
            </w:r>
          </w:p>
        </w:tc>
        <w:tc>
          <w:tcPr>
            <w:tcW w:w="5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,927</w:t>
            </w:r>
          </w:p>
        </w:tc>
        <w:tc>
          <w:tcPr>
            <w:tcW w:w="851"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,859</w:t>
            </w:r>
          </w:p>
        </w:tc>
        <w:tc>
          <w:tcPr>
            <w:tcW w:w="91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,831</w:t>
            </w:r>
          </w:p>
        </w:tc>
        <w:tc>
          <w:tcPr>
            <w:tcW w:w="925"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,10558</w:t>
            </w:r>
          </w:p>
        </w:tc>
        <w:tc>
          <w:tcPr>
            <w:tcW w:w="851"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,859</w:t>
            </w:r>
          </w:p>
        </w:tc>
        <w:tc>
          <w:tcPr>
            <w:tcW w:w="85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30,506</w:t>
            </w:r>
          </w:p>
        </w:tc>
        <w:tc>
          <w:tcPr>
            <w:tcW w:w="4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w:t>
            </w:r>
          </w:p>
        </w:tc>
        <w:tc>
          <w:tcPr>
            <w:tcW w:w="46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,003</w:t>
            </w:r>
          </w:p>
        </w:tc>
        <w:tc>
          <w:tcPr>
            <w:tcW w:w="1080" w:type="dxa"/>
            <w:tcBorders>
              <w:top w:val="nil"/>
              <w:left w:val="nil"/>
              <w:bottom w:val="single" w:sz="8" w:space="0" w:color="000000"/>
              <w:right w:val="single" w:sz="8"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2,092</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tbl>
      <w:tblPr>
        <w:tblW w:w="7560" w:type="dxa"/>
        <w:jc w:val="center"/>
        <w:tblInd w:w="93" w:type="dxa"/>
        <w:tblLook w:val="04A0" w:firstRow="1" w:lastRow="0" w:firstColumn="1" w:lastColumn="0" w:noHBand="0" w:noVBand="1"/>
      </w:tblPr>
      <w:tblGrid>
        <w:gridCol w:w="1080"/>
        <w:gridCol w:w="1080"/>
        <w:gridCol w:w="1080"/>
        <w:gridCol w:w="1080"/>
        <w:gridCol w:w="1080"/>
        <w:gridCol w:w="1080"/>
        <w:gridCol w:w="1080"/>
      </w:tblGrid>
      <w:tr w:rsidR="00352750" w:rsidRPr="00FF58E9" w:rsidTr="00352750">
        <w:trPr>
          <w:trHeight w:val="300"/>
          <w:jc w:val="center"/>
        </w:trPr>
        <w:tc>
          <w:tcPr>
            <w:tcW w:w="7560" w:type="dxa"/>
            <w:gridSpan w:val="7"/>
            <w:tcBorders>
              <w:top w:val="nil"/>
              <w:left w:val="nil"/>
              <w:bottom w:val="nil"/>
              <w:right w:val="nil"/>
            </w:tcBorders>
            <w:shd w:val="clear" w:color="auto" w:fill="auto"/>
            <w:vAlign w:val="center"/>
            <w:hideMark/>
          </w:tcPr>
          <w:p w:rsidR="00352750" w:rsidRPr="00FF58E9" w:rsidRDefault="00352750" w:rsidP="007363E4">
            <w:pPr>
              <w:widowControl w:val="0"/>
              <w:jc w:val="center"/>
              <w:rPr>
                <w:b/>
                <w:bCs/>
                <w:sz w:val="18"/>
                <w:szCs w:val="18"/>
                <w:lang w:val="vi-VN" w:eastAsia="vi-VN"/>
              </w:rPr>
            </w:pPr>
            <w:r w:rsidRPr="00FF58E9">
              <w:rPr>
                <w:b/>
                <w:bCs/>
                <w:sz w:val="18"/>
                <w:szCs w:val="18"/>
                <w:lang w:val="vi-VN" w:eastAsia="vi-VN"/>
              </w:rPr>
              <w:t>ANOVAb</w:t>
            </w:r>
          </w:p>
        </w:tc>
      </w:tr>
      <w:tr w:rsidR="00352750" w:rsidRPr="00FF58E9" w:rsidTr="00352750">
        <w:trPr>
          <w:trHeight w:val="495"/>
          <w:jc w:val="center"/>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Model</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Sum of Squares</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df</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Mean Square</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F</w:t>
            </w:r>
          </w:p>
        </w:tc>
        <w:tc>
          <w:tcPr>
            <w:tcW w:w="1080" w:type="dxa"/>
            <w:tcBorders>
              <w:top w:val="single" w:sz="8" w:space="0" w:color="000000"/>
              <w:left w:val="nil"/>
              <w:bottom w:val="single" w:sz="8" w:space="0" w:color="000000"/>
              <w:right w:val="single" w:sz="8" w:space="0" w:color="000000"/>
            </w:tcBorders>
            <w:shd w:val="clear" w:color="auto" w:fill="auto"/>
            <w:vAlign w:val="bottom"/>
            <w:hideMark/>
          </w:tcPr>
          <w:p w:rsidR="00352750" w:rsidRPr="00FF58E9" w:rsidRDefault="00352750" w:rsidP="007363E4">
            <w:pPr>
              <w:widowControl w:val="0"/>
              <w:jc w:val="center"/>
              <w:rPr>
                <w:sz w:val="18"/>
                <w:szCs w:val="18"/>
                <w:lang w:val="vi-VN" w:eastAsia="vi-VN"/>
              </w:rPr>
            </w:pPr>
            <w:r w:rsidRPr="00FF58E9">
              <w:rPr>
                <w:sz w:val="18"/>
                <w:szCs w:val="18"/>
                <w:lang w:val="vi-VN" w:eastAsia="vi-VN"/>
              </w:rPr>
              <w:t>Sig.</w:t>
            </w:r>
          </w:p>
        </w:tc>
      </w:tr>
      <w:tr w:rsidR="00352750" w:rsidRPr="00FF58E9" w:rsidTr="00352750">
        <w:trPr>
          <w:trHeight w:val="300"/>
          <w:jc w:val="center"/>
        </w:trPr>
        <w:tc>
          <w:tcPr>
            <w:tcW w:w="1080" w:type="dxa"/>
            <w:vMerge w:val="restart"/>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1</w:t>
            </w:r>
          </w:p>
        </w:tc>
        <w:tc>
          <w:tcPr>
            <w:tcW w:w="1080"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Regression</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,340</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1</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,340</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30,506</w:t>
            </w:r>
          </w:p>
        </w:tc>
        <w:tc>
          <w:tcPr>
            <w:tcW w:w="1080" w:type="dxa"/>
            <w:tcBorders>
              <w:top w:val="nil"/>
              <w:left w:val="nil"/>
              <w:bottom w:val="nil"/>
              <w:right w:val="single" w:sz="8"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,003</w:t>
            </w:r>
          </w:p>
        </w:tc>
      </w:tr>
      <w:tr w:rsidR="00352750" w:rsidRPr="00FF58E9" w:rsidTr="00352750">
        <w:trPr>
          <w:trHeight w:val="285"/>
          <w:jc w:val="center"/>
        </w:trPr>
        <w:tc>
          <w:tcPr>
            <w:tcW w:w="1080"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8"/>
                <w:szCs w:val="18"/>
                <w:lang w:val="vi-VN" w:eastAsia="vi-VN"/>
              </w:rPr>
            </w:pPr>
          </w:p>
        </w:tc>
        <w:tc>
          <w:tcPr>
            <w:tcW w:w="1080"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Residual</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,056</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5</w:t>
            </w:r>
          </w:p>
        </w:tc>
        <w:tc>
          <w:tcPr>
            <w:tcW w:w="108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,011</w:t>
            </w:r>
          </w:p>
        </w:tc>
        <w:tc>
          <w:tcPr>
            <w:tcW w:w="1080"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nil"/>
              <w:right w:val="single" w:sz="8"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r>
      <w:tr w:rsidR="00352750" w:rsidRPr="00FF58E9" w:rsidTr="00352750">
        <w:trPr>
          <w:trHeight w:val="300"/>
          <w:jc w:val="center"/>
        </w:trPr>
        <w:tc>
          <w:tcPr>
            <w:tcW w:w="1080"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8"/>
                <w:szCs w:val="18"/>
                <w:lang w:val="vi-VN" w:eastAsia="vi-VN"/>
              </w:rPr>
            </w:pPr>
          </w:p>
        </w:tc>
        <w:tc>
          <w:tcPr>
            <w:tcW w:w="1080" w:type="dxa"/>
            <w:tcBorders>
              <w:top w:val="nil"/>
              <w:left w:val="nil"/>
              <w:bottom w:val="single" w:sz="8" w:space="0" w:color="000000"/>
              <w:right w:val="single" w:sz="8" w:space="0" w:color="000000"/>
            </w:tcBorders>
            <w:shd w:val="clear" w:color="auto" w:fill="auto"/>
            <w:hideMark/>
          </w:tcPr>
          <w:p w:rsidR="00352750" w:rsidRPr="00FF58E9" w:rsidRDefault="00352750" w:rsidP="007363E4">
            <w:pPr>
              <w:widowControl w:val="0"/>
              <w:rPr>
                <w:sz w:val="18"/>
                <w:szCs w:val="18"/>
                <w:lang w:val="vi-VN" w:eastAsia="vi-VN"/>
              </w:rPr>
            </w:pPr>
            <w:r w:rsidRPr="00FF58E9">
              <w:rPr>
                <w:sz w:val="18"/>
                <w:szCs w:val="18"/>
                <w:lang w:val="vi-VN" w:eastAsia="vi-VN"/>
              </w:rPr>
              <w:t>Total</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,396</w:t>
            </w:r>
          </w:p>
        </w:tc>
        <w:tc>
          <w:tcPr>
            <w:tcW w:w="108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8"/>
                <w:szCs w:val="18"/>
                <w:lang w:val="vi-VN" w:eastAsia="vi-VN"/>
              </w:rPr>
            </w:pPr>
            <w:r w:rsidRPr="00FF58E9">
              <w:rPr>
                <w:sz w:val="18"/>
                <w:szCs w:val="18"/>
                <w:lang w:val="vi-VN" w:eastAsia="vi-VN"/>
              </w:rPr>
              <w:t>6</w:t>
            </w:r>
          </w:p>
        </w:tc>
        <w:tc>
          <w:tcPr>
            <w:tcW w:w="1080" w:type="dxa"/>
            <w:tcBorders>
              <w:top w:val="nil"/>
              <w:left w:val="nil"/>
              <w:bottom w:val="single" w:sz="8" w:space="0" w:color="000000"/>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single" w:sz="8" w:space="0" w:color="000000"/>
              <w:right w:val="single" w:sz="4"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c>
          <w:tcPr>
            <w:tcW w:w="1080" w:type="dxa"/>
            <w:tcBorders>
              <w:top w:val="nil"/>
              <w:left w:val="nil"/>
              <w:bottom w:val="single" w:sz="8" w:space="0" w:color="000000"/>
              <w:right w:val="single" w:sz="8" w:space="0" w:color="000000"/>
            </w:tcBorders>
            <w:shd w:val="clear" w:color="auto" w:fill="auto"/>
            <w:noWrap/>
            <w:vAlign w:val="center"/>
            <w:hideMark/>
          </w:tcPr>
          <w:p w:rsidR="00352750" w:rsidRPr="00FF58E9" w:rsidRDefault="00352750" w:rsidP="007363E4">
            <w:pPr>
              <w:widowControl w:val="0"/>
              <w:jc w:val="center"/>
              <w:rPr>
                <w:sz w:val="20"/>
                <w:szCs w:val="20"/>
                <w:lang w:val="vi-VN" w:eastAsia="vi-VN"/>
              </w:rPr>
            </w:pPr>
            <w:r w:rsidRPr="00FF58E9">
              <w:rPr>
                <w:sz w:val="20"/>
                <w:szCs w:val="20"/>
                <w:lang w:val="vi-VN" w:eastAsia="vi-VN"/>
              </w:rPr>
              <w:t> </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tbl>
      <w:tblPr>
        <w:tblW w:w="8946" w:type="dxa"/>
        <w:tblInd w:w="93" w:type="dxa"/>
        <w:tblLayout w:type="fixed"/>
        <w:tblLook w:val="04A0" w:firstRow="1" w:lastRow="0" w:firstColumn="1" w:lastColumn="0" w:noHBand="0" w:noVBand="1"/>
      </w:tblPr>
      <w:tblGrid>
        <w:gridCol w:w="518"/>
        <w:gridCol w:w="773"/>
        <w:gridCol w:w="851"/>
        <w:gridCol w:w="709"/>
        <w:gridCol w:w="1275"/>
        <w:gridCol w:w="700"/>
        <w:gridCol w:w="576"/>
        <w:gridCol w:w="850"/>
        <w:gridCol w:w="850"/>
        <w:gridCol w:w="659"/>
        <w:gridCol w:w="617"/>
        <w:gridCol w:w="568"/>
      </w:tblGrid>
      <w:tr w:rsidR="00352750" w:rsidRPr="00FF58E9" w:rsidTr="00352750">
        <w:trPr>
          <w:trHeight w:val="300"/>
        </w:trPr>
        <w:tc>
          <w:tcPr>
            <w:tcW w:w="8946" w:type="dxa"/>
            <w:gridSpan w:val="12"/>
            <w:tcBorders>
              <w:top w:val="nil"/>
              <w:left w:val="nil"/>
              <w:bottom w:val="single" w:sz="8" w:space="0" w:color="000000"/>
              <w:right w:val="nil"/>
            </w:tcBorders>
            <w:shd w:val="clear" w:color="auto" w:fill="auto"/>
            <w:vAlign w:val="center"/>
            <w:hideMark/>
          </w:tcPr>
          <w:p w:rsidR="00352750" w:rsidRPr="00FF58E9" w:rsidRDefault="00352750" w:rsidP="007363E4">
            <w:pPr>
              <w:widowControl w:val="0"/>
              <w:jc w:val="center"/>
              <w:rPr>
                <w:b/>
                <w:bCs/>
                <w:sz w:val="16"/>
                <w:szCs w:val="18"/>
                <w:lang w:val="vi-VN" w:eastAsia="vi-VN"/>
              </w:rPr>
            </w:pPr>
            <w:r w:rsidRPr="00FF58E9">
              <w:rPr>
                <w:b/>
                <w:bCs/>
                <w:sz w:val="16"/>
                <w:szCs w:val="18"/>
                <w:lang w:val="vi-VN" w:eastAsia="vi-VN"/>
              </w:rPr>
              <w:lastRenderedPageBreak/>
              <w:t>Coefficientsa</w:t>
            </w:r>
          </w:p>
        </w:tc>
      </w:tr>
      <w:tr w:rsidR="00352750" w:rsidRPr="00FF58E9" w:rsidTr="00352750">
        <w:trPr>
          <w:trHeight w:val="735"/>
        </w:trPr>
        <w:tc>
          <w:tcPr>
            <w:tcW w:w="129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Model</w:t>
            </w:r>
          </w:p>
        </w:tc>
        <w:tc>
          <w:tcPr>
            <w:tcW w:w="1560" w:type="dxa"/>
            <w:gridSpan w:val="2"/>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Unstandardized Coefficients</w:t>
            </w:r>
          </w:p>
        </w:tc>
        <w:tc>
          <w:tcPr>
            <w:tcW w:w="1275" w:type="dxa"/>
            <w:tcBorders>
              <w:top w:val="nil"/>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Standardized Coefficients</w:t>
            </w:r>
          </w:p>
        </w:tc>
        <w:tc>
          <w:tcPr>
            <w:tcW w:w="700" w:type="dxa"/>
            <w:vMerge w:val="restart"/>
            <w:tcBorders>
              <w:top w:val="nil"/>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t</w:t>
            </w:r>
          </w:p>
        </w:tc>
        <w:tc>
          <w:tcPr>
            <w:tcW w:w="576" w:type="dxa"/>
            <w:vMerge w:val="restart"/>
            <w:tcBorders>
              <w:top w:val="nil"/>
              <w:left w:val="single" w:sz="4" w:space="0" w:color="000000"/>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Sig.</w:t>
            </w:r>
          </w:p>
        </w:tc>
        <w:tc>
          <w:tcPr>
            <w:tcW w:w="1700" w:type="dxa"/>
            <w:gridSpan w:val="2"/>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95,0% Confidence Interval for B</w:t>
            </w:r>
          </w:p>
        </w:tc>
        <w:tc>
          <w:tcPr>
            <w:tcW w:w="1844" w:type="dxa"/>
            <w:gridSpan w:val="3"/>
            <w:tcBorders>
              <w:top w:val="single" w:sz="8" w:space="0" w:color="000000"/>
              <w:left w:val="nil"/>
              <w:bottom w:val="single" w:sz="4"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Correlations</w:t>
            </w:r>
          </w:p>
        </w:tc>
      </w:tr>
      <w:tr w:rsidR="00352750" w:rsidRPr="00FF58E9" w:rsidTr="00352750">
        <w:trPr>
          <w:trHeight w:val="495"/>
        </w:trPr>
        <w:tc>
          <w:tcPr>
            <w:tcW w:w="1291" w:type="dxa"/>
            <w:gridSpan w:val="2"/>
            <w:vMerge/>
            <w:tcBorders>
              <w:top w:val="single" w:sz="8" w:space="0" w:color="000000"/>
              <w:left w:val="single" w:sz="8" w:space="0" w:color="000000"/>
              <w:bottom w:val="single" w:sz="8" w:space="0" w:color="000000"/>
              <w:right w:val="single" w:sz="8" w:space="0" w:color="000000"/>
            </w:tcBorders>
            <w:vAlign w:val="center"/>
            <w:hideMark/>
          </w:tcPr>
          <w:p w:rsidR="00352750" w:rsidRPr="00FF58E9" w:rsidRDefault="00352750" w:rsidP="007363E4">
            <w:pPr>
              <w:widowControl w:val="0"/>
              <w:rPr>
                <w:sz w:val="16"/>
                <w:szCs w:val="18"/>
                <w:lang w:val="vi-VN" w:eastAsia="vi-VN"/>
              </w:rPr>
            </w:pPr>
          </w:p>
        </w:tc>
        <w:tc>
          <w:tcPr>
            <w:tcW w:w="851"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B</w:t>
            </w:r>
          </w:p>
        </w:tc>
        <w:tc>
          <w:tcPr>
            <w:tcW w:w="70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Std. Error</w:t>
            </w:r>
          </w:p>
        </w:tc>
        <w:tc>
          <w:tcPr>
            <w:tcW w:w="1275"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Beta</w:t>
            </w:r>
          </w:p>
        </w:tc>
        <w:tc>
          <w:tcPr>
            <w:tcW w:w="700" w:type="dxa"/>
            <w:vMerge/>
            <w:tcBorders>
              <w:top w:val="nil"/>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6"/>
                <w:szCs w:val="18"/>
                <w:lang w:val="vi-VN" w:eastAsia="vi-VN"/>
              </w:rPr>
            </w:pPr>
          </w:p>
        </w:tc>
        <w:tc>
          <w:tcPr>
            <w:tcW w:w="576" w:type="dxa"/>
            <w:vMerge/>
            <w:tcBorders>
              <w:top w:val="nil"/>
              <w:left w:val="single" w:sz="4" w:space="0" w:color="000000"/>
              <w:bottom w:val="single" w:sz="8" w:space="0" w:color="000000"/>
              <w:right w:val="single" w:sz="4" w:space="0" w:color="000000"/>
            </w:tcBorders>
            <w:vAlign w:val="center"/>
            <w:hideMark/>
          </w:tcPr>
          <w:p w:rsidR="00352750" w:rsidRPr="00FF58E9" w:rsidRDefault="00352750" w:rsidP="007363E4">
            <w:pPr>
              <w:widowControl w:val="0"/>
              <w:rPr>
                <w:sz w:val="16"/>
                <w:szCs w:val="18"/>
                <w:lang w:val="vi-VN" w:eastAsia="vi-VN"/>
              </w:rPr>
            </w:pPr>
          </w:p>
        </w:tc>
        <w:tc>
          <w:tcPr>
            <w:tcW w:w="850"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Lower Bound</w:t>
            </w:r>
          </w:p>
        </w:tc>
        <w:tc>
          <w:tcPr>
            <w:tcW w:w="850"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Upper Bound</w:t>
            </w:r>
          </w:p>
        </w:tc>
        <w:tc>
          <w:tcPr>
            <w:tcW w:w="659"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Zero-order</w:t>
            </w:r>
          </w:p>
        </w:tc>
        <w:tc>
          <w:tcPr>
            <w:tcW w:w="617"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Partial</w:t>
            </w:r>
          </w:p>
        </w:tc>
        <w:tc>
          <w:tcPr>
            <w:tcW w:w="568" w:type="dxa"/>
            <w:tcBorders>
              <w:top w:val="nil"/>
              <w:left w:val="nil"/>
              <w:bottom w:val="single" w:sz="8" w:space="0" w:color="000000"/>
              <w:right w:val="single" w:sz="4" w:space="0" w:color="000000"/>
            </w:tcBorders>
            <w:shd w:val="clear" w:color="auto" w:fill="auto"/>
            <w:vAlign w:val="bottom"/>
            <w:hideMark/>
          </w:tcPr>
          <w:p w:rsidR="00352750" w:rsidRPr="00FF58E9" w:rsidRDefault="00352750" w:rsidP="007363E4">
            <w:pPr>
              <w:widowControl w:val="0"/>
              <w:jc w:val="center"/>
              <w:rPr>
                <w:sz w:val="16"/>
                <w:szCs w:val="18"/>
                <w:lang w:val="vi-VN" w:eastAsia="vi-VN"/>
              </w:rPr>
            </w:pPr>
            <w:r w:rsidRPr="00FF58E9">
              <w:rPr>
                <w:sz w:val="16"/>
                <w:szCs w:val="18"/>
                <w:lang w:val="vi-VN" w:eastAsia="vi-VN"/>
              </w:rPr>
              <w:t>Part</w:t>
            </w:r>
          </w:p>
        </w:tc>
      </w:tr>
      <w:tr w:rsidR="00352750" w:rsidRPr="00FF58E9" w:rsidTr="00352750">
        <w:trPr>
          <w:trHeight w:val="300"/>
        </w:trPr>
        <w:tc>
          <w:tcPr>
            <w:tcW w:w="518" w:type="dxa"/>
            <w:vMerge w:val="restart"/>
            <w:tcBorders>
              <w:top w:val="nil"/>
              <w:left w:val="single" w:sz="8" w:space="0" w:color="000000"/>
              <w:bottom w:val="single" w:sz="8" w:space="0" w:color="000000"/>
              <w:right w:val="nil"/>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1</w:t>
            </w:r>
          </w:p>
        </w:tc>
        <w:tc>
          <w:tcPr>
            <w:tcW w:w="773" w:type="dxa"/>
            <w:tcBorders>
              <w:top w:val="nil"/>
              <w:left w:val="nil"/>
              <w:bottom w:val="nil"/>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(Cont)</w:t>
            </w:r>
          </w:p>
        </w:tc>
        <w:tc>
          <w:tcPr>
            <w:tcW w:w="851"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-10,782</w:t>
            </w:r>
          </w:p>
        </w:tc>
        <w:tc>
          <w:tcPr>
            <w:tcW w:w="709"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4,945</w:t>
            </w:r>
          </w:p>
        </w:tc>
        <w:tc>
          <w:tcPr>
            <w:tcW w:w="1275"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70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-2,181</w:t>
            </w:r>
          </w:p>
        </w:tc>
        <w:tc>
          <w:tcPr>
            <w:tcW w:w="576"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,081</w:t>
            </w:r>
          </w:p>
        </w:tc>
        <w:tc>
          <w:tcPr>
            <w:tcW w:w="85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-23,493</w:t>
            </w:r>
          </w:p>
        </w:tc>
        <w:tc>
          <w:tcPr>
            <w:tcW w:w="850" w:type="dxa"/>
            <w:tcBorders>
              <w:top w:val="nil"/>
              <w:left w:val="nil"/>
              <w:bottom w:val="nil"/>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1,928</w:t>
            </w:r>
          </w:p>
        </w:tc>
        <w:tc>
          <w:tcPr>
            <w:tcW w:w="659"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617"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c>
          <w:tcPr>
            <w:tcW w:w="568" w:type="dxa"/>
            <w:tcBorders>
              <w:top w:val="nil"/>
              <w:left w:val="nil"/>
              <w:bottom w:val="nil"/>
              <w:right w:val="single" w:sz="4" w:space="0" w:color="000000"/>
            </w:tcBorders>
            <w:shd w:val="clear" w:color="auto" w:fill="auto"/>
            <w:noWrap/>
            <w:vAlign w:val="center"/>
            <w:hideMark/>
          </w:tcPr>
          <w:p w:rsidR="00352750" w:rsidRPr="00FF58E9" w:rsidRDefault="00352750" w:rsidP="007363E4">
            <w:pPr>
              <w:widowControl w:val="0"/>
              <w:jc w:val="center"/>
              <w:rPr>
                <w:sz w:val="16"/>
                <w:szCs w:val="20"/>
                <w:lang w:val="vi-VN" w:eastAsia="vi-VN"/>
              </w:rPr>
            </w:pPr>
            <w:r w:rsidRPr="00FF58E9">
              <w:rPr>
                <w:sz w:val="16"/>
                <w:szCs w:val="20"/>
                <w:lang w:val="vi-VN" w:eastAsia="vi-VN"/>
              </w:rPr>
              <w:t> </w:t>
            </w:r>
          </w:p>
        </w:tc>
      </w:tr>
      <w:tr w:rsidR="00352750" w:rsidRPr="00FF58E9" w:rsidTr="00352750">
        <w:trPr>
          <w:trHeight w:val="300"/>
        </w:trPr>
        <w:tc>
          <w:tcPr>
            <w:tcW w:w="518" w:type="dxa"/>
            <w:vMerge/>
            <w:tcBorders>
              <w:top w:val="nil"/>
              <w:left w:val="single" w:sz="8" w:space="0" w:color="000000"/>
              <w:bottom w:val="single" w:sz="8" w:space="0" w:color="000000"/>
              <w:right w:val="nil"/>
            </w:tcBorders>
            <w:vAlign w:val="center"/>
            <w:hideMark/>
          </w:tcPr>
          <w:p w:rsidR="00352750" w:rsidRPr="00FF58E9" w:rsidRDefault="00352750" w:rsidP="007363E4">
            <w:pPr>
              <w:widowControl w:val="0"/>
              <w:rPr>
                <w:sz w:val="16"/>
                <w:szCs w:val="18"/>
                <w:lang w:val="vi-VN" w:eastAsia="vi-VN"/>
              </w:rPr>
            </w:pPr>
          </w:p>
        </w:tc>
        <w:tc>
          <w:tcPr>
            <w:tcW w:w="773" w:type="dxa"/>
            <w:tcBorders>
              <w:top w:val="nil"/>
              <w:left w:val="nil"/>
              <w:bottom w:val="single" w:sz="8" w:space="0" w:color="000000"/>
              <w:right w:val="single" w:sz="8" w:space="0" w:color="000000"/>
            </w:tcBorders>
            <w:shd w:val="clear" w:color="auto" w:fill="auto"/>
            <w:hideMark/>
          </w:tcPr>
          <w:p w:rsidR="00352750" w:rsidRPr="00FF58E9" w:rsidRDefault="00352750" w:rsidP="007363E4">
            <w:pPr>
              <w:widowControl w:val="0"/>
              <w:rPr>
                <w:sz w:val="16"/>
                <w:szCs w:val="18"/>
                <w:lang w:val="vi-VN" w:eastAsia="vi-VN"/>
              </w:rPr>
            </w:pPr>
            <w:r w:rsidRPr="00FF58E9">
              <w:rPr>
                <w:sz w:val="16"/>
                <w:szCs w:val="18"/>
                <w:lang w:val="vi-VN" w:eastAsia="vi-VN"/>
              </w:rPr>
              <w:t>lnLD3</w:t>
            </w:r>
          </w:p>
        </w:tc>
        <w:tc>
          <w:tcPr>
            <w:tcW w:w="851"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2,189</w:t>
            </w:r>
          </w:p>
        </w:tc>
        <w:tc>
          <w:tcPr>
            <w:tcW w:w="70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,396</w:t>
            </w:r>
          </w:p>
        </w:tc>
        <w:tc>
          <w:tcPr>
            <w:tcW w:w="1275"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,927</w:t>
            </w:r>
          </w:p>
        </w:tc>
        <w:tc>
          <w:tcPr>
            <w:tcW w:w="70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5,523</w:t>
            </w:r>
          </w:p>
        </w:tc>
        <w:tc>
          <w:tcPr>
            <w:tcW w:w="576"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,003</w:t>
            </w:r>
          </w:p>
        </w:tc>
        <w:tc>
          <w:tcPr>
            <w:tcW w:w="85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1,170</w:t>
            </w:r>
          </w:p>
        </w:tc>
        <w:tc>
          <w:tcPr>
            <w:tcW w:w="850"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3,208</w:t>
            </w:r>
          </w:p>
        </w:tc>
        <w:tc>
          <w:tcPr>
            <w:tcW w:w="659"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,927</w:t>
            </w:r>
          </w:p>
        </w:tc>
        <w:tc>
          <w:tcPr>
            <w:tcW w:w="617"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,927</w:t>
            </w:r>
          </w:p>
        </w:tc>
        <w:tc>
          <w:tcPr>
            <w:tcW w:w="568" w:type="dxa"/>
            <w:tcBorders>
              <w:top w:val="nil"/>
              <w:left w:val="nil"/>
              <w:bottom w:val="single" w:sz="8" w:space="0" w:color="000000"/>
              <w:right w:val="single" w:sz="4" w:space="0" w:color="000000"/>
            </w:tcBorders>
            <w:shd w:val="clear" w:color="auto" w:fill="auto"/>
            <w:noWrap/>
            <w:hideMark/>
          </w:tcPr>
          <w:p w:rsidR="00352750" w:rsidRPr="00FF58E9" w:rsidRDefault="00352750" w:rsidP="007363E4">
            <w:pPr>
              <w:widowControl w:val="0"/>
              <w:jc w:val="right"/>
              <w:rPr>
                <w:sz w:val="16"/>
                <w:szCs w:val="18"/>
                <w:lang w:val="vi-VN" w:eastAsia="vi-VN"/>
              </w:rPr>
            </w:pPr>
            <w:r w:rsidRPr="00FF58E9">
              <w:rPr>
                <w:sz w:val="16"/>
                <w:szCs w:val="18"/>
                <w:lang w:val="vi-VN" w:eastAsia="vi-VN"/>
              </w:rPr>
              <w:t>,927</w:t>
            </w:r>
          </w:p>
        </w:tc>
      </w:tr>
    </w:tbl>
    <w:p w:rsidR="00352750" w:rsidRPr="00FF58E9" w:rsidRDefault="00352750" w:rsidP="007363E4">
      <w:pPr>
        <w:widowControl w:val="0"/>
        <w:tabs>
          <w:tab w:val="left" w:pos="284"/>
          <w:tab w:val="left" w:pos="1134"/>
        </w:tabs>
        <w:spacing w:line="360" w:lineRule="auto"/>
        <w:rPr>
          <w:rFonts w:eastAsia="Malgun Gothic"/>
          <w:b/>
          <w:sz w:val="26"/>
          <w:szCs w:val="26"/>
          <w:lang w:val="it-IT" w:eastAsia="ja-JP"/>
        </w:rPr>
      </w:pPr>
    </w:p>
    <w:p w:rsidR="00352750" w:rsidRPr="00FF58E9" w:rsidRDefault="00E45A95" w:rsidP="007363E4">
      <w:pPr>
        <w:widowControl w:val="0"/>
        <w:tabs>
          <w:tab w:val="left" w:pos="284"/>
          <w:tab w:val="left" w:pos="1134"/>
        </w:tabs>
        <w:spacing w:line="360" w:lineRule="auto"/>
        <w:rPr>
          <w:rFonts w:eastAsia="Malgun Gothic"/>
          <w:b/>
          <w:sz w:val="26"/>
          <w:szCs w:val="26"/>
          <w:lang w:val="it-IT" w:eastAsia="ja-JP"/>
        </w:rPr>
      </w:pPr>
      <w:r w:rsidRPr="00FF58E9">
        <w:rPr>
          <w:rFonts w:eastAsia="Malgun Gothic"/>
          <w:b/>
          <w:i/>
          <w:sz w:val="26"/>
          <w:szCs w:val="26"/>
          <w:lang w:val="it-IT" w:eastAsia="ja-JP"/>
        </w:rPr>
        <w:t>Phụ lục 2.2:</w:t>
      </w:r>
      <w:r w:rsidRPr="00FF58E9">
        <w:rPr>
          <w:rFonts w:eastAsia="Malgun Gothic"/>
          <w:b/>
          <w:sz w:val="26"/>
          <w:szCs w:val="26"/>
          <w:lang w:val="it-IT" w:eastAsia="ja-JP"/>
        </w:rPr>
        <w:t>Dự báo</w:t>
      </w:r>
      <w:r w:rsidR="00352750" w:rsidRPr="00FF58E9">
        <w:rPr>
          <w:rFonts w:eastAsia="Malgun Gothic"/>
          <w:b/>
          <w:sz w:val="26"/>
          <w:szCs w:val="26"/>
          <w:lang w:val="it-IT" w:eastAsia="ja-JP"/>
        </w:rPr>
        <w:t xml:space="preserve"> GRDP</w:t>
      </w: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 xml:space="preserve">GRDP1 (Nông </w:t>
      </w:r>
      <w:r w:rsidR="006A24DD" w:rsidRPr="00FF58E9">
        <w:rPr>
          <w:rFonts w:eastAsia="Malgun Gothic"/>
          <w:b/>
          <w:sz w:val="26"/>
          <w:szCs w:val="26"/>
          <w:lang w:val="it-IT" w:eastAsia="ja-JP"/>
        </w:rPr>
        <w:t>-</w:t>
      </w:r>
      <w:r w:rsidRPr="00FF58E9">
        <w:rPr>
          <w:rFonts w:eastAsia="Malgun Gothic"/>
          <w:b/>
          <w:sz w:val="26"/>
          <w:szCs w:val="26"/>
          <w:lang w:val="it-IT" w:eastAsia="ja-JP"/>
        </w:rPr>
        <w:t xml:space="preserve"> lâm </w:t>
      </w:r>
      <w:r w:rsidR="006A24DD" w:rsidRPr="00FF58E9">
        <w:rPr>
          <w:rFonts w:eastAsia="Malgun Gothic"/>
          <w:b/>
          <w:sz w:val="26"/>
          <w:szCs w:val="26"/>
          <w:lang w:val="it-IT" w:eastAsia="ja-JP"/>
        </w:rPr>
        <w:t>-</w:t>
      </w:r>
      <w:r w:rsidRPr="00FF58E9">
        <w:rPr>
          <w:rFonts w:eastAsia="Malgun Gothic"/>
          <w:b/>
          <w:sz w:val="26"/>
          <w:szCs w:val="26"/>
          <w:lang w:val="it-IT" w:eastAsia="ja-JP"/>
        </w:rPr>
        <w:t xml:space="preserve"> thủy sản)</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 xml:space="preserve">Sử dụng phương pháp hồi quy theo chuỗi thời gian. Qua nhân diện đồ thị, có thể thấy GRDP ngành </w:t>
      </w:r>
      <w:r w:rsidR="00184146" w:rsidRPr="00FF58E9">
        <w:rPr>
          <w:rFonts w:eastAsia="Malgun Gothic"/>
          <w:sz w:val="26"/>
          <w:szCs w:val="26"/>
          <w:lang w:val="it-IT" w:eastAsia="ja-JP"/>
        </w:rPr>
        <w:t>NLT</w:t>
      </w:r>
      <w:r w:rsidRPr="00FF58E9">
        <w:rPr>
          <w:rFonts w:eastAsia="Malgun Gothic"/>
          <w:sz w:val="26"/>
          <w:szCs w:val="26"/>
          <w:lang w:val="it-IT" w:eastAsia="ja-JP"/>
        </w:rPr>
        <w:t>tỉnh Khánh Hòa chuyển dịch theo dạng đồ thị hàm bậc 2 (Quadratic ).</w:t>
      </w:r>
    </w:p>
    <w:p w:rsidR="00352750" w:rsidRPr="00FF58E9" w:rsidRDefault="00352750" w:rsidP="007363E4">
      <w:pPr>
        <w:widowControl w:val="0"/>
        <w:autoSpaceDE w:val="0"/>
        <w:autoSpaceDN w:val="0"/>
        <w:adjustRightInd w:val="0"/>
        <w:rPr>
          <w:rFonts w:eastAsia="Malgun Gothic"/>
          <w:lang w:val="it-IT" w:eastAsia="ko-KR"/>
        </w:rPr>
      </w:pPr>
    </w:p>
    <w:tbl>
      <w:tblPr>
        <w:tblW w:w="4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077"/>
        <w:gridCol w:w="1456"/>
        <w:gridCol w:w="1456"/>
      </w:tblGrid>
      <w:tr w:rsidR="00352750" w:rsidRPr="00FF58E9" w:rsidTr="00352750">
        <w:trPr>
          <w:cantSplit/>
          <w:tblHeader/>
          <w:jc w:val="center"/>
        </w:trPr>
        <w:tc>
          <w:tcPr>
            <w:tcW w:w="4999" w:type="dxa"/>
            <w:gridSpan w:val="4"/>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Model Summary</w:t>
            </w:r>
          </w:p>
        </w:tc>
      </w:tr>
      <w:tr w:rsidR="00352750" w:rsidRPr="00FF58E9" w:rsidTr="00352750">
        <w:trPr>
          <w:cantSplit/>
          <w:tblHeader/>
          <w:jc w:val="center"/>
        </w:trPr>
        <w:tc>
          <w:tcPr>
            <w:tcW w:w="1010"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w:t>
            </w:r>
          </w:p>
        </w:tc>
        <w:tc>
          <w:tcPr>
            <w:tcW w:w="107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 Square</w:t>
            </w:r>
          </w:p>
        </w:tc>
        <w:tc>
          <w:tcPr>
            <w:tcW w:w="1456"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Adjusted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 of the Estimate</w:t>
            </w:r>
          </w:p>
        </w:tc>
      </w:tr>
      <w:tr w:rsidR="00352750" w:rsidRPr="00FF58E9" w:rsidTr="00352750">
        <w:trPr>
          <w:cantSplit/>
          <w:jc w:val="center"/>
        </w:trPr>
        <w:tc>
          <w:tcPr>
            <w:tcW w:w="1010" w:type="dxa"/>
            <w:tcBorders>
              <w:top w:val="single" w:sz="16" w:space="0" w:color="000000"/>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,991</w:t>
            </w:r>
          </w:p>
        </w:tc>
        <w:tc>
          <w:tcPr>
            <w:tcW w:w="1077"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,982</w:t>
            </w:r>
          </w:p>
        </w:tc>
        <w:tc>
          <w:tcPr>
            <w:tcW w:w="1456"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,975</w:t>
            </w:r>
          </w:p>
        </w:tc>
        <w:tc>
          <w:tcPr>
            <w:tcW w:w="1456" w:type="dxa"/>
            <w:tcBorders>
              <w:top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39181,420</w:t>
            </w:r>
          </w:p>
        </w:tc>
      </w:tr>
    </w:tbl>
    <w:p w:rsidR="00352750" w:rsidRPr="00FF58E9" w:rsidRDefault="00352750" w:rsidP="007363E4">
      <w:pPr>
        <w:widowControl w:val="0"/>
        <w:autoSpaceDE w:val="0"/>
        <w:autoSpaceDN w:val="0"/>
        <w:adjustRightInd w:val="0"/>
        <w:rPr>
          <w:rFonts w:eastAsia="Malgun Gothic"/>
          <w:lang w:val="vi-VN" w:eastAsia="ko-KR"/>
        </w:rPr>
      </w:pPr>
    </w:p>
    <w:tbl>
      <w:tblPr>
        <w:tblW w:w="7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1456"/>
        <w:gridCol w:w="1009"/>
        <w:gridCol w:w="1397"/>
        <w:gridCol w:w="1010"/>
        <w:gridCol w:w="1010"/>
      </w:tblGrid>
      <w:tr w:rsidR="00352750" w:rsidRPr="00FF58E9" w:rsidTr="00352750">
        <w:trPr>
          <w:cantSplit/>
          <w:tblHeader/>
          <w:jc w:val="center"/>
        </w:trPr>
        <w:tc>
          <w:tcPr>
            <w:tcW w:w="7155"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ANOVA</w:t>
            </w:r>
          </w:p>
        </w:tc>
      </w:tr>
      <w:tr w:rsidR="00352750" w:rsidRPr="00FF58E9" w:rsidTr="00352750">
        <w:trPr>
          <w:cantSplit/>
          <w:tblHeader/>
          <w:jc w:val="center"/>
        </w:trPr>
        <w:tc>
          <w:tcPr>
            <w:tcW w:w="12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456"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Sum of Squares</w:t>
            </w:r>
          </w:p>
        </w:tc>
        <w:tc>
          <w:tcPr>
            <w:tcW w:w="1009"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df</w:t>
            </w:r>
          </w:p>
        </w:tc>
        <w:tc>
          <w:tcPr>
            <w:tcW w:w="139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Mean Square</w:t>
            </w:r>
          </w:p>
        </w:tc>
        <w:tc>
          <w:tcPr>
            <w:tcW w:w="1010"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273"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Regression</w:t>
            </w:r>
          </w:p>
        </w:tc>
        <w:tc>
          <w:tcPr>
            <w:tcW w:w="1456"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4,193E11</w:t>
            </w:r>
          </w:p>
        </w:tc>
        <w:tc>
          <w:tcPr>
            <w:tcW w:w="1009"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w:t>
            </w:r>
          </w:p>
        </w:tc>
        <w:tc>
          <w:tcPr>
            <w:tcW w:w="1397"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2,096E11</w:t>
            </w:r>
          </w:p>
        </w:tc>
        <w:tc>
          <w:tcPr>
            <w:tcW w:w="1010"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136,554</w:t>
            </w:r>
          </w:p>
        </w:tc>
        <w:tc>
          <w:tcPr>
            <w:tcW w:w="1010"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tblHeader/>
          <w:jc w:val="center"/>
        </w:trPr>
        <w:tc>
          <w:tcPr>
            <w:tcW w:w="1273" w:type="dxa"/>
            <w:tcBorders>
              <w:top w:val="nil"/>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Residual</w:t>
            </w:r>
          </w:p>
        </w:tc>
        <w:tc>
          <w:tcPr>
            <w:tcW w:w="1456" w:type="dxa"/>
            <w:tcBorders>
              <w:top w:val="nil"/>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7,676E9</w:t>
            </w:r>
          </w:p>
        </w:tc>
        <w:tc>
          <w:tcPr>
            <w:tcW w:w="1009"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w:t>
            </w:r>
          </w:p>
        </w:tc>
        <w:tc>
          <w:tcPr>
            <w:tcW w:w="1397"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1,535E9</w:t>
            </w:r>
          </w:p>
        </w:tc>
        <w:tc>
          <w:tcPr>
            <w:tcW w:w="1010" w:type="dxa"/>
            <w:tcBorders>
              <w:top w:val="nil"/>
              <w:bottom w:val="nil"/>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nil"/>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r w:rsidR="00352750" w:rsidRPr="00FF58E9" w:rsidTr="00352750">
        <w:trPr>
          <w:cantSplit/>
          <w:jc w:val="center"/>
        </w:trPr>
        <w:tc>
          <w:tcPr>
            <w:tcW w:w="1273"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Total</w:t>
            </w:r>
          </w:p>
        </w:tc>
        <w:tc>
          <w:tcPr>
            <w:tcW w:w="1456"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4,269E11</w:t>
            </w:r>
          </w:p>
        </w:tc>
        <w:tc>
          <w:tcPr>
            <w:tcW w:w="1009"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w:t>
            </w:r>
          </w:p>
        </w:tc>
        <w:tc>
          <w:tcPr>
            <w:tcW w:w="1397"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bl>
    <w:p w:rsidR="00352750" w:rsidRPr="00FF58E9" w:rsidRDefault="00352750" w:rsidP="007363E4">
      <w:pPr>
        <w:widowControl w:val="0"/>
        <w:autoSpaceDE w:val="0"/>
        <w:autoSpaceDN w:val="0"/>
        <w:adjustRightInd w:val="0"/>
        <w:rPr>
          <w:rFonts w:eastAsia="Malgun Gothic"/>
          <w:lang w:val="vi-VN" w:eastAsia="ko-KR"/>
        </w:rPr>
      </w:pPr>
    </w:p>
    <w:tbl>
      <w:tblPr>
        <w:tblW w:w="81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405"/>
        <w:gridCol w:w="1323"/>
        <w:gridCol w:w="1456"/>
        <w:gridCol w:w="1010"/>
        <w:gridCol w:w="1010"/>
      </w:tblGrid>
      <w:tr w:rsidR="00352750" w:rsidRPr="00FF58E9" w:rsidTr="00352750">
        <w:trPr>
          <w:cantSplit/>
          <w:tblHeader/>
          <w:jc w:val="center"/>
        </w:trPr>
        <w:tc>
          <w:tcPr>
            <w:tcW w:w="8189"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Coefficients</w:t>
            </w:r>
          </w:p>
        </w:tc>
      </w:tr>
      <w:tr w:rsidR="00352750" w:rsidRPr="00FF58E9" w:rsidTr="00352750">
        <w:trPr>
          <w:cantSplit/>
          <w:tblHeader/>
          <w:jc w:val="center"/>
        </w:trPr>
        <w:tc>
          <w:tcPr>
            <w:tcW w:w="198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2728" w:type="dxa"/>
            <w:gridSpan w:val="2"/>
            <w:tcBorders>
              <w:top w:val="single" w:sz="16" w:space="0" w:color="000000"/>
              <w:lef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Unstandardized Coefficients</w:t>
            </w:r>
          </w:p>
        </w:tc>
        <w:tc>
          <w:tcPr>
            <w:tcW w:w="1456" w:type="dxa"/>
            <w:tcBorders>
              <w:top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Standardized Coefficients</w:t>
            </w:r>
          </w:p>
        </w:tc>
        <w:tc>
          <w:tcPr>
            <w:tcW w:w="1010" w:type="dxa"/>
            <w:vMerge w:val="restart"/>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t</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98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405" w:type="dxa"/>
            <w:tcBorders>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w:t>
            </w:r>
          </w:p>
        </w:tc>
        <w:tc>
          <w:tcPr>
            <w:tcW w:w="1323"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w:t>
            </w:r>
          </w:p>
        </w:tc>
        <w:tc>
          <w:tcPr>
            <w:tcW w:w="1456"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Beta</w:t>
            </w:r>
          </w:p>
        </w:tc>
        <w:tc>
          <w:tcPr>
            <w:tcW w:w="1010" w:type="dxa"/>
            <w:vMerge/>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010" w:type="dxa"/>
            <w:vMerge/>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r>
      <w:tr w:rsidR="00352750" w:rsidRPr="00FF58E9" w:rsidTr="00352750">
        <w:trPr>
          <w:cantSplit/>
          <w:tblHeader/>
          <w:jc w:val="center"/>
        </w:trPr>
        <w:tc>
          <w:tcPr>
            <w:tcW w:w="1985"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Case Sequence</w:t>
            </w:r>
          </w:p>
        </w:tc>
        <w:tc>
          <w:tcPr>
            <w:tcW w:w="1405"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-10867,423</w:t>
            </w:r>
          </w:p>
        </w:tc>
        <w:tc>
          <w:tcPr>
            <w:tcW w:w="1323"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27869,873</w:t>
            </w:r>
          </w:p>
        </w:tc>
        <w:tc>
          <w:tcPr>
            <w:tcW w:w="1456"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-,108</w:t>
            </w:r>
          </w:p>
        </w:tc>
        <w:tc>
          <w:tcPr>
            <w:tcW w:w="1010"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-,390</w:t>
            </w:r>
          </w:p>
        </w:tc>
        <w:tc>
          <w:tcPr>
            <w:tcW w:w="1010"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,713</w:t>
            </w:r>
          </w:p>
        </w:tc>
      </w:tr>
      <w:tr w:rsidR="00352750" w:rsidRPr="00FF58E9" w:rsidTr="00352750">
        <w:trPr>
          <w:cantSplit/>
          <w:tblHeader/>
          <w:jc w:val="center"/>
        </w:trPr>
        <w:tc>
          <w:tcPr>
            <w:tcW w:w="1985" w:type="dxa"/>
            <w:tcBorders>
              <w:top w:val="nil"/>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Case Sequence ** 2</w:t>
            </w:r>
          </w:p>
        </w:tc>
        <w:tc>
          <w:tcPr>
            <w:tcW w:w="1405" w:type="dxa"/>
            <w:tcBorders>
              <w:top w:val="nil"/>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11984,768</w:t>
            </w:r>
          </w:p>
        </w:tc>
        <w:tc>
          <w:tcPr>
            <w:tcW w:w="1323"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3022,912</w:t>
            </w:r>
          </w:p>
        </w:tc>
        <w:tc>
          <w:tcPr>
            <w:tcW w:w="1456"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1,096</w:t>
            </w:r>
          </w:p>
        </w:tc>
        <w:tc>
          <w:tcPr>
            <w:tcW w:w="1010"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3,965</w:t>
            </w:r>
          </w:p>
        </w:tc>
        <w:tc>
          <w:tcPr>
            <w:tcW w:w="1010" w:type="dxa"/>
            <w:tcBorders>
              <w:top w:val="nil"/>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,011</w:t>
            </w:r>
          </w:p>
        </w:tc>
      </w:tr>
      <w:tr w:rsidR="00352750" w:rsidRPr="00FF58E9" w:rsidTr="00352750">
        <w:trPr>
          <w:cantSplit/>
          <w:jc w:val="center"/>
        </w:trPr>
        <w:tc>
          <w:tcPr>
            <w:tcW w:w="1985"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(Constant)</w:t>
            </w:r>
          </w:p>
        </w:tc>
        <w:tc>
          <w:tcPr>
            <w:tcW w:w="1405"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4133926,196</w:t>
            </w:r>
          </w:p>
        </w:tc>
        <w:tc>
          <w:tcPr>
            <w:tcW w:w="1323"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54663,748</w:t>
            </w:r>
          </w:p>
        </w:tc>
        <w:tc>
          <w:tcPr>
            <w:tcW w:w="1456"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75,625</w:t>
            </w:r>
          </w:p>
        </w:tc>
        <w:tc>
          <w:tcPr>
            <w:tcW w:w="1010" w:type="dxa"/>
            <w:tcBorders>
              <w:top w:val="nil"/>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bl>
    <w:p w:rsidR="00352750" w:rsidRPr="00FF58E9" w:rsidRDefault="00352750" w:rsidP="007363E4">
      <w:pPr>
        <w:widowControl w:val="0"/>
        <w:autoSpaceDE w:val="0"/>
        <w:autoSpaceDN w:val="0"/>
        <w:adjustRightInd w:val="0"/>
        <w:spacing w:line="400" w:lineRule="atLeast"/>
        <w:jc w:val="center"/>
        <w:rPr>
          <w:rFonts w:eastAsia="Malgun Gothic"/>
          <w:lang w:eastAsia="ko-KR"/>
        </w:rPr>
      </w:pPr>
    </w:p>
    <w:p w:rsidR="00352750" w:rsidRPr="00FF58E9" w:rsidRDefault="00352750" w:rsidP="007363E4">
      <w:pPr>
        <w:widowControl w:val="0"/>
        <w:autoSpaceDE w:val="0"/>
        <w:autoSpaceDN w:val="0"/>
        <w:adjustRightInd w:val="0"/>
        <w:spacing w:line="400" w:lineRule="atLeast"/>
        <w:jc w:val="center"/>
        <w:rPr>
          <w:rFonts w:eastAsia="Malgun Gothic"/>
          <w:lang w:eastAsia="ko-KR"/>
        </w:rPr>
      </w:pPr>
      <w:r w:rsidRPr="00FF58E9">
        <w:rPr>
          <w:rFonts w:eastAsia="Malgun Gothic"/>
          <w:noProof/>
          <w:lang w:val="vi-VN" w:eastAsia="vi-VN"/>
        </w:rPr>
        <w:lastRenderedPageBreak/>
        <w:drawing>
          <wp:inline distT="0" distB="0" distL="0" distR="0">
            <wp:extent cx="3255264" cy="2608385"/>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55264" cy="2608385"/>
                    </a:xfrm>
                    <a:prstGeom prst="rect">
                      <a:avLst/>
                    </a:prstGeom>
                  </pic:spPr>
                </pic:pic>
              </a:graphicData>
            </a:graphic>
          </wp:inline>
        </w:drawing>
      </w:r>
    </w:p>
    <w:p w:rsidR="00352750" w:rsidRPr="00FF58E9" w:rsidRDefault="00352750" w:rsidP="007363E4">
      <w:pPr>
        <w:widowControl w:val="0"/>
        <w:spacing w:line="360" w:lineRule="auto"/>
        <w:ind w:firstLine="720"/>
        <w:jc w:val="both"/>
        <w:rPr>
          <w:rFonts w:eastAsia="Malgun Gothic"/>
          <w:sz w:val="26"/>
          <w:szCs w:val="26"/>
          <w:lang w:eastAsia="ja-JP"/>
        </w:rPr>
      </w:pPr>
      <w:r w:rsidRPr="00FF58E9">
        <w:rPr>
          <w:rFonts w:eastAsia="Malgun Gothic"/>
          <w:sz w:val="26"/>
          <w:szCs w:val="26"/>
          <w:lang w:val="vi-VN" w:eastAsia="ja-JP"/>
        </w:rPr>
        <w:t>Kết quả dự báo như sau:</w:t>
      </w:r>
    </w:p>
    <w:tbl>
      <w:tblPr>
        <w:tblW w:w="74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43"/>
        <w:gridCol w:w="1765"/>
        <w:gridCol w:w="1804"/>
      </w:tblGrid>
      <w:tr w:rsidR="00352750" w:rsidRPr="00FF58E9" w:rsidTr="00352750">
        <w:trPr>
          <w:trHeight w:val="285"/>
          <w:jc w:val="center"/>
        </w:trPr>
        <w:tc>
          <w:tcPr>
            <w:tcW w:w="1080"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2843"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Giá trị trung bình (triệu đồng)</w:t>
            </w:r>
          </w:p>
        </w:tc>
        <w:tc>
          <w:tcPr>
            <w:tcW w:w="1765"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dưới(triệu đồng)</w:t>
            </w:r>
          </w:p>
        </w:tc>
        <w:tc>
          <w:tcPr>
            <w:tcW w:w="1804"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trên(triệu đồng)</w:t>
            </w:r>
          </w:p>
        </w:tc>
      </w:tr>
      <w:tr w:rsidR="00352750" w:rsidRPr="00FF58E9" w:rsidTr="00352750">
        <w:trPr>
          <w:trHeight w:val="369"/>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4.814.012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4.682.369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4.945.655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5.006.886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4.834.000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5.179.771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5.223.729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4.986.120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5.461.338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5.464.541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5.141.615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5.787.468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5.729.324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5.302.645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6.156.002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6.018.075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5.470.424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6.565.727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6.330.797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5.645.613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7.015.981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6.667.488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5.828.582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7.506.393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7.028.148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6.019.550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8.036.746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7.412.778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6.218.650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8.606.906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7.821.377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6.425.968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9.216.787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8.253.946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6.641.561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9.866.331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2029</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8.710.485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6.865.468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10.555.501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2030</w:t>
            </w:r>
          </w:p>
        </w:tc>
        <w:tc>
          <w:tcPr>
            <w:tcW w:w="2843"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9.190.993   </w:t>
            </w:r>
          </w:p>
        </w:tc>
        <w:tc>
          <w:tcPr>
            <w:tcW w:w="1765"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7.097.717   </w:t>
            </w:r>
          </w:p>
        </w:tc>
        <w:tc>
          <w:tcPr>
            <w:tcW w:w="1804" w:type="dxa"/>
            <w:shd w:val="clear" w:color="auto" w:fill="auto"/>
            <w:noWrap/>
            <w:vAlign w:val="center"/>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11.284.269   </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GRDP2 (</w:t>
      </w:r>
      <w:r w:rsidR="005F2B01" w:rsidRPr="00FF58E9">
        <w:rPr>
          <w:rFonts w:eastAsia="Malgun Gothic"/>
          <w:b/>
          <w:sz w:val="26"/>
          <w:szCs w:val="26"/>
          <w:lang w:val="it-IT" w:eastAsia="ja-JP"/>
        </w:rPr>
        <w:t>CN-XD</w:t>
      </w:r>
      <w:r w:rsidRPr="00FF58E9">
        <w:rPr>
          <w:rFonts w:eastAsia="Malgun Gothic"/>
          <w:b/>
          <w:sz w:val="26"/>
          <w:szCs w:val="26"/>
          <w:lang w:val="it-IT" w:eastAsia="ja-JP"/>
        </w:rPr>
        <w:t>)</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 xml:space="preserve">Sử dụng phương pháp hồi quy theo chuỗi thời gian. Qua nhân diện đồ thị, có thể thấy GRDP ngành </w:t>
      </w:r>
      <w:r w:rsidR="00184146" w:rsidRPr="00FF58E9">
        <w:rPr>
          <w:rFonts w:eastAsia="Malgun Gothic"/>
          <w:sz w:val="26"/>
          <w:szCs w:val="26"/>
          <w:lang w:val="it-IT" w:eastAsia="ja-JP"/>
        </w:rPr>
        <w:t>CN-XD</w:t>
      </w:r>
      <w:r w:rsidRPr="00FF58E9">
        <w:rPr>
          <w:rFonts w:eastAsia="Malgun Gothic"/>
          <w:sz w:val="26"/>
          <w:szCs w:val="26"/>
          <w:lang w:val="it-IT" w:eastAsia="ja-JP"/>
        </w:rPr>
        <w:t>tỉnh Khánh Hòa chuyển dịch theo dạng đồ thị hàm tăng trưởng mũ (Exponential growth ).</w:t>
      </w:r>
    </w:p>
    <w:tbl>
      <w:tblPr>
        <w:tblW w:w="4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077"/>
        <w:gridCol w:w="1456"/>
        <w:gridCol w:w="1456"/>
      </w:tblGrid>
      <w:tr w:rsidR="00352750" w:rsidRPr="00FF58E9" w:rsidTr="00352750">
        <w:trPr>
          <w:cantSplit/>
          <w:tblHeader/>
          <w:jc w:val="center"/>
        </w:trPr>
        <w:tc>
          <w:tcPr>
            <w:tcW w:w="4999" w:type="dxa"/>
            <w:gridSpan w:val="4"/>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Model Summary</w:t>
            </w:r>
          </w:p>
        </w:tc>
      </w:tr>
      <w:tr w:rsidR="00352750" w:rsidRPr="00FF58E9" w:rsidTr="00352750">
        <w:trPr>
          <w:cantSplit/>
          <w:tblHeader/>
          <w:jc w:val="center"/>
        </w:trPr>
        <w:tc>
          <w:tcPr>
            <w:tcW w:w="1010"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w:t>
            </w:r>
          </w:p>
        </w:tc>
        <w:tc>
          <w:tcPr>
            <w:tcW w:w="107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 Square</w:t>
            </w:r>
          </w:p>
        </w:tc>
        <w:tc>
          <w:tcPr>
            <w:tcW w:w="1456"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Adjusted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 of the Estimate</w:t>
            </w:r>
          </w:p>
        </w:tc>
      </w:tr>
      <w:tr w:rsidR="00352750" w:rsidRPr="00FF58E9" w:rsidTr="00352750">
        <w:trPr>
          <w:cantSplit/>
          <w:jc w:val="center"/>
        </w:trPr>
        <w:tc>
          <w:tcPr>
            <w:tcW w:w="1010" w:type="dxa"/>
            <w:tcBorders>
              <w:top w:val="single" w:sz="16" w:space="0" w:color="000000"/>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,995</w:t>
            </w:r>
          </w:p>
        </w:tc>
        <w:tc>
          <w:tcPr>
            <w:tcW w:w="1077"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,990</w:t>
            </w:r>
          </w:p>
        </w:tc>
        <w:tc>
          <w:tcPr>
            <w:tcW w:w="1456"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,989</w:t>
            </w:r>
          </w:p>
        </w:tc>
        <w:tc>
          <w:tcPr>
            <w:tcW w:w="1456" w:type="dxa"/>
            <w:tcBorders>
              <w:top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,023</w:t>
            </w:r>
          </w:p>
        </w:tc>
      </w:tr>
    </w:tbl>
    <w:p w:rsidR="00352750" w:rsidRPr="00FF58E9" w:rsidRDefault="00352750" w:rsidP="007363E4">
      <w:pPr>
        <w:widowControl w:val="0"/>
        <w:autoSpaceDE w:val="0"/>
        <w:autoSpaceDN w:val="0"/>
        <w:adjustRightInd w:val="0"/>
        <w:rPr>
          <w:rFonts w:eastAsia="Malgun Gothic"/>
          <w:lang w:eastAsia="ko-KR"/>
        </w:rPr>
      </w:pPr>
    </w:p>
    <w:p w:rsidR="003F404A" w:rsidRPr="00FF58E9" w:rsidRDefault="003F404A" w:rsidP="007363E4">
      <w:pPr>
        <w:widowControl w:val="0"/>
        <w:autoSpaceDE w:val="0"/>
        <w:autoSpaceDN w:val="0"/>
        <w:adjustRightInd w:val="0"/>
        <w:rPr>
          <w:rFonts w:eastAsia="Malgun Gothic"/>
          <w:lang w:eastAsia="ko-KR"/>
        </w:rPr>
      </w:pPr>
    </w:p>
    <w:p w:rsidR="003F404A" w:rsidRPr="00FF58E9" w:rsidRDefault="003F404A" w:rsidP="007363E4">
      <w:pPr>
        <w:widowControl w:val="0"/>
        <w:autoSpaceDE w:val="0"/>
        <w:autoSpaceDN w:val="0"/>
        <w:adjustRightInd w:val="0"/>
        <w:rPr>
          <w:rFonts w:eastAsia="Malgun Gothic"/>
          <w:lang w:eastAsia="ko-KR"/>
        </w:rPr>
      </w:pPr>
    </w:p>
    <w:p w:rsidR="003F404A" w:rsidRPr="00FF58E9" w:rsidRDefault="003F404A" w:rsidP="007363E4">
      <w:pPr>
        <w:widowControl w:val="0"/>
        <w:autoSpaceDE w:val="0"/>
        <w:autoSpaceDN w:val="0"/>
        <w:adjustRightInd w:val="0"/>
        <w:rPr>
          <w:rFonts w:eastAsia="Malgun Gothic"/>
          <w:lang w:eastAsia="ko-KR"/>
        </w:rPr>
      </w:pPr>
    </w:p>
    <w:tbl>
      <w:tblPr>
        <w:tblW w:w="7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362"/>
        <w:gridCol w:w="1094"/>
        <w:gridCol w:w="310"/>
        <w:gridCol w:w="699"/>
        <w:gridCol w:w="624"/>
        <w:gridCol w:w="773"/>
        <w:gridCol w:w="683"/>
        <w:gridCol w:w="327"/>
        <w:gridCol w:w="684"/>
        <w:gridCol w:w="326"/>
        <w:gridCol w:w="685"/>
      </w:tblGrid>
      <w:tr w:rsidR="00352750" w:rsidRPr="00FF58E9" w:rsidTr="003F404A">
        <w:trPr>
          <w:gridAfter w:val="1"/>
          <w:wAfter w:w="685" w:type="dxa"/>
          <w:cantSplit/>
          <w:tblHeader/>
          <w:jc w:val="center"/>
        </w:trPr>
        <w:tc>
          <w:tcPr>
            <w:tcW w:w="7155" w:type="dxa"/>
            <w:gridSpan w:val="11"/>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ANOVA</w:t>
            </w:r>
          </w:p>
        </w:tc>
      </w:tr>
      <w:tr w:rsidR="00352750" w:rsidRPr="00FF58E9" w:rsidTr="003F404A">
        <w:trPr>
          <w:gridAfter w:val="1"/>
          <w:wAfter w:w="685" w:type="dxa"/>
          <w:cantSplit/>
          <w:tblHeader/>
          <w:jc w:val="center"/>
        </w:trPr>
        <w:tc>
          <w:tcPr>
            <w:tcW w:w="12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456" w:type="dxa"/>
            <w:gridSpan w:val="2"/>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Sum of Squares</w:t>
            </w:r>
          </w:p>
        </w:tc>
        <w:tc>
          <w:tcPr>
            <w:tcW w:w="1009" w:type="dxa"/>
            <w:gridSpan w:val="2"/>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df</w:t>
            </w:r>
          </w:p>
        </w:tc>
        <w:tc>
          <w:tcPr>
            <w:tcW w:w="1397" w:type="dxa"/>
            <w:gridSpan w:val="2"/>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Mean Square</w:t>
            </w:r>
          </w:p>
        </w:tc>
        <w:tc>
          <w:tcPr>
            <w:tcW w:w="1010" w:type="dxa"/>
            <w:gridSpan w:val="2"/>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F</w:t>
            </w:r>
          </w:p>
        </w:tc>
        <w:tc>
          <w:tcPr>
            <w:tcW w:w="1010" w:type="dxa"/>
            <w:gridSpan w:val="2"/>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F404A">
        <w:trPr>
          <w:gridAfter w:val="1"/>
          <w:wAfter w:w="685" w:type="dxa"/>
          <w:cantSplit/>
          <w:tblHeader/>
          <w:jc w:val="center"/>
        </w:trPr>
        <w:tc>
          <w:tcPr>
            <w:tcW w:w="1273"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Regression</w:t>
            </w:r>
          </w:p>
        </w:tc>
        <w:tc>
          <w:tcPr>
            <w:tcW w:w="1456" w:type="dxa"/>
            <w:gridSpan w:val="2"/>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,336</w:t>
            </w:r>
          </w:p>
        </w:tc>
        <w:tc>
          <w:tcPr>
            <w:tcW w:w="1009" w:type="dxa"/>
            <w:gridSpan w:val="2"/>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w:t>
            </w:r>
          </w:p>
        </w:tc>
        <w:tc>
          <w:tcPr>
            <w:tcW w:w="1397" w:type="dxa"/>
            <w:gridSpan w:val="2"/>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,336</w:t>
            </w:r>
          </w:p>
        </w:tc>
        <w:tc>
          <w:tcPr>
            <w:tcW w:w="1010" w:type="dxa"/>
            <w:gridSpan w:val="2"/>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622,874</w:t>
            </w:r>
          </w:p>
        </w:tc>
        <w:tc>
          <w:tcPr>
            <w:tcW w:w="1010" w:type="dxa"/>
            <w:gridSpan w:val="2"/>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F404A">
        <w:trPr>
          <w:gridAfter w:val="1"/>
          <w:wAfter w:w="685" w:type="dxa"/>
          <w:cantSplit/>
          <w:tblHeader/>
          <w:jc w:val="center"/>
        </w:trPr>
        <w:tc>
          <w:tcPr>
            <w:tcW w:w="1273" w:type="dxa"/>
            <w:tcBorders>
              <w:top w:val="nil"/>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Residual</w:t>
            </w:r>
          </w:p>
        </w:tc>
        <w:tc>
          <w:tcPr>
            <w:tcW w:w="1456" w:type="dxa"/>
            <w:gridSpan w:val="2"/>
            <w:tcBorders>
              <w:top w:val="nil"/>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,003</w:t>
            </w:r>
          </w:p>
        </w:tc>
        <w:tc>
          <w:tcPr>
            <w:tcW w:w="1009" w:type="dxa"/>
            <w:gridSpan w:val="2"/>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6</w:t>
            </w:r>
          </w:p>
        </w:tc>
        <w:tc>
          <w:tcPr>
            <w:tcW w:w="1397" w:type="dxa"/>
            <w:gridSpan w:val="2"/>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,001</w:t>
            </w:r>
          </w:p>
        </w:tc>
        <w:tc>
          <w:tcPr>
            <w:tcW w:w="1010" w:type="dxa"/>
            <w:gridSpan w:val="2"/>
            <w:tcBorders>
              <w:top w:val="nil"/>
              <w:bottom w:val="nil"/>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gridSpan w:val="2"/>
            <w:tcBorders>
              <w:top w:val="nil"/>
              <w:bottom w:val="nil"/>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r w:rsidR="00352750" w:rsidRPr="00FF58E9" w:rsidTr="003F404A">
        <w:trPr>
          <w:gridAfter w:val="1"/>
          <w:wAfter w:w="685" w:type="dxa"/>
          <w:cantSplit/>
          <w:jc w:val="center"/>
        </w:trPr>
        <w:tc>
          <w:tcPr>
            <w:tcW w:w="1273"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Total</w:t>
            </w:r>
          </w:p>
        </w:tc>
        <w:tc>
          <w:tcPr>
            <w:tcW w:w="1456" w:type="dxa"/>
            <w:gridSpan w:val="2"/>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,339</w:t>
            </w:r>
          </w:p>
        </w:tc>
        <w:tc>
          <w:tcPr>
            <w:tcW w:w="1009" w:type="dxa"/>
            <w:gridSpan w:val="2"/>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w:t>
            </w:r>
          </w:p>
        </w:tc>
        <w:tc>
          <w:tcPr>
            <w:tcW w:w="1397" w:type="dxa"/>
            <w:gridSpan w:val="2"/>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gridSpan w:val="2"/>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gridSpan w:val="2"/>
            <w:tcBorders>
              <w:top w:val="nil"/>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r w:rsidR="00352750" w:rsidRPr="00FF58E9" w:rsidTr="003F404A">
        <w:trPr>
          <w:cantSplit/>
          <w:tblHeader/>
          <w:jc w:val="center"/>
        </w:trPr>
        <w:tc>
          <w:tcPr>
            <w:tcW w:w="7840" w:type="dxa"/>
            <w:gridSpan w:val="12"/>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Coefficients</w:t>
            </w:r>
          </w:p>
        </w:tc>
      </w:tr>
      <w:tr w:rsidR="00352750" w:rsidRPr="00FF58E9" w:rsidTr="003F404A">
        <w:trPr>
          <w:cantSplit/>
          <w:tblHeader/>
          <w:jc w:val="center"/>
        </w:trPr>
        <w:tc>
          <w:tcPr>
            <w:tcW w:w="163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2727" w:type="dxa"/>
            <w:gridSpan w:val="4"/>
            <w:tcBorders>
              <w:top w:val="single" w:sz="16" w:space="0" w:color="000000"/>
              <w:lef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Unstandardized Coefficients</w:t>
            </w:r>
          </w:p>
        </w:tc>
        <w:tc>
          <w:tcPr>
            <w:tcW w:w="1456" w:type="dxa"/>
            <w:gridSpan w:val="2"/>
            <w:tcBorders>
              <w:top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Standardized Coefficients</w:t>
            </w:r>
          </w:p>
        </w:tc>
        <w:tc>
          <w:tcPr>
            <w:tcW w:w="1011" w:type="dxa"/>
            <w:gridSpan w:val="2"/>
            <w:vMerge w:val="restart"/>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t</w:t>
            </w:r>
          </w:p>
        </w:tc>
        <w:tc>
          <w:tcPr>
            <w:tcW w:w="1011" w:type="dxa"/>
            <w:gridSpan w:val="2"/>
            <w:vMerge w:val="restart"/>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F404A">
        <w:trPr>
          <w:cantSplit/>
          <w:tblHeader/>
          <w:jc w:val="center"/>
        </w:trPr>
        <w:tc>
          <w:tcPr>
            <w:tcW w:w="163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404" w:type="dxa"/>
            <w:gridSpan w:val="2"/>
            <w:tcBorders>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w:t>
            </w:r>
          </w:p>
        </w:tc>
        <w:tc>
          <w:tcPr>
            <w:tcW w:w="1323" w:type="dxa"/>
            <w:gridSpan w:val="2"/>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w:t>
            </w:r>
          </w:p>
        </w:tc>
        <w:tc>
          <w:tcPr>
            <w:tcW w:w="1456" w:type="dxa"/>
            <w:gridSpan w:val="2"/>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Beta</w:t>
            </w:r>
          </w:p>
        </w:tc>
        <w:tc>
          <w:tcPr>
            <w:tcW w:w="1011" w:type="dxa"/>
            <w:gridSpan w:val="2"/>
            <w:vMerge/>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011" w:type="dxa"/>
            <w:gridSpan w:val="2"/>
            <w:vMerge/>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r>
      <w:tr w:rsidR="00352750" w:rsidRPr="00FF58E9" w:rsidTr="003F404A">
        <w:trPr>
          <w:cantSplit/>
          <w:tblHeader/>
          <w:jc w:val="center"/>
        </w:trPr>
        <w:tc>
          <w:tcPr>
            <w:tcW w:w="1635" w:type="dxa"/>
            <w:gridSpan w:val="2"/>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Case Sequence</w:t>
            </w:r>
          </w:p>
        </w:tc>
        <w:tc>
          <w:tcPr>
            <w:tcW w:w="1404" w:type="dxa"/>
            <w:gridSpan w:val="2"/>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,089</w:t>
            </w:r>
          </w:p>
        </w:tc>
        <w:tc>
          <w:tcPr>
            <w:tcW w:w="1323" w:type="dxa"/>
            <w:gridSpan w:val="2"/>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,004</w:t>
            </w:r>
          </w:p>
        </w:tc>
        <w:tc>
          <w:tcPr>
            <w:tcW w:w="1456" w:type="dxa"/>
            <w:gridSpan w:val="2"/>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,995</w:t>
            </w:r>
          </w:p>
        </w:tc>
        <w:tc>
          <w:tcPr>
            <w:tcW w:w="1011" w:type="dxa"/>
            <w:gridSpan w:val="2"/>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24,957</w:t>
            </w:r>
          </w:p>
        </w:tc>
        <w:tc>
          <w:tcPr>
            <w:tcW w:w="1011" w:type="dxa"/>
            <w:gridSpan w:val="2"/>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F404A">
        <w:trPr>
          <w:cantSplit/>
          <w:tblHeader/>
          <w:jc w:val="center"/>
        </w:trPr>
        <w:tc>
          <w:tcPr>
            <w:tcW w:w="1635" w:type="dxa"/>
            <w:gridSpan w:val="2"/>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(Constant)</w:t>
            </w:r>
          </w:p>
        </w:tc>
        <w:tc>
          <w:tcPr>
            <w:tcW w:w="1404" w:type="dxa"/>
            <w:gridSpan w:val="2"/>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7475074,117</w:t>
            </w:r>
          </w:p>
        </w:tc>
        <w:tc>
          <w:tcPr>
            <w:tcW w:w="1323" w:type="dxa"/>
            <w:gridSpan w:val="2"/>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135240,829</w:t>
            </w:r>
          </w:p>
        </w:tc>
        <w:tc>
          <w:tcPr>
            <w:tcW w:w="1456" w:type="dxa"/>
            <w:gridSpan w:val="2"/>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1" w:type="dxa"/>
            <w:gridSpan w:val="2"/>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55,272</w:t>
            </w:r>
          </w:p>
        </w:tc>
        <w:tc>
          <w:tcPr>
            <w:tcW w:w="1011" w:type="dxa"/>
            <w:gridSpan w:val="2"/>
            <w:tcBorders>
              <w:top w:val="nil"/>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F404A">
        <w:trPr>
          <w:cantSplit/>
          <w:jc w:val="center"/>
        </w:trPr>
        <w:tc>
          <w:tcPr>
            <w:tcW w:w="7840" w:type="dxa"/>
            <w:gridSpan w:val="12"/>
            <w:tcBorders>
              <w:top w:val="nil"/>
              <w:left w:val="nil"/>
              <w:bottom w:val="nil"/>
              <w:right w:val="nil"/>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The dependent variable is ln(GRDP nganh CN-XD).</w:t>
            </w:r>
          </w:p>
        </w:tc>
      </w:tr>
    </w:tbl>
    <w:p w:rsidR="00352750" w:rsidRPr="00FF58E9" w:rsidRDefault="00352750" w:rsidP="007363E4">
      <w:pPr>
        <w:widowControl w:val="0"/>
        <w:autoSpaceDE w:val="0"/>
        <w:autoSpaceDN w:val="0"/>
        <w:adjustRightInd w:val="0"/>
        <w:spacing w:line="400" w:lineRule="atLeast"/>
        <w:jc w:val="center"/>
        <w:rPr>
          <w:rFonts w:eastAsia="Malgun Gothic"/>
          <w:lang w:val="vi-VN" w:eastAsia="ko-KR"/>
        </w:rPr>
      </w:pPr>
      <w:r w:rsidRPr="00FF58E9">
        <w:rPr>
          <w:rFonts w:eastAsia="Malgun Gothic"/>
          <w:noProof/>
          <w:lang w:val="vi-VN" w:eastAsia="vi-VN"/>
        </w:rPr>
        <w:drawing>
          <wp:inline distT="0" distB="0" distL="0" distR="0">
            <wp:extent cx="3368736" cy="2699308"/>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69763" cy="2700131"/>
                    </a:xfrm>
                    <a:prstGeom prst="rect">
                      <a:avLst/>
                    </a:prstGeom>
                  </pic:spPr>
                </pic:pic>
              </a:graphicData>
            </a:graphic>
          </wp:inline>
        </w:drawing>
      </w:r>
    </w:p>
    <w:p w:rsidR="00352750" w:rsidRPr="00FF58E9" w:rsidRDefault="00352750" w:rsidP="007363E4">
      <w:pPr>
        <w:widowControl w:val="0"/>
        <w:spacing w:line="360" w:lineRule="auto"/>
        <w:ind w:firstLine="720"/>
        <w:jc w:val="both"/>
        <w:rPr>
          <w:rFonts w:eastAsia="Malgun Gothic"/>
          <w:sz w:val="26"/>
          <w:szCs w:val="26"/>
          <w:lang w:val="vi-VN" w:eastAsia="ja-JP"/>
        </w:rPr>
      </w:pPr>
      <w:r w:rsidRPr="00FF58E9">
        <w:rPr>
          <w:rFonts w:eastAsia="Malgun Gothic"/>
          <w:sz w:val="26"/>
          <w:szCs w:val="26"/>
          <w:lang w:val="vi-VN" w:eastAsia="ja-JP"/>
        </w:rPr>
        <w:t>Kết quả dự báo như sau:</w:t>
      </w:r>
    </w:p>
    <w:tbl>
      <w:tblPr>
        <w:tblW w:w="74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43"/>
        <w:gridCol w:w="1765"/>
        <w:gridCol w:w="1804"/>
      </w:tblGrid>
      <w:tr w:rsidR="00352750" w:rsidRPr="00FF58E9" w:rsidTr="00352750">
        <w:trPr>
          <w:trHeight w:val="285"/>
          <w:jc w:val="center"/>
        </w:trPr>
        <w:tc>
          <w:tcPr>
            <w:tcW w:w="1080"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2843"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Giá trị trung bình (triệu đồng)</w:t>
            </w:r>
          </w:p>
        </w:tc>
        <w:tc>
          <w:tcPr>
            <w:tcW w:w="1765"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dưới(triệu đồng)</w:t>
            </w:r>
          </w:p>
        </w:tc>
        <w:tc>
          <w:tcPr>
            <w:tcW w:w="1804"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trên(triệu đồng)</w:t>
            </w:r>
          </w:p>
        </w:tc>
      </w:tr>
      <w:tr w:rsidR="00352750" w:rsidRPr="00FF58E9" w:rsidTr="00352750">
        <w:trPr>
          <w:trHeight w:val="369"/>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15.285.640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14.286.144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16.355.063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16.715.414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15.553.797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17.963.785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18.278.925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16.921.265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19.745.515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19.988.682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18.397.753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21.717.186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21.858.365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19.993.252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23.897.470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23.902.933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21.718.536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26.307.031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26.138.744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23.585.189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28.968.770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28.583.685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25.605.669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31.908.054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31.257.320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27.793.391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35.152.964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34.181.038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30.162.813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38.734.563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37.378.233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32.729.545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42.687.190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40.874.484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35.510.451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47.048.782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44.697.764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38.523.765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51.861.236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lastRenderedPageBreak/>
              <w:t>2030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48.878.662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41.789.221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57.170.811   </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GRDP3 (</w:t>
      </w:r>
      <w:r w:rsidR="00184146" w:rsidRPr="00FF58E9">
        <w:rPr>
          <w:rFonts w:eastAsia="Malgun Gothic"/>
          <w:b/>
          <w:sz w:val="26"/>
          <w:szCs w:val="26"/>
          <w:lang w:val="it-IT" w:eastAsia="ja-JP"/>
        </w:rPr>
        <w:t>DV</w:t>
      </w:r>
      <w:r w:rsidRPr="00FF58E9">
        <w:rPr>
          <w:rFonts w:eastAsia="Malgun Gothic"/>
          <w:b/>
          <w:sz w:val="26"/>
          <w:szCs w:val="26"/>
          <w:lang w:val="it-IT" w:eastAsia="ja-JP"/>
        </w:rPr>
        <w:t>)</w:t>
      </w:r>
    </w:p>
    <w:p w:rsidR="00352750" w:rsidRPr="00FF58E9" w:rsidRDefault="00352750" w:rsidP="0002115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 xml:space="preserve">Sử dụng phương pháp hồi quy theo chuỗi thời gian. Qua nhân diện đồ thị, có thể thấy GRDP ngành </w:t>
      </w:r>
      <w:r w:rsidR="00184146" w:rsidRPr="00FF58E9">
        <w:rPr>
          <w:rFonts w:eastAsia="Malgun Gothic"/>
          <w:sz w:val="26"/>
          <w:szCs w:val="26"/>
          <w:lang w:val="it-IT" w:eastAsia="ja-JP"/>
        </w:rPr>
        <w:t>DV</w:t>
      </w:r>
      <w:r w:rsidRPr="00FF58E9">
        <w:rPr>
          <w:rFonts w:eastAsia="Malgun Gothic"/>
          <w:sz w:val="26"/>
          <w:szCs w:val="26"/>
          <w:lang w:val="it-IT" w:eastAsia="ja-JP"/>
        </w:rPr>
        <w:t xml:space="preserve"> tỉnh Khánh Hòa chuyển dịch theo dạng đồ thị hàm tăng trưở</w:t>
      </w:r>
      <w:r w:rsidR="00021154" w:rsidRPr="00FF58E9">
        <w:rPr>
          <w:rFonts w:eastAsia="Malgun Gothic"/>
          <w:sz w:val="26"/>
          <w:szCs w:val="26"/>
          <w:lang w:val="it-IT" w:eastAsia="ja-JP"/>
        </w:rPr>
        <w:t>ng mũ (Exponential growth ).</w:t>
      </w:r>
    </w:p>
    <w:tbl>
      <w:tblPr>
        <w:tblW w:w="4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077"/>
        <w:gridCol w:w="1456"/>
        <w:gridCol w:w="1456"/>
      </w:tblGrid>
      <w:tr w:rsidR="00352750" w:rsidRPr="00FF58E9" w:rsidTr="00352750">
        <w:trPr>
          <w:cantSplit/>
          <w:tblHeader/>
          <w:jc w:val="center"/>
        </w:trPr>
        <w:tc>
          <w:tcPr>
            <w:tcW w:w="4999" w:type="dxa"/>
            <w:gridSpan w:val="4"/>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Model Summary</w:t>
            </w:r>
          </w:p>
        </w:tc>
      </w:tr>
      <w:tr w:rsidR="00352750" w:rsidRPr="00FF58E9" w:rsidTr="00352750">
        <w:trPr>
          <w:cantSplit/>
          <w:tblHeader/>
          <w:jc w:val="center"/>
        </w:trPr>
        <w:tc>
          <w:tcPr>
            <w:tcW w:w="1010"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w:t>
            </w:r>
          </w:p>
        </w:tc>
        <w:tc>
          <w:tcPr>
            <w:tcW w:w="107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 Square</w:t>
            </w:r>
          </w:p>
        </w:tc>
        <w:tc>
          <w:tcPr>
            <w:tcW w:w="1456"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Adjusted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 of the Estimate</w:t>
            </w:r>
          </w:p>
        </w:tc>
      </w:tr>
      <w:tr w:rsidR="00352750" w:rsidRPr="00FF58E9" w:rsidTr="00352750">
        <w:trPr>
          <w:cantSplit/>
          <w:jc w:val="center"/>
        </w:trPr>
        <w:tc>
          <w:tcPr>
            <w:tcW w:w="1010" w:type="dxa"/>
            <w:tcBorders>
              <w:top w:val="single" w:sz="16" w:space="0" w:color="000000"/>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,947</w:t>
            </w:r>
          </w:p>
        </w:tc>
        <w:tc>
          <w:tcPr>
            <w:tcW w:w="1077"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,896</w:t>
            </w:r>
          </w:p>
        </w:tc>
        <w:tc>
          <w:tcPr>
            <w:tcW w:w="1456"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,879</w:t>
            </w:r>
          </w:p>
        </w:tc>
        <w:tc>
          <w:tcPr>
            <w:tcW w:w="1456" w:type="dxa"/>
            <w:tcBorders>
              <w:top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,103</w:t>
            </w:r>
          </w:p>
        </w:tc>
      </w:tr>
    </w:tbl>
    <w:p w:rsidR="00352750" w:rsidRPr="00FF58E9" w:rsidRDefault="00352750" w:rsidP="007363E4">
      <w:pPr>
        <w:widowControl w:val="0"/>
        <w:autoSpaceDE w:val="0"/>
        <w:autoSpaceDN w:val="0"/>
        <w:adjustRightInd w:val="0"/>
        <w:rPr>
          <w:rFonts w:eastAsia="Malgun Gothic"/>
          <w:lang w:eastAsia="ko-KR"/>
        </w:rPr>
      </w:pPr>
    </w:p>
    <w:p w:rsidR="00352750" w:rsidRPr="00FF58E9" w:rsidRDefault="00352750" w:rsidP="007363E4">
      <w:pPr>
        <w:widowControl w:val="0"/>
        <w:autoSpaceDE w:val="0"/>
        <w:autoSpaceDN w:val="0"/>
        <w:adjustRightInd w:val="0"/>
        <w:rPr>
          <w:rFonts w:eastAsia="Malgun Gothic"/>
          <w:lang w:eastAsia="ko-KR"/>
        </w:rPr>
      </w:pPr>
    </w:p>
    <w:tbl>
      <w:tblPr>
        <w:tblW w:w="7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1456"/>
        <w:gridCol w:w="1009"/>
        <w:gridCol w:w="1397"/>
        <w:gridCol w:w="1010"/>
        <w:gridCol w:w="1010"/>
      </w:tblGrid>
      <w:tr w:rsidR="00352750" w:rsidRPr="00FF58E9" w:rsidTr="00352750">
        <w:trPr>
          <w:cantSplit/>
          <w:tblHeader/>
          <w:jc w:val="center"/>
        </w:trPr>
        <w:tc>
          <w:tcPr>
            <w:tcW w:w="7155"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ANOVA</w:t>
            </w:r>
          </w:p>
        </w:tc>
      </w:tr>
      <w:tr w:rsidR="00352750" w:rsidRPr="00FF58E9" w:rsidTr="00352750">
        <w:trPr>
          <w:cantSplit/>
          <w:tblHeader/>
          <w:jc w:val="center"/>
        </w:trPr>
        <w:tc>
          <w:tcPr>
            <w:tcW w:w="12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456"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Sum of Squares</w:t>
            </w:r>
          </w:p>
        </w:tc>
        <w:tc>
          <w:tcPr>
            <w:tcW w:w="1009"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df</w:t>
            </w:r>
          </w:p>
        </w:tc>
        <w:tc>
          <w:tcPr>
            <w:tcW w:w="139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Mean Square</w:t>
            </w:r>
          </w:p>
        </w:tc>
        <w:tc>
          <w:tcPr>
            <w:tcW w:w="1010"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273"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Regression</w:t>
            </w:r>
          </w:p>
        </w:tc>
        <w:tc>
          <w:tcPr>
            <w:tcW w:w="1456"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,550</w:t>
            </w:r>
          </w:p>
        </w:tc>
        <w:tc>
          <w:tcPr>
            <w:tcW w:w="1009"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w:t>
            </w:r>
          </w:p>
        </w:tc>
        <w:tc>
          <w:tcPr>
            <w:tcW w:w="1397"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,550</w:t>
            </w:r>
          </w:p>
        </w:tc>
        <w:tc>
          <w:tcPr>
            <w:tcW w:w="1010"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51,798</w:t>
            </w:r>
          </w:p>
        </w:tc>
        <w:tc>
          <w:tcPr>
            <w:tcW w:w="1010"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tblHeader/>
          <w:jc w:val="center"/>
        </w:trPr>
        <w:tc>
          <w:tcPr>
            <w:tcW w:w="1273" w:type="dxa"/>
            <w:tcBorders>
              <w:top w:val="nil"/>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Residual</w:t>
            </w:r>
          </w:p>
        </w:tc>
        <w:tc>
          <w:tcPr>
            <w:tcW w:w="1456" w:type="dxa"/>
            <w:tcBorders>
              <w:top w:val="nil"/>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,064</w:t>
            </w:r>
          </w:p>
        </w:tc>
        <w:tc>
          <w:tcPr>
            <w:tcW w:w="1009"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6</w:t>
            </w:r>
          </w:p>
        </w:tc>
        <w:tc>
          <w:tcPr>
            <w:tcW w:w="1397"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,011</w:t>
            </w:r>
          </w:p>
        </w:tc>
        <w:tc>
          <w:tcPr>
            <w:tcW w:w="1010" w:type="dxa"/>
            <w:tcBorders>
              <w:top w:val="nil"/>
              <w:bottom w:val="nil"/>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nil"/>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r w:rsidR="00352750" w:rsidRPr="00FF58E9" w:rsidTr="00352750">
        <w:trPr>
          <w:cantSplit/>
          <w:jc w:val="center"/>
        </w:trPr>
        <w:tc>
          <w:tcPr>
            <w:tcW w:w="1273"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Total</w:t>
            </w:r>
          </w:p>
        </w:tc>
        <w:tc>
          <w:tcPr>
            <w:tcW w:w="1456"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,614</w:t>
            </w:r>
          </w:p>
        </w:tc>
        <w:tc>
          <w:tcPr>
            <w:tcW w:w="1009"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w:t>
            </w:r>
          </w:p>
        </w:tc>
        <w:tc>
          <w:tcPr>
            <w:tcW w:w="1397"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bl>
    <w:p w:rsidR="00352750" w:rsidRPr="00FF58E9" w:rsidRDefault="00352750" w:rsidP="007363E4">
      <w:pPr>
        <w:widowControl w:val="0"/>
        <w:autoSpaceDE w:val="0"/>
        <w:autoSpaceDN w:val="0"/>
        <w:adjustRightInd w:val="0"/>
        <w:rPr>
          <w:rFonts w:eastAsia="Malgun Gothic"/>
          <w:lang w:val="vi-VN" w:eastAsia="ko-KR"/>
        </w:rPr>
      </w:pPr>
    </w:p>
    <w:tbl>
      <w:tblPr>
        <w:tblW w:w="7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5"/>
        <w:gridCol w:w="1404"/>
        <w:gridCol w:w="1323"/>
        <w:gridCol w:w="1456"/>
        <w:gridCol w:w="1011"/>
        <w:gridCol w:w="1011"/>
      </w:tblGrid>
      <w:tr w:rsidR="00352750" w:rsidRPr="00FF58E9" w:rsidTr="00352750">
        <w:trPr>
          <w:cantSplit/>
          <w:tblHeader/>
          <w:jc w:val="center"/>
        </w:trPr>
        <w:tc>
          <w:tcPr>
            <w:tcW w:w="7840"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Coefficients</w:t>
            </w:r>
          </w:p>
        </w:tc>
      </w:tr>
      <w:tr w:rsidR="00352750" w:rsidRPr="00FF58E9" w:rsidTr="00352750">
        <w:trPr>
          <w:cantSplit/>
          <w:tblHeader/>
          <w:jc w:val="center"/>
        </w:trPr>
        <w:tc>
          <w:tcPr>
            <w:tcW w:w="163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2727" w:type="dxa"/>
            <w:gridSpan w:val="2"/>
            <w:tcBorders>
              <w:top w:val="single" w:sz="16" w:space="0" w:color="000000"/>
              <w:lef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Unstandardized Coefficients</w:t>
            </w:r>
          </w:p>
        </w:tc>
        <w:tc>
          <w:tcPr>
            <w:tcW w:w="1456" w:type="dxa"/>
            <w:tcBorders>
              <w:top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Standardized Coefficients</w:t>
            </w:r>
          </w:p>
        </w:tc>
        <w:tc>
          <w:tcPr>
            <w:tcW w:w="1011" w:type="dxa"/>
            <w:vMerge w:val="restart"/>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t</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63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404" w:type="dxa"/>
            <w:tcBorders>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w:t>
            </w:r>
          </w:p>
        </w:tc>
        <w:tc>
          <w:tcPr>
            <w:tcW w:w="1323"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w:t>
            </w:r>
          </w:p>
        </w:tc>
        <w:tc>
          <w:tcPr>
            <w:tcW w:w="1456"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Beta</w:t>
            </w:r>
          </w:p>
        </w:tc>
        <w:tc>
          <w:tcPr>
            <w:tcW w:w="1011" w:type="dxa"/>
            <w:vMerge/>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011" w:type="dxa"/>
            <w:vMerge/>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r>
      <w:tr w:rsidR="00352750" w:rsidRPr="00FF58E9" w:rsidTr="00352750">
        <w:trPr>
          <w:cantSplit/>
          <w:tblHeader/>
          <w:jc w:val="center"/>
        </w:trPr>
        <w:tc>
          <w:tcPr>
            <w:tcW w:w="1635"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Case Sequence</w:t>
            </w:r>
          </w:p>
        </w:tc>
        <w:tc>
          <w:tcPr>
            <w:tcW w:w="1404"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,114</w:t>
            </w:r>
          </w:p>
        </w:tc>
        <w:tc>
          <w:tcPr>
            <w:tcW w:w="1323"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,016</w:t>
            </w:r>
          </w:p>
        </w:tc>
        <w:tc>
          <w:tcPr>
            <w:tcW w:w="1456"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,947</w:t>
            </w:r>
          </w:p>
        </w:tc>
        <w:tc>
          <w:tcPr>
            <w:tcW w:w="1011"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7,197</w:t>
            </w:r>
          </w:p>
        </w:tc>
        <w:tc>
          <w:tcPr>
            <w:tcW w:w="1011"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tblHeader/>
          <w:jc w:val="center"/>
        </w:trPr>
        <w:tc>
          <w:tcPr>
            <w:tcW w:w="1635"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(Constant)</w:t>
            </w:r>
          </w:p>
        </w:tc>
        <w:tc>
          <w:tcPr>
            <w:tcW w:w="1404"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9567075,857</w:t>
            </w:r>
          </w:p>
        </w:tc>
        <w:tc>
          <w:tcPr>
            <w:tcW w:w="1323"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768088,229</w:t>
            </w:r>
          </w:p>
        </w:tc>
        <w:tc>
          <w:tcPr>
            <w:tcW w:w="1456"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1"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12,456</w:t>
            </w:r>
          </w:p>
        </w:tc>
        <w:tc>
          <w:tcPr>
            <w:tcW w:w="1011" w:type="dxa"/>
            <w:tcBorders>
              <w:top w:val="nil"/>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jc w:val="center"/>
        </w:trPr>
        <w:tc>
          <w:tcPr>
            <w:tcW w:w="7840" w:type="dxa"/>
            <w:gridSpan w:val="6"/>
            <w:tcBorders>
              <w:top w:val="nil"/>
              <w:left w:val="nil"/>
              <w:bottom w:val="nil"/>
              <w:right w:val="nil"/>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The dependent variable is ln(GRDP ngành Dich vu).</w:t>
            </w:r>
          </w:p>
        </w:tc>
      </w:tr>
    </w:tbl>
    <w:p w:rsidR="00352750" w:rsidRPr="00FF58E9" w:rsidRDefault="00352750" w:rsidP="007363E4">
      <w:pPr>
        <w:widowControl w:val="0"/>
        <w:autoSpaceDE w:val="0"/>
        <w:autoSpaceDN w:val="0"/>
        <w:adjustRightInd w:val="0"/>
        <w:spacing w:line="400" w:lineRule="atLeast"/>
        <w:jc w:val="center"/>
        <w:rPr>
          <w:rFonts w:eastAsia="Malgun Gothic"/>
          <w:lang w:val="vi-VN" w:eastAsia="ko-KR"/>
        </w:rPr>
      </w:pPr>
      <w:r w:rsidRPr="00FF58E9">
        <w:rPr>
          <w:rFonts w:eastAsia="Malgun Gothic"/>
          <w:noProof/>
          <w:lang w:val="vi-VN" w:eastAsia="vi-VN"/>
        </w:rPr>
        <w:drawing>
          <wp:inline distT="0" distB="0" distL="0" distR="0">
            <wp:extent cx="3090671" cy="2476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01037" cy="2484806"/>
                    </a:xfrm>
                    <a:prstGeom prst="rect">
                      <a:avLst/>
                    </a:prstGeom>
                  </pic:spPr>
                </pic:pic>
              </a:graphicData>
            </a:graphic>
          </wp:inline>
        </w:drawing>
      </w:r>
    </w:p>
    <w:p w:rsidR="003F404A" w:rsidRPr="00FF58E9" w:rsidRDefault="003F404A" w:rsidP="007363E4">
      <w:pPr>
        <w:widowControl w:val="0"/>
        <w:spacing w:line="360" w:lineRule="auto"/>
        <w:ind w:firstLine="720"/>
        <w:jc w:val="both"/>
        <w:rPr>
          <w:rFonts w:eastAsia="Malgun Gothic"/>
          <w:sz w:val="26"/>
          <w:szCs w:val="26"/>
          <w:lang w:eastAsia="ja-JP"/>
        </w:rPr>
      </w:pPr>
    </w:p>
    <w:p w:rsidR="003F404A" w:rsidRPr="00FF58E9" w:rsidRDefault="003F404A" w:rsidP="007363E4">
      <w:pPr>
        <w:widowControl w:val="0"/>
        <w:spacing w:line="360" w:lineRule="auto"/>
        <w:ind w:firstLine="720"/>
        <w:jc w:val="both"/>
        <w:rPr>
          <w:rFonts w:eastAsia="Malgun Gothic"/>
          <w:sz w:val="26"/>
          <w:szCs w:val="26"/>
          <w:lang w:eastAsia="ja-JP"/>
        </w:rPr>
      </w:pPr>
    </w:p>
    <w:p w:rsidR="003F404A" w:rsidRPr="00FF58E9" w:rsidRDefault="003F404A" w:rsidP="007363E4">
      <w:pPr>
        <w:widowControl w:val="0"/>
        <w:spacing w:line="360" w:lineRule="auto"/>
        <w:ind w:firstLine="720"/>
        <w:jc w:val="both"/>
        <w:rPr>
          <w:rFonts w:eastAsia="Malgun Gothic"/>
          <w:sz w:val="26"/>
          <w:szCs w:val="26"/>
          <w:lang w:eastAsia="ja-JP"/>
        </w:rPr>
      </w:pPr>
    </w:p>
    <w:p w:rsidR="003F404A" w:rsidRPr="00FF58E9" w:rsidRDefault="003F404A" w:rsidP="007363E4">
      <w:pPr>
        <w:widowControl w:val="0"/>
        <w:spacing w:line="360" w:lineRule="auto"/>
        <w:ind w:firstLine="720"/>
        <w:jc w:val="both"/>
        <w:rPr>
          <w:rFonts w:eastAsia="Malgun Gothic"/>
          <w:sz w:val="26"/>
          <w:szCs w:val="26"/>
          <w:lang w:eastAsia="ja-JP"/>
        </w:rPr>
      </w:pPr>
    </w:p>
    <w:p w:rsidR="00021154" w:rsidRPr="00FF58E9" w:rsidRDefault="00021154" w:rsidP="007363E4">
      <w:pPr>
        <w:widowControl w:val="0"/>
        <w:spacing w:line="360" w:lineRule="auto"/>
        <w:ind w:firstLine="720"/>
        <w:jc w:val="both"/>
        <w:rPr>
          <w:rFonts w:eastAsia="Malgun Gothic"/>
          <w:sz w:val="26"/>
          <w:szCs w:val="26"/>
          <w:lang w:eastAsia="ja-JP"/>
        </w:rPr>
      </w:pPr>
    </w:p>
    <w:p w:rsidR="00352750" w:rsidRPr="00FF58E9" w:rsidRDefault="00352750" w:rsidP="007363E4">
      <w:pPr>
        <w:widowControl w:val="0"/>
        <w:spacing w:line="360" w:lineRule="auto"/>
        <w:ind w:firstLine="720"/>
        <w:jc w:val="both"/>
        <w:rPr>
          <w:rFonts w:eastAsia="Malgun Gothic"/>
          <w:sz w:val="26"/>
          <w:szCs w:val="26"/>
          <w:lang w:val="vi-VN" w:eastAsia="ja-JP"/>
        </w:rPr>
      </w:pPr>
      <w:r w:rsidRPr="00FF58E9">
        <w:rPr>
          <w:rFonts w:eastAsia="Malgun Gothic"/>
          <w:sz w:val="26"/>
          <w:szCs w:val="26"/>
          <w:lang w:val="vi-VN" w:eastAsia="ja-JP"/>
        </w:rPr>
        <w:t>Kết quả dự báo như sau:</w:t>
      </w:r>
    </w:p>
    <w:tbl>
      <w:tblPr>
        <w:tblW w:w="74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43"/>
        <w:gridCol w:w="1765"/>
        <w:gridCol w:w="1804"/>
      </w:tblGrid>
      <w:tr w:rsidR="00352750" w:rsidRPr="00FF58E9" w:rsidTr="00352750">
        <w:trPr>
          <w:trHeight w:val="285"/>
          <w:jc w:val="center"/>
        </w:trPr>
        <w:tc>
          <w:tcPr>
            <w:tcW w:w="1080"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2843"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Giá trị trung bình (triệu đồng)</w:t>
            </w:r>
          </w:p>
        </w:tc>
        <w:tc>
          <w:tcPr>
            <w:tcW w:w="1765"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dưới(triệu đồng)</w:t>
            </w:r>
          </w:p>
        </w:tc>
        <w:tc>
          <w:tcPr>
            <w:tcW w:w="1804"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trên(triệu đồng)</w:t>
            </w:r>
          </w:p>
        </w:tc>
      </w:tr>
      <w:tr w:rsidR="00352750" w:rsidRPr="00FF58E9" w:rsidTr="00352750">
        <w:trPr>
          <w:trHeight w:val="369"/>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25.658.040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21.148.609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30.167.472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30.039.266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24.117.061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35.961.471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35.023.762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26.884.470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43.163.054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40.611.527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29.549.697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51.673.358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46.802.563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32.186.699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61.418.426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53.596.868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34.837.081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72.356.655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60.994.442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37.523.473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84.465.412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68.995.287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40.258.582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97.731.992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77.599.402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43.049.874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112.148.929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86.806.786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45.901.936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127.711.635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96.617.440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48.817.705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144.417.174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107.031.364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51.799.128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162.263.599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118.048.557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54.847.535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181.249.580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2030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129.669.021   </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57.963.861   </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201.374.181   </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Dự báo GRDP và tốc độ tăng GRDP</w:t>
      </w:r>
    </w:p>
    <w:p w:rsidR="00352750" w:rsidRPr="00FF58E9" w:rsidRDefault="00352750" w:rsidP="007363E4">
      <w:pPr>
        <w:widowControl w:val="0"/>
        <w:spacing w:line="360" w:lineRule="auto"/>
        <w:ind w:firstLine="709"/>
        <w:jc w:val="both"/>
        <w:rPr>
          <w:rFonts w:eastAsia="Malgun Gothic"/>
          <w:sz w:val="26"/>
          <w:szCs w:val="26"/>
          <w:lang w:val="it-IT" w:eastAsia="ja-JP"/>
        </w:rPr>
      </w:pPr>
      <w:r w:rsidRPr="00FF58E9">
        <w:rPr>
          <w:rFonts w:eastAsia="Malgun Gothic"/>
          <w:sz w:val="26"/>
          <w:szCs w:val="26"/>
          <w:lang w:val="it-IT" w:eastAsia="ja-JP"/>
        </w:rPr>
        <w:t xml:space="preserve">Dựa vào kết quả dự báo GRDP </w:t>
      </w:r>
      <w:r w:rsidR="00A42045" w:rsidRPr="00FF58E9">
        <w:rPr>
          <w:rFonts w:eastAsia="Malgun Gothic"/>
          <w:sz w:val="26"/>
          <w:szCs w:val="26"/>
          <w:lang w:val="it-IT" w:eastAsia="ja-JP"/>
        </w:rPr>
        <w:t>của ba</w:t>
      </w:r>
      <w:r w:rsidRPr="00FF58E9">
        <w:rPr>
          <w:rFonts w:eastAsia="Malgun Gothic"/>
          <w:sz w:val="26"/>
          <w:szCs w:val="26"/>
          <w:lang w:val="it-IT" w:eastAsia="ja-JP"/>
        </w:rPr>
        <w:t xml:space="preserve"> khu vực, tổng hợp kết quả dự báo GRDP như sau: </w:t>
      </w:r>
    </w:p>
    <w:tbl>
      <w:tblPr>
        <w:tblW w:w="8581" w:type="dxa"/>
        <w:jc w:val="center"/>
        <w:tblInd w:w="93" w:type="dxa"/>
        <w:tblLook w:val="04A0" w:firstRow="1" w:lastRow="0" w:firstColumn="1" w:lastColumn="0" w:noHBand="0" w:noVBand="1"/>
      </w:tblPr>
      <w:tblGrid>
        <w:gridCol w:w="837"/>
        <w:gridCol w:w="1660"/>
        <w:gridCol w:w="1660"/>
        <w:gridCol w:w="1516"/>
        <w:gridCol w:w="1318"/>
        <w:gridCol w:w="809"/>
        <w:gridCol w:w="781"/>
      </w:tblGrid>
      <w:tr w:rsidR="00352750" w:rsidRPr="00FF58E9" w:rsidTr="00352750">
        <w:trPr>
          <w:trHeight w:val="285"/>
          <w:jc w:val="center"/>
        </w:trPr>
        <w:tc>
          <w:tcPr>
            <w:tcW w:w="837" w:type="dxa"/>
            <w:vMerge w:val="restart"/>
            <w:tcBorders>
              <w:top w:val="single" w:sz="4" w:space="0" w:color="auto"/>
              <w:left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4836" w:type="dxa"/>
            <w:gridSpan w:val="3"/>
            <w:tcBorders>
              <w:top w:val="single" w:sz="4" w:space="0" w:color="auto"/>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Tổng GRDP (triệu đồng)</w:t>
            </w:r>
          </w:p>
        </w:tc>
        <w:tc>
          <w:tcPr>
            <w:tcW w:w="2908" w:type="dxa"/>
            <w:gridSpan w:val="3"/>
            <w:tcBorders>
              <w:top w:val="single" w:sz="4" w:space="0" w:color="auto"/>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center"/>
              <w:rPr>
                <w:b/>
                <w:sz w:val="26"/>
                <w:szCs w:val="26"/>
                <w:lang w:val="vi-VN" w:eastAsia="vi-VN"/>
              </w:rPr>
            </w:pPr>
            <w:r w:rsidRPr="00FF58E9">
              <w:rPr>
                <w:b/>
                <w:sz w:val="26"/>
                <w:szCs w:val="26"/>
                <w:lang w:eastAsia="vi-VN"/>
              </w:rPr>
              <w:t>Tốc độ tăng</w:t>
            </w:r>
            <w:r w:rsidRPr="00FF58E9">
              <w:rPr>
                <w:b/>
                <w:sz w:val="26"/>
                <w:szCs w:val="26"/>
                <w:lang w:val="vi-VN" w:eastAsia="vi-VN"/>
              </w:rPr>
              <w:t xml:space="preserve"> GRDP (%)</w:t>
            </w:r>
          </w:p>
        </w:tc>
      </w:tr>
      <w:tr w:rsidR="00352750" w:rsidRPr="00FF58E9" w:rsidTr="00352750">
        <w:trPr>
          <w:trHeight w:val="285"/>
          <w:jc w:val="center"/>
        </w:trPr>
        <w:tc>
          <w:tcPr>
            <w:tcW w:w="837" w:type="dxa"/>
            <w:vMerge/>
            <w:tcBorders>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center"/>
              <w:rPr>
                <w:b/>
                <w:sz w:val="26"/>
                <w:szCs w:val="26"/>
                <w:lang w:val="vi-VN" w:eastAsia="vi-VN"/>
              </w:rPr>
            </w:pPr>
          </w:p>
        </w:tc>
        <w:tc>
          <w:tcPr>
            <w:tcW w:w="166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eastAsia="vi-VN"/>
              </w:rPr>
              <w:t>Trung bình</w:t>
            </w:r>
          </w:p>
        </w:tc>
        <w:tc>
          <w:tcPr>
            <w:tcW w:w="166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eastAsia="vi-VN"/>
              </w:rPr>
              <w:t>Thấp</w:t>
            </w:r>
          </w:p>
        </w:tc>
        <w:tc>
          <w:tcPr>
            <w:tcW w:w="151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Cao</w:t>
            </w:r>
          </w:p>
        </w:tc>
        <w:tc>
          <w:tcPr>
            <w:tcW w:w="131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eastAsia="vi-VN"/>
              </w:rPr>
              <w:t>Trung bình</w:t>
            </w:r>
          </w:p>
        </w:tc>
        <w:tc>
          <w:tcPr>
            <w:tcW w:w="809"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eastAsia="vi-VN"/>
              </w:rPr>
              <w:t>Thấp</w:t>
            </w:r>
          </w:p>
        </w:tc>
        <w:tc>
          <w:tcPr>
            <w:tcW w:w="78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Cao</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43.995.863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36.669.826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53.559.845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48.162.059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39.850.994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59.059.219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9,5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8,7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10,3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52.758.787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43.236.891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65.330.097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9,5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8,5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10,6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57.827.878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46.851.057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72.452.959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9,6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8,4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10,9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63.415.388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50.718.517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80.519.870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9,7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8,3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11,1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69.572.066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54.865.104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89.636.747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9,7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8,2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11,3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76.353.863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59.317.682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99.924.887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9,7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8,1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11,5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83.822.490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64.104.433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111.522.641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9,8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8,1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11,6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92.046.021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69.255.124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124.587.374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9,8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11,7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101.099.553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74.801.360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139.297.731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9,8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11,8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111.065.941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80.776.845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155.856.240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9,9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11,9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122.036.599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87.217.636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174.492.299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9,9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12,0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2029</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134.112.387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94.162.410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195.465.575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9,9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12,0   </w:t>
            </w:r>
          </w:p>
        </w:tc>
      </w:tr>
      <w:tr w:rsidR="00352750" w:rsidRPr="00FF58E9" w:rsidTr="00352750">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2030</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147.404.593   </w:t>
            </w:r>
          </w:p>
        </w:tc>
        <w:tc>
          <w:tcPr>
            <w:tcW w:w="166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101.652.730   </w:t>
            </w:r>
          </w:p>
        </w:tc>
        <w:tc>
          <w:tcPr>
            <w:tcW w:w="1516"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219.069.890   </w:t>
            </w:r>
          </w:p>
        </w:tc>
        <w:tc>
          <w:tcPr>
            <w:tcW w:w="1318"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9,9   </w:t>
            </w:r>
          </w:p>
        </w:tc>
        <w:tc>
          <w:tcPr>
            <w:tcW w:w="809"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8,0   </w:t>
            </w:r>
          </w:p>
        </w:tc>
        <w:tc>
          <w:tcPr>
            <w:tcW w:w="781"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 xml:space="preserve"> 12,1   </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F404A" w:rsidRPr="00FF58E9" w:rsidRDefault="003F404A" w:rsidP="007363E4">
      <w:pPr>
        <w:widowControl w:val="0"/>
        <w:spacing w:line="360" w:lineRule="auto"/>
        <w:ind w:firstLine="709"/>
        <w:jc w:val="both"/>
        <w:rPr>
          <w:rFonts w:eastAsia="Malgun Gothic"/>
          <w:sz w:val="26"/>
          <w:szCs w:val="26"/>
          <w:lang w:eastAsia="ja-JP"/>
        </w:rPr>
      </w:pPr>
    </w:p>
    <w:p w:rsidR="003F404A" w:rsidRPr="00FF58E9" w:rsidRDefault="003F404A" w:rsidP="007363E4">
      <w:pPr>
        <w:widowControl w:val="0"/>
        <w:spacing w:line="360" w:lineRule="auto"/>
        <w:ind w:firstLine="709"/>
        <w:jc w:val="both"/>
        <w:rPr>
          <w:rFonts w:eastAsia="Malgun Gothic"/>
          <w:sz w:val="26"/>
          <w:szCs w:val="26"/>
          <w:lang w:eastAsia="ja-JP"/>
        </w:rPr>
      </w:pPr>
    </w:p>
    <w:p w:rsidR="003F404A" w:rsidRPr="00FF58E9" w:rsidRDefault="003F404A" w:rsidP="007363E4">
      <w:pPr>
        <w:widowControl w:val="0"/>
        <w:spacing w:line="360" w:lineRule="auto"/>
        <w:ind w:firstLine="709"/>
        <w:jc w:val="both"/>
        <w:rPr>
          <w:rFonts w:eastAsia="Malgun Gothic"/>
          <w:sz w:val="26"/>
          <w:szCs w:val="26"/>
          <w:lang w:eastAsia="ja-JP"/>
        </w:rPr>
      </w:pPr>
    </w:p>
    <w:p w:rsidR="00352750" w:rsidRPr="00FF58E9" w:rsidRDefault="00352750" w:rsidP="007363E4">
      <w:pPr>
        <w:widowControl w:val="0"/>
        <w:spacing w:line="360" w:lineRule="auto"/>
        <w:ind w:firstLine="709"/>
        <w:jc w:val="both"/>
        <w:rPr>
          <w:rFonts w:eastAsia="Malgun Gothic"/>
          <w:sz w:val="26"/>
          <w:szCs w:val="26"/>
          <w:lang w:val="vi-VN" w:eastAsia="ja-JP"/>
        </w:rPr>
      </w:pPr>
      <w:r w:rsidRPr="00FF58E9">
        <w:rPr>
          <w:rFonts w:eastAsia="Malgun Gothic"/>
          <w:sz w:val="26"/>
          <w:szCs w:val="26"/>
          <w:lang w:val="vi-VN" w:eastAsia="ja-JP"/>
        </w:rPr>
        <w:t>Kết quả dự báo tốc độ tăng GRDP từng khu vực kinh tế như sau:</w:t>
      </w:r>
    </w:p>
    <w:tbl>
      <w:tblPr>
        <w:tblW w:w="8768" w:type="dxa"/>
        <w:jc w:val="center"/>
        <w:tblInd w:w="93" w:type="dxa"/>
        <w:tblLook w:val="04A0" w:firstRow="1" w:lastRow="0" w:firstColumn="1" w:lastColumn="0" w:noHBand="0" w:noVBand="1"/>
      </w:tblPr>
      <w:tblGrid>
        <w:gridCol w:w="628"/>
        <w:gridCol w:w="1217"/>
        <w:gridCol w:w="1276"/>
        <w:gridCol w:w="1134"/>
        <w:gridCol w:w="1276"/>
        <w:gridCol w:w="783"/>
        <w:gridCol w:w="883"/>
        <w:gridCol w:w="883"/>
        <w:gridCol w:w="883"/>
      </w:tblGrid>
      <w:tr w:rsidR="00352750" w:rsidRPr="00FF58E9" w:rsidTr="003F404A">
        <w:trPr>
          <w:trHeight w:val="285"/>
          <w:jc w:val="center"/>
        </w:trPr>
        <w:tc>
          <w:tcPr>
            <w:tcW w:w="617"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0"/>
                <w:lang w:eastAsia="vi-VN"/>
              </w:rPr>
            </w:pPr>
            <w:r w:rsidRPr="00FF58E9">
              <w:rPr>
                <w:b/>
                <w:sz w:val="20"/>
                <w:szCs w:val="22"/>
                <w:lang w:eastAsia="vi-VN"/>
              </w:rPr>
              <w:t>Năm</w:t>
            </w:r>
          </w:p>
        </w:tc>
        <w:tc>
          <w:tcPr>
            <w:tcW w:w="49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eastAsia="vi-VN"/>
              </w:rPr>
            </w:pPr>
            <w:r w:rsidRPr="00FF58E9">
              <w:rPr>
                <w:b/>
                <w:sz w:val="20"/>
                <w:szCs w:val="22"/>
                <w:lang w:val="vi-VN" w:eastAsia="vi-VN"/>
              </w:rPr>
              <w:t>GRDP (Triệu đồng)</w:t>
            </w:r>
            <w:r w:rsidRPr="00FF58E9">
              <w:rPr>
                <w:b/>
                <w:sz w:val="20"/>
                <w:szCs w:val="22"/>
                <w:lang w:eastAsia="vi-VN"/>
              </w:rPr>
              <w:t xml:space="preserve"> giá so sánh năm 2010)</w:t>
            </w:r>
          </w:p>
        </w:tc>
        <w:tc>
          <w:tcPr>
            <w:tcW w:w="324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Tốc độ tăng GRDP (%)</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0"/>
                <w:lang w:eastAsia="vi-VN"/>
              </w:rPr>
            </w:pP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GRDP1</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GRDP2</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GRDP3</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GRDP1</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GRDP3</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2017</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53.559.845</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4.945.655</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16.355.063</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32.259.127</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2018</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59.059.219</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5.179.771</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17.963.785</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35.915.662</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10,27</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4,73</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9,84</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11,33</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2019</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65.330.097</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5.461.338</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19.745.515</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40.123.244</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10,62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5,44</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9,92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11,72</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2020</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72.452.959</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5.787.468</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21.717.186</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44.948.305</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10,90</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5,97</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9,99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12,03</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2021</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80.519.870</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6.156.002</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23.897.470</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50.466.398</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11,13</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6,37</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10,04</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12,28</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2022</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89.636.747</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6.565.727</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26.307.031</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56.763.989</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11,32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6,66</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10,08</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12,48</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2023</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99.924.887</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7.015.981</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28.968.770</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63.940.136</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11,48</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6,86</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10,12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12,64</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2024</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111.522.641</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7.506.393</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31.908.054</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72.108.194</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1,61</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6,99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10,15</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12,77</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2025</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124.587.374</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8.036.746</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35.152.964</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81.397.664</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1,71</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7,07</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10,17</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12,88</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2026</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139.297.731</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8.606.906</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38.734.563</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91.956.261</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11,81</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7,09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10,19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12,97</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2027</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155.856.240</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9.216.787</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42.687.190</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103.952.263</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11,89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7,09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10,20</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13,05</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2028</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174.492.299</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9.866.331</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47.048.782</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117.577.186</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11,96</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7,05</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10,22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13,11</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2029</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195.465.575</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10.555.501</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51.861.236</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133.048.838</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12,02</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6,99</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10,23</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13,16</w:t>
            </w:r>
          </w:p>
        </w:tc>
      </w:tr>
      <w:tr w:rsidR="00352750" w:rsidRPr="00FF58E9" w:rsidTr="003F404A">
        <w:trPr>
          <w:trHeight w:val="285"/>
          <w:jc w:val="center"/>
        </w:trPr>
        <w:tc>
          <w:tcPr>
            <w:tcW w:w="617"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sz w:val="20"/>
                <w:lang w:eastAsia="vi-VN"/>
              </w:rPr>
            </w:pPr>
            <w:r w:rsidRPr="00FF58E9">
              <w:rPr>
                <w:sz w:val="20"/>
                <w:szCs w:val="22"/>
                <w:lang w:eastAsia="vi-VN"/>
              </w:rPr>
              <w:t>2030</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219.069.890</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11.284.269</w:t>
            </w:r>
          </w:p>
        </w:tc>
        <w:tc>
          <w:tcPr>
            <w:tcW w:w="113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57.170.811</w:t>
            </w:r>
          </w:p>
        </w:tc>
        <w:tc>
          <w:tcPr>
            <w:tcW w:w="127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150.614.810</w:t>
            </w:r>
          </w:p>
        </w:tc>
        <w:tc>
          <w:tcPr>
            <w:tcW w:w="7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12,08</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6,90</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10,24</w:t>
            </w:r>
          </w:p>
        </w:tc>
        <w:tc>
          <w:tcPr>
            <w:tcW w:w="837"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sz w:val="20"/>
                <w:lang w:val="vi-VN" w:eastAsia="vi-VN"/>
              </w:rPr>
            </w:pPr>
            <w:r w:rsidRPr="00FF58E9">
              <w:rPr>
                <w:sz w:val="20"/>
                <w:szCs w:val="22"/>
                <w:lang w:val="vi-VN" w:eastAsia="vi-VN"/>
              </w:rPr>
              <w:t>13,20</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52750" w:rsidRPr="00FF58E9" w:rsidRDefault="00673DB9" w:rsidP="007363E4">
      <w:pPr>
        <w:widowControl w:val="0"/>
        <w:tabs>
          <w:tab w:val="left" w:pos="284"/>
          <w:tab w:val="left" w:pos="1134"/>
        </w:tabs>
        <w:spacing w:line="360" w:lineRule="auto"/>
        <w:rPr>
          <w:rFonts w:eastAsia="Malgun Gothic"/>
          <w:b/>
          <w:sz w:val="26"/>
          <w:szCs w:val="26"/>
          <w:lang w:val="it-IT" w:eastAsia="ja-JP"/>
        </w:rPr>
      </w:pPr>
      <w:r w:rsidRPr="00FF58E9">
        <w:rPr>
          <w:rFonts w:eastAsia="Malgun Gothic"/>
          <w:b/>
          <w:i/>
          <w:sz w:val="26"/>
          <w:szCs w:val="26"/>
          <w:lang w:val="it-IT" w:eastAsia="ja-JP"/>
        </w:rPr>
        <w:t>Phục lục 2.3</w:t>
      </w:r>
      <w:r w:rsidRPr="00FF58E9">
        <w:rPr>
          <w:rFonts w:eastAsia="Malgun Gothic"/>
          <w:b/>
          <w:sz w:val="26"/>
          <w:szCs w:val="26"/>
          <w:lang w:val="it-IT" w:eastAsia="ja-JP"/>
        </w:rPr>
        <w:t xml:space="preserve">. </w:t>
      </w:r>
      <w:r w:rsidR="00352750" w:rsidRPr="00FF58E9">
        <w:rPr>
          <w:rFonts w:eastAsia="Malgun Gothic"/>
          <w:b/>
          <w:sz w:val="26"/>
          <w:szCs w:val="26"/>
          <w:lang w:val="it-IT" w:eastAsia="ja-JP"/>
        </w:rPr>
        <w:t>D</w:t>
      </w:r>
      <w:r w:rsidRPr="00FF58E9">
        <w:rPr>
          <w:rFonts w:eastAsia="Malgun Gothic"/>
          <w:b/>
          <w:sz w:val="26"/>
          <w:szCs w:val="26"/>
          <w:lang w:val="it-IT" w:eastAsia="ja-JP"/>
        </w:rPr>
        <w:t xml:space="preserve">ự báo chuyển dịch cơ cấu </w:t>
      </w:r>
      <w:r w:rsidR="00352750" w:rsidRPr="00FF58E9">
        <w:rPr>
          <w:rFonts w:eastAsia="Malgun Gothic"/>
          <w:b/>
          <w:sz w:val="26"/>
          <w:szCs w:val="26"/>
          <w:lang w:val="it-IT" w:eastAsia="ja-JP"/>
        </w:rPr>
        <w:t>GRDP</w:t>
      </w: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Cơ cấu GRDP1</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 xml:space="preserve">Sử dụng phương pháp hồi quy theo chuỗi thời gian. Qua nhân diện đồ thị, có thể thấy chuyển dịch cơ cấu GRDP ngành </w:t>
      </w:r>
      <w:r w:rsidR="00184146" w:rsidRPr="00FF58E9">
        <w:rPr>
          <w:rFonts w:eastAsia="Malgun Gothic"/>
          <w:sz w:val="26"/>
          <w:szCs w:val="26"/>
          <w:lang w:val="it-IT" w:eastAsia="ja-JP"/>
        </w:rPr>
        <w:t>NLT</w:t>
      </w:r>
      <w:r w:rsidRPr="00FF58E9">
        <w:rPr>
          <w:rFonts w:eastAsia="Malgun Gothic"/>
          <w:sz w:val="26"/>
          <w:szCs w:val="26"/>
          <w:lang w:val="it-IT" w:eastAsia="ja-JP"/>
        </w:rPr>
        <w:t>tỉnh Khánh Hòa chuyển dịch theo dạng đồ thị hàm tăng trưởng mũ (Exponential growth ).</w:t>
      </w:r>
    </w:p>
    <w:p w:rsidR="00352750" w:rsidRPr="00FF58E9" w:rsidRDefault="00352750" w:rsidP="007363E4">
      <w:pPr>
        <w:widowControl w:val="0"/>
        <w:autoSpaceDE w:val="0"/>
        <w:autoSpaceDN w:val="0"/>
        <w:adjustRightInd w:val="0"/>
        <w:rPr>
          <w:rFonts w:eastAsia="Malgun Gothic"/>
          <w:lang w:val="vi-VN" w:eastAsia="ko-KR"/>
        </w:rPr>
      </w:pPr>
    </w:p>
    <w:tbl>
      <w:tblPr>
        <w:tblW w:w="4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077"/>
        <w:gridCol w:w="1456"/>
        <w:gridCol w:w="1456"/>
      </w:tblGrid>
      <w:tr w:rsidR="00352750" w:rsidRPr="00FF58E9" w:rsidTr="00352750">
        <w:trPr>
          <w:cantSplit/>
          <w:tblHeader/>
          <w:jc w:val="center"/>
        </w:trPr>
        <w:tc>
          <w:tcPr>
            <w:tcW w:w="4997" w:type="dxa"/>
            <w:gridSpan w:val="4"/>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Model Summary</w:t>
            </w:r>
          </w:p>
        </w:tc>
      </w:tr>
      <w:tr w:rsidR="00352750" w:rsidRPr="00FF58E9" w:rsidTr="00352750">
        <w:trPr>
          <w:cantSplit/>
          <w:tblHeader/>
          <w:jc w:val="center"/>
        </w:trPr>
        <w:tc>
          <w:tcPr>
            <w:tcW w:w="1010"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w:t>
            </w:r>
          </w:p>
        </w:tc>
        <w:tc>
          <w:tcPr>
            <w:tcW w:w="107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 Square</w:t>
            </w:r>
          </w:p>
        </w:tc>
        <w:tc>
          <w:tcPr>
            <w:tcW w:w="1455"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Adjusted R Square</w:t>
            </w:r>
          </w:p>
        </w:tc>
        <w:tc>
          <w:tcPr>
            <w:tcW w:w="1455"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 of the Estimate</w:t>
            </w:r>
          </w:p>
        </w:tc>
      </w:tr>
      <w:tr w:rsidR="00352750" w:rsidRPr="00FF58E9" w:rsidTr="00352750">
        <w:trPr>
          <w:cantSplit/>
          <w:jc w:val="center"/>
        </w:trPr>
        <w:tc>
          <w:tcPr>
            <w:tcW w:w="1010" w:type="dxa"/>
            <w:tcBorders>
              <w:top w:val="single" w:sz="16" w:space="0" w:color="000000"/>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,949</w:t>
            </w:r>
          </w:p>
        </w:tc>
        <w:tc>
          <w:tcPr>
            <w:tcW w:w="1077"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,901</w:t>
            </w:r>
          </w:p>
        </w:tc>
        <w:tc>
          <w:tcPr>
            <w:tcW w:w="1455"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,885</w:t>
            </w:r>
          </w:p>
        </w:tc>
        <w:tc>
          <w:tcPr>
            <w:tcW w:w="1455" w:type="dxa"/>
            <w:tcBorders>
              <w:top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,044</w:t>
            </w:r>
          </w:p>
        </w:tc>
      </w:tr>
    </w:tbl>
    <w:p w:rsidR="00352750" w:rsidRPr="00FF58E9" w:rsidRDefault="00352750" w:rsidP="007363E4">
      <w:pPr>
        <w:widowControl w:val="0"/>
        <w:autoSpaceDE w:val="0"/>
        <w:autoSpaceDN w:val="0"/>
        <w:adjustRightInd w:val="0"/>
        <w:rPr>
          <w:rFonts w:eastAsia="Malgun Gothic"/>
          <w:lang w:val="vi-VN" w:eastAsia="ko-KR"/>
        </w:rPr>
      </w:pPr>
    </w:p>
    <w:tbl>
      <w:tblPr>
        <w:tblW w:w="7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1456"/>
        <w:gridCol w:w="1009"/>
        <w:gridCol w:w="1397"/>
        <w:gridCol w:w="1010"/>
        <w:gridCol w:w="1010"/>
      </w:tblGrid>
      <w:tr w:rsidR="00352750" w:rsidRPr="00FF58E9" w:rsidTr="00352750">
        <w:trPr>
          <w:cantSplit/>
          <w:tblHeader/>
          <w:jc w:val="center"/>
        </w:trPr>
        <w:tc>
          <w:tcPr>
            <w:tcW w:w="7153"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ANOVA</w:t>
            </w:r>
          </w:p>
        </w:tc>
      </w:tr>
      <w:tr w:rsidR="00352750" w:rsidRPr="00FF58E9" w:rsidTr="00352750">
        <w:trPr>
          <w:cantSplit/>
          <w:tblHeader/>
          <w:jc w:val="center"/>
        </w:trPr>
        <w:tc>
          <w:tcPr>
            <w:tcW w:w="12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455"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Sum of Squares</w:t>
            </w:r>
          </w:p>
        </w:tc>
        <w:tc>
          <w:tcPr>
            <w:tcW w:w="1009"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df</w:t>
            </w:r>
          </w:p>
        </w:tc>
        <w:tc>
          <w:tcPr>
            <w:tcW w:w="139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Mean Square</w:t>
            </w:r>
          </w:p>
        </w:tc>
        <w:tc>
          <w:tcPr>
            <w:tcW w:w="1010"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272"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Regression</w:t>
            </w:r>
          </w:p>
        </w:tc>
        <w:tc>
          <w:tcPr>
            <w:tcW w:w="1455"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,104</w:t>
            </w:r>
          </w:p>
        </w:tc>
        <w:tc>
          <w:tcPr>
            <w:tcW w:w="1009"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w:t>
            </w:r>
          </w:p>
        </w:tc>
        <w:tc>
          <w:tcPr>
            <w:tcW w:w="1397"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,104</w:t>
            </w:r>
          </w:p>
        </w:tc>
        <w:tc>
          <w:tcPr>
            <w:tcW w:w="1010"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54,623</w:t>
            </w:r>
          </w:p>
        </w:tc>
        <w:tc>
          <w:tcPr>
            <w:tcW w:w="1010"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tblHeader/>
          <w:jc w:val="center"/>
        </w:trPr>
        <w:tc>
          <w:tcPr>
            <w:tcW w:w="1272" w:type="dxa"/>
            <w:tcBorders>
              <w:top w:val="nil"/>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Residual</w:t>
            </w:r>
          </w:p>
        </w:tc>
        <w:tc>
          <w:tcPr>
            <w:tcW w:w="1455" w:type="dxa"/>
            <w:tcBorders>
              <w:top w:val="nil"/>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,011</w:t>
            </w:r>
          </w:p>
        </w:tc>
        <w:tc>
          <w:tcPr>
            <w:tcW w:w="1009"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6</w:t>
            </w:r>
          </w:p>
        </w:tc>
        <w:tc>
          <w:tcPr>
            <w:tcW w:w="1397"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,002</w:t>
            </w:r>
          </w:p>
        </w:tc>
        <w:tc>
          <w:tcPr>
            <w:tcW w:w="1010" w:type="dxa"/>
            <w:tcBorders>
              <w:top w:val="nil"/>
              <w:bottom w:val="nil"/>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nil"/>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r w:rsidR="00352750" w:rsidRPr="00FF58E9" w:rsidTr="00352750">
        <w:trPr>
          <w:cantSplit/>
          <w:jc w:val="center"/>
        </w:trPr>
        <w:tc>
          <w:tcPr>
            <w:tcW w:w="1272"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Total</w:t>
            </w:r>
          </w:p>
        </w:tc>
        <w:tc>
          <w:tcPr>
            <w:tcW w:w="1455"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,115</w:t>
            </w:r>
          </w:p>
        </w:tc>
        <w:tc>
          <w:tcPr>
            <w:tcW w:w="1009"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w:t>
            </w:r>
          </w:p>
        </w:tc>
        <w:tc>
          <w:tcPr>
            <w:tcW w:w="1397"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bl>
    <w:p w:rsidR="00352750" w:rsidRPr="00FF58E9" w:rsidRDefault="00352750" w:rsidP="007363E4">
      <w:pPr>
        <w:widowControl w:val="0"/>
        <w:autoSpaceDE w:val="0"/>
        <w:autoSpaceDN w:val="0"/>
        <w:adjustRightInd w:val="0"/>
        <w:rPr>
          <w:rFonts w:eastAsia="Malgun Gothic"/>
          <w:lang w:val="vi-VN" w:eastAsia="ko-KR"/>
        </w:rPr>
      </w:pPr>
    </w:p>
    <w:tbl>
      <w:tblPr>
        <w:tblW w:w="77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5"/>
        <w:gridCol w:w="1323"/>
        <w:gridCol w:w="1323"/>
        <w:gridCol w:w="1456"/>
        <w:gridCol w:w="1011"/>
        <w:gridCol w:w="1011"/>
      </w:tblGrid>
      <w:tr w:rsidR="00352750" w:rsidRPr="00FF58E9" w:rsidTr="00352750">
        <w:trPr>
          <w:cantSplit/>
          <w:tblHeader/>
          <w:jc w:val="center"/>
        </w:trPr>
        <w:tc>
          <w:tcPr>
            <w:tcW w:w="7759"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Coefficients</w:t>
            </w:r>
          </w:p>
        </w:tc>
      </w:tr>
      <w:tr w:rsidR="00352750" w:rsidRPr="00FF58E9" w:rsidTr="00352750">
        <w:trPr>
          <w:cantSplit/>
          <w:tblHeader/>
          <w:jc w:val="center"/>
        </w:trPr>
        <w:tc>
          <w:tcPr>
            <w:tcW w:w="163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2646" w:type="dxa"/>
            <w:gridSpan w:val="2"/>
            <w:tcBorders>
              <w:top w:val="single" w:sz="16" w:space="0" w:color="000000"/>
              <w:lef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Unstandardized Coefficients</w:t>
            </w:r>
          </w:p>
        </w:tc>
        <w:tc>
          <w:tcPr>
            <w:tcW w:w="1456" w:type="dxa"/>
            <w:tcBorders>
              <w:top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Standardized Coefficients</w:t>
            </w:r>
          </w:p>
        </w:tc>
        <w:tc>
          <w:tcPr>
            <w:tcW w:w="1011" w:type="dxa"/>
            <w:vMerge w:val="restart"/>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t</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63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323" w:type="dxa"/>
            <w:tcBorders>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w:t>
            </w:r>
          </w:p>
        </w:tc>
        <w:tc>
          <w:tcPr>
            <w:tcW w:w="1323"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w:t>
            </w:r>
          </w:p>
        </w:tc>
        <w:tc>
          <w:tcPr>
            <w:tcW w:w="1456"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Beta</w:t>
            </w:r>
          </w:p>
        </w:tc>
        <w:tc>
          <w:tcPr>
            <w:tcW w:w="1011" w:type="dxa"/>
            <w:vMerge/>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011" w:type="dxa"/>
            <w:vMerge/>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r>
      <w:tr w:rsidR="00352750" w:rsidRPr="00FF58E9" w:rsidTr="00352750">
        <w:trPr>
          <w:cantSplit/>
          <w:tblHeader/>
          <w:jc w:val="center"/>
        </w:trPr>
        <w:tc>
          <w:tcPr>
            <w:tcW w:w="1635"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Case Sequence</w:t>
            </w:r>
          </w:p>
        </w:tc>
        <w:tc>
          <w:tcPr>
            <w:tcW w:w="1323"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-,050</w:t>
            </w:r>
          </w:p>
        </w:tc>
        <w:tc>
          <w:tcPr>
            <w:tcW w:w="1323"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,007</w:t>
            </w:r>
          </w:p>
        </w:tc>
        <w:tc>
          <w:tcPr>
            <w:tcW w:w="1456"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-,949</w:t>
            </w:r>
          </w:p>
        </w:tc>
        <w:tc>
          <w:tcPr>
            <w:tcW w:w="1011"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-7,391</w:t>
            </w:r>
          </w:p>
        </w:tc>
        <w:tc>
          <w:tcPr>
            <w:tcW w:w="1011"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tblHeader/>
          <w:jc w:val="center"/>
        </w:trPr>
        <w:tc>
          <w:tcPr>
            <w:tcW w:w="1635"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(Constant)</w:t>
            </w:r>
          </w:p>
        </w:tc>
        <w:tc>
          <w:tcPr>
            <w:tcW w:w="1323"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15,636</w:t>
            </w:r>
          </w:p>
        </w:tc>
        <w:tc>
          <w:tcPr>
            <w:tcW w:w="1323"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,531</w:t>
            </w:r>
          </w:p>
        </w:tc>
        <w:tc>
          <w:tcPr>
            <w:tcW w:w="1456"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1"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29,451</w:t>
            </w:r>
          </w:p>
        </w:tc>
        <w:tc>
          <w:tcPr>
            <w:tcW w:w="1011" w:type="dxa"/>
            <w:tcBorders>
              <w:top w:val="nil"/>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r w:rsidR="00352750" w:rsidRPr="00FF58E9" w:rsidTr="00352750">
        <w:trPr>
          <w:cantSplit/>
          <w:jc w:val="center"/>
        </w:trPr>
        <w:tc>
          <w:tcPr>
            <w:tcW w:w="7759" w:type="dxa"/>
            <w:gridSpan w:val="6"/>
            <w:tcBorders>
              <w:top w:val="nil"/>
              <w:left w:val="nil"/>
              <w:bottom w:val="nil"/>
              <w:right w:val="nil"/>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The dependent variable is ln(Co cau GGDP1).</w:t>
            </w:r>
          </w:p>
        </w:tc>
      </w:tr>
    </w:tbl>
    <w:p w:rsidR="00352750" w:rsidRPr="00FF58E9" w:rsidRDefault="00352750" w:rsidP="007363E4">
      <w:pPr>
        <w:widowControl w:val="0"/>
        <w:autoSpaceDE w:val="0"/>
        <w:autoSpaceDN w:val="0"/>
        <w:adjustRightInd w:val="0"/>
        <w:spacing w:line="400" w:lineRule="atLeast"/>
        <w:jc w:val="center"/>
        <w:rPr>
          <w:rFonts w:eastAsia="Malgun Gothic"/>
          <w:lang w:val="vi-VN" w:eastAsia="ko-KR"/>
        </w:rPr>
      </w:pPr>
      <w:r w:rsidRPr="00FF58E9">
        <w:rPr>
          <w:rFonts w:eastAsia="Malgun Gothic"/>
          <w:noProof/>
          <w:lang w:val="vi-VN" w:eastAsia="vi-VN"/>
        </w:rPr>
        <w:drawing>
          <wp:inline distT="0" distB="0" distL="0" distR="0">
            <wp:extent cx="3884372" cy="3112478"/>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85557" cy="3113427"/>
                    </a:xfrm>
                    <a:prstGeom prst="rect">
                      <a:avLst/>
                    </a:prstGeom>
                  </pic:spPr>
                </pic:pic>
              </a:graphicData>
            </a:graphic>
          </wp:inline>
        </w:drawing>
      </w:r>
    </w:p>
    <w:p w:rsidR="00352750" w:rsidRPr="00FF58E9" w:rsidRDefault="00352750" w:rsidP="007363E4">
      <w:pPr>
        <w:widowControl w:val="0"/>
        <w:spacing w:line="360" w:lineRule="auto"/>
        <w:ind w:firstLine="720"/>
        <w:jc w:val="both"/>
        <w:rPr>
          <w:rFonts w:eastAsia="Malgun Gothic"/>
          <w:sz w:val="26"/>
          <w:szCs w:val="26"/>
          <w:lang w:val="vi-VN" w:eastAsia="ja-JP"/>
        </w:rPr>
      </w:pPr>
      <w:r w:rsidRPr="00FF58E9">
        <w:rPr>
          <w:rFonts w:eastAsia="Malgun Gothic"/>
          <w:sz w:val="26"/>
          <w:szCs w:val="26"/>
          <w:lang w:val="vi-VN" w:eastAsia="ja-JP"/>
        </w:rPr>
        <w:t>Kết quả dự báo như sau:</w:t>
      </w:r>
    </w:p>
    <w:tbl>
      <w:tblPr>
        <w:tblW w:w="74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43"/>
        <w:gridCol w:w="1765"/>
        <w:gridCol w:w="1804"/>
      </w:tblGrid>
      <w:tr w:rsidR="00352750" w:rsidRPr="00FF58E9" w:rsidTr="00352750">
        <w:trPr>
          <w:trHeight w:val="285"/>
          <w:jc w:val="center"/>
        </w:trPr>
        <w:tc>
          <w:tcPr>
            <w:tcW w:w="1080"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2843"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Giá trị trung bình</w:t>
            </w:r>
            <w:r w:rsidRPr="00FF58E9">
              <w:rPr>
                <w:b/>
                <w:sz w:val="26"/>
                <w:szCs w:val="26"/>
                <w:lang w:eastAsia="vi-VN"/>
              </w:rPr>
              <w:t xml:space="preserve"> (%)</w:t>
            </w:r>
          </w:p>
        </w:tc>
        <w:tc>
          <w:tcPr>
            <w:tcW w:w="1765"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dưới</w:t>
            </w:r>
            <w:r w:rsidRPr="00FF58E9">
              <w:rPr>
                <w:b/>
                <w:sz w:val="26"/>
                <w:szCs w:val="26"/>
                <w:lang w:eastAsia="vi-VN"/>
              </w:rPr>
              <w:t xml:space="preserve"> (%)</w:t>
            </w:r>
          </w:p>
        </w:tc>
        <w:tc>
          <w:tcPr>
            <w:tcW w:w="1804"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trên</w:t>
            </w:r>
            <w:r w:rsidRPr="00FF58E9">
              <w:rPr>
                <w:b/>
                <w:sz w:val="26"/>
                <w:szCs w:val="26"/>
                <w:lang w:eastAsia="vi-VN"/>
              </w:rPr>
              <w:t xml:space="preserve">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10,51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9,25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11,93</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10,00</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8,73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11,44</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9,51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8,23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11,00</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9,05</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7,75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10,58</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8,61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7,29</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10,18</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8,19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6,85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9,81</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7,80</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6,43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9,46</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7,42</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6,04</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9,12</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7,06</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5,66</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8,80</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6,72</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5,31</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8,49</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6,39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4,98</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8,20</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6,08</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4,67</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7,92</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5,79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4,38</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7,65</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2030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5,51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4,10</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7,39</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Cơ cấu GRDP3</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 xml:space="preserve">Sử dụng phương pháp hồi quy theo chuỗi thời gian. Qua nhân diện đồ thị, có thể thấy chuyển dịch cơ cấu GRDP ngành </w:t>
      </w:r>
      <w:r w:rsidR="00184146" w:rsidRPr="00FF58E9">
        <w:rPr>
          <w:rFonts w:eastAsia="Malgun Gothic"/>
          <w:sz w:val="26"/>
          <w:szCs w:val="26"/>
          <w:lang w:val="it-IT" w:eastAsia="ja-JP"/>
        </w:rPr>
        <w:t>DV</w:t>
      </w:r>
      <w:r w:rsidRPr="00FF58E9">
        <w:rPr>
          <w:rFonts w:eastAsia="Malgun Gothic"/>
          <w:sz w:val="26"/>
          <w:szCs w:val="26"/>
          <w:lang w:val="it-IT" w:eastAsia="ja-JP"/>
        </w:rPr>
        <w:t xml:space="preserve"> tỉnh Khánh Hòa chuyển dịch theo dạng đồ thị hàm bậc nhất (Linear ).</w:t>
      </w:r>
    </w:p>
    <w:p w:rsidR="00352750" w:rsidRPr="00FF58E9" w:rsidRDefault="00352750" w:rsidP="007363E4">
      <w:pPr>
        <w:widowControl w:val="0"/>
        <w:autoSpaceDE w:val="0"/>
        <w:autoSpaceDN w:val="0"/>
        <w:adjustRightInd w:val="0"/>
        <w:rPr>
          <w:rFonts w:eastAsia="Malgun Gothic"/>
          <w:lang w:val="vi-VN" w:eastAsia="ko-KR"/>
        </w:rPr>
      </w:pPr>
    </w:p>
    <w:tbl>
      <w:tblPr>
        <w:tblW w:w="4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077"/>
        <w:gridCol w:w="1456"/>
        <w:gridCol w:w="1456"/>
      </w:tblGrid>
      <w:tr w:rsidR="00352750" w:rsidRPr="00FF58E9" w:rsidTr="00352750">
        <w:trPr>
          <w:cantSplit/>
          <w:tblHeader/>
          <w:jc w:val="center"/>
        </w:trPr>
        <w:tc>
          <w:tcPr>
            <w:tcW w:w="4999" w:type="dxa"/>
            <w:gridSpan w:val="4"/>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Model Summary</w:t>
            </w:r>
          </w:p>
        </w:tc>
      </w:tr>
      <w:tr w:rsidR="00352750" w:rsidRPr="00FF58E9" w:rsidTr="00352750">
        <w:trPr>
          <w:cantSplit/>
          <w:tblHeader/>
          <w:jc w:val="center"/>
        </w:trPr>
        <w:tc>
          <w:tcPr>
            <w:tcW w:w="1010"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lastRenderedPageBreak/>
              <w:t>R</w:t>
            </w:r>
          </w:p>
        </w:tc>
        <w:tc>
          <w:tcPr>
            <w:tcW w:w="107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R Square</w:t>
            </w:r>
          </w:p>
        </w:tc>
        <w:tc>
          <w:tcPr>
            <w:tcW w:w="1456"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Adjusted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 of the Estimate</w:t>
            </w:r>
          </w:p>
        </w:tc>
      </w:tr>
      <w:tr w:rsidR="00352750" w:rsidRPr="00FF58E9" w:rsidTr="00352750">
        <w:trPr>
          <w:cantSplit/>
          <w:jc w:val="center"/>
        </w:trPr>
        <w:tc>
          <w:tcPr>
            <w:tcW w:w="1010" w:type="dxa"/>
            <w:tcBorders>
              <w:top w:val="single" w:sz="16" w:space="0" w:color="000000"/>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,769</w:t>
            </w:r>
          </w:p>
        </w:tc>
        <w:tc>
          <w:tcPr>
            <w:tcW w:w="1077"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,592</w:t>
            </w:r>
          </w:p>
        </w:tc>
        <w:tc>
          <w:tcPr>
            <w:tcW w:w="1456" w:type="dxa"/>
            <w:tcBorders>
              <w:top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,524</w:t>
            </w:r>
          </w:p>
        </w:tc>
        <w:tc>
          <w:tcPr>
            <w:tcW w:w="1456" w:type="dxa"/>
            <w:tcBorders>
              <w:top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3,069</w:t>
            </w:r>
          </w:p>
        </w:tc>
      </w:tr>
    </w:tbl>
    <w:p w:rsidR="00352750" w:rsidRPr="00FF58E9" w:rsidRDefault="00352750" w:rsidP="007363E4">
      <w:pPr>
        <w:widowControl w:val="0"/>
        <w:autoSpaceDE w:val="0"/>
        <w:autoSpaceDN w:val="0"/>
        <w:adjustRightInd w:val="0"/>
        <w:rPr>
          <w:rFonts w:eastAsia="Malgun Gothic"/>
          <w:lang w:val="vi-VN" w:eastAsia="ko-KR"/>
        </w:rPr>
      </w:pPr>
    </w:p>
    <w:tbl>
      <w:tblPr>
        <w:tblW w:w="7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1456"/>
        <w:gridCol w:w="1009"/>
        <w:gridCol w:w="1397"/>
        <w:gridCol w:w="1010"/>
        <w:gridCol w:w="1010"/>
      </w:tblGrid>
      <w:tr w:rsidR="00352750" w:rsidRPr="00FF58E9" w:rsidTr="00352750">
        <w:trPr>
          <w:cantSplit/>
          <w:tblHeader/>
          <w:jc w:val="center"/>
        </w:trPr>
        <w:tc>
          <w:tcPr>
            <w:tcW w:w="7155"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ANOVA</w:t>
            </w:r>
          </w:p>
        </w:tc>
      </w:tr>
      <w:tr w:rsidR="00352750" w:rsidRPr="00FF58E9" w:rsidTr="00352750">
        <w:trPr>
          <w:cantSplit/>
          <w:tblHeader/>
          <w:jc w:val="center"/>
        </w:trPr>
        <w:tc>
          <w:tcPr>
            <w:tcW w:w="12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456" w:type="dxa"/>
            <w:tcBorders>
              <w:top w:val="single" w:sz="16" w:space="0" w:color="000000"/>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Sum of Squares</w:t>
            </w:r>
          </w:p>
        </w:tc>
        <w:tc>
          <w:tcPr>
            <w:tcW w:w="1009"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df</w:t>
            </w:r>
          </w:p>
        </w:tc>
        <w:tc>
          <w:tcPr>
            <w:tcW w:w="1397"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Mean Square</w:t>
            </w:r>
          </w:p>
        </w:tc>
        <w:tc>
          <w:tcPr>
            <w:tcW w:w="1010" w:type="dxa"/>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273"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Regression</w:t>
            </w:r>
          </w:p>
        </w:tc>
        <w:tc>
          <w:tcPr>
            <w:tcW w:w="1456"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81,845</w:t>
            </w:r>
          </w:p>
        </w:tc>
        <w:tc>
          <w:tcPr>
            <w:tcW w:w="1009"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w:t>
            </w:r>
          </w:p>
        </w:tc>
        <w:tc>
          <w:tcPr>
            <w:tcW w:w="1397"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81,845</w:t>
            </w:r>
          </w:p>
        </w:tc>
        <w:tc>
          <w:tcPr>
            <w:tcW w:w="1010"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8,691</w:t>
            </w:r>
          </w:p>
        </w:tc>
        <w:tc>
          <w:tcPr>
            <w:tcW w:w="1010"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,026</w:t>
            </w:r>
          </w:p>
        </w:tc>
      </w:tr>
      <w:tr w:rsidR="00352750" w:rsidRPr="00FF58E9" w:rsidTr="00352750">
        <w:trPr>
          <w:cantSplit/>
          <w:tblHeader/>
          <w:jc w:val="center"/>
        </w:trPr>
        <w:tc>
          <w:tcPr>
            <w:tcW w:w="1273" w:type="dxa"/>
            <w:tcBorders>
              <w:top w:val="nil"/>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Residual</w:t>
            </w:r>
          </w:p>
        </w:tc>
        <w:tc>
          <w:tcPr>
            <w:tcW w:w="1456" w:type="dxa"/>
            <w:tcBorders>
              <w:top w:val="nil"/>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56,501</w:t>
            </w:r>
          </w:p>
        </w:tc>
        <w:tc>
          <w:tcPr>
            <w:tcW w:w="1009"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6</w:t>
            </w:r>
          </w:p>
        </w:tc>
        <w:tc>
          <w:tcPr>
            <w:tcW w:w="1397" w:type="dxa"/>
            <w:tcBorders>
              <w:top w:val="nil"/>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9,417</w:t>
            </w:r>
          </w:p>
        </w:tc>
        <w:tc>
          <w:tcPr>
            <w:tcW w:w="1010" w:type="dxa"/>
            <w:tcBorders>
              <w:top w:val="nil"/>
              <w:bottom w:val="nil"/>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nil"/>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r w:rsidR="00352750" w:rsidRPr="00FF58E9" w:rsidTr="00352750">
        <w:trPr>
          <w:cantSplit/>
          <w:jc w:val="center"/>
        </w:trPr>
        <w:tc>
          <w:tcPr>
            <w:tcW w:w="1273"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Total</w:t>
            </w:r>
          </w:p>
        </w:tc>
        <w:tc>
          <w:tcPr>
            <w:tcW w:w="1456"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138,345</w:t>
            </w:r>
          </w:p>
        </w:tc>
        <w:tc>
          <w:tcPr>
            <w:tcW w:w="1009"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w:t>
            </w:r>
          </w:p>
        </w:tc>
        <w:tc>
          <w:tcPr>
            <w:tcW w:w="1397"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0" w:type="dxa"/>
            <w:tcBorders>
              <w:top w:val="nil"/>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r>
    </w:tbl>
    <w:p w:rsidR="00352750" w:rsidRPr="00FF58E9" w:rsidRDefault="00352750" w:rsidP="007363E4">
      <w:pPr>
        <w:widowControl w:val="0"/>
        <w:autoSpaceDE w:val="0"/>
        <w:autoSpaceDN w:val="0"/>
        <w:adjustRightInd w:val="0"/>
        <w:rPr>
          <w:rFonts w:eastAsia="Malgun Gothic"/>
          <w:lang w:val="vi-VN" w:eastAsia="ko-KR"/>
        </w:rPr>
      </w:pPr>
    </w:p>
    <w:tbl>
      <w:tblPr>
        <w:tblW w:w="77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5"/>
        <w:gridCol w:w="1323"/>
        <w:gridCol w:w="1323"/>
        <w:gridCol w:w="1456"/>
        <w:gridCol w:w="1011"/>
        <w:gridCol w:w="1011"/>
      </w:tblGrid>
      <w:tr w:rsidR="00352750" w:rsidRPr="00FF58E9" w:rsidTr="00352750">
        <w:trPr>
          <w:cantSplit/>
          <w:tblHeader/>
          <w:jc w:val="center"/>
        </w:trPr>
        <w:tc>
          <w:tcPr>
            <w:tcW w:w="7759" w:type="dxa"/>
            <w:gridSpan w:val="6"/>
            <w:tcBorders>
              <w:top w:val="nil"/>
              <w:left w:val="nil"/>
              <w:bottom w:val="nil"/>
              <w:right w:val="nil"/>
            </w:tcBorders>
            <w:shd w:val="clear" w:color="auto" w:fill="FFFFFF"/>
            <w:vAlign w:val="center"/>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b/>
                <w:bCs/>
                <w:sz w:val="18"/>
                <w:szCs w:val="18"/>
                <w:lang w:val="vi-VN" w:eastAsia="ko-KR"/>
              </w:rPr>
              <w:t>Coefficients</w:t>
            </w:r>
          </w:p>
        </w:tc>
      </w:tr>
      <w:tr w:rsidR="00352750" w:rsidRPr="00FF58E9" w:rsidTr="00352750">
        <w:trPr>
          <w:cantSplit/>
          <w:tblHeader/>
          <w:jc w:val="center"/>
        </w:trPr>
        <w:tc>
          <w:tcPr>
            <w:tcW w:w="163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2646" w:type="dxa"/>
            <w:gridSpan w:val="2"/>
            <w:tcBorders>
              <w:top w:val="single" w:sz="16" w:space="0" w:color="000000"/>
              <w:lef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Unstandardized Coefficients</w:t>
            </w:r>
          </w:p>
        </w:tc>
        <w:tc>
          <w:tcPr>
            <w:tcW w:w="1456" w:type="dxa"/>
            <w:tcBorders>
              <w:top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Standardized Coefficients</w:t>
            </w:r>
          </w:p>
        </w:tc>
        <w:tc>
          <w:tcPr>
            <w:tcW w:w="1011" w:type="dxa"/>
            <w:vMerge w:val="restart"/>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t</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Sig.</w:t>
            </w:r>
          </w:p>
        </w:tc>
      </w:tr>
      <w:tr w:rsidR="00352750" w:rsidRPr="00FF58E9" w:rsidTr="00352750">
        <w:trPr>
          <w:cantSplit/>
          <w:tblHeader/>
          <w:jc w:val="center"/>
        </w:trPr>
        <w:tc>
          <w:tcPr>
            <w:tcW w:w="163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323" w:type="dxa"/>
            <w:tcBorders>
              <w:left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w:t>
            </w:r>
          </w:p>
        </w:tc>
        <w:tc>
          <w:tcPr>
            <w:tcW w:w="1323"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Std. Error</w:t>
            </w:r>
          </w:p>
        </w:tc>
        <w:tc>
          <w:tcPr>
            <w:tcW w:w="1456" w:type="dxa"/>
            <w:tcBorders>
              <w:bottom w:val="single" w:sz="16" w:space="0" w:color="000000"/>
            </w:tcBorders>
            <w:shd w:val="clear" w:color="auto" w:fill="FFFFFF"/>
            <w:vAlign w:val="bottom"/>
          </w:tcPr>
          <w:p w:rsidR="00352750" w:rsidRPr="00FF58E9" w:rsidRDefault="00352750" w:rsidP="007363E4">
            <w:pPr>
              <w:widowControl w:val="0"/>
              <w:autoSpaceDE w:val="0"/>
              <w:autoSpaceDN w:val="0"/>
              <w:adjustRightInd w:val="0"/>
              <w:spacing w:line="320" w:lineRule="atLeast"/>
              <w:ind w:left="60" w:right="60"/>
              <w:jc w:val="center"/>
              <w:rPr>
                <w:rFonts w:eastAsia="Malgun Gothic"/>
                <w:sz w:val="18"/>
                <w:szCs w:val="18"/>
                <w:lang w:val="vi-VN" w:eastAsia="ko-KR"/>
              </w:rPr>
            </w:pPr>
            <w:r w:rsidRPr="00FF58E9">
              <w:rPr>
                <w:rFonts w:eastAsia="Malgun Gothic"/>
                <w:sz w:val="18"/>
                <w:szCs w:val="18"/>
                <w:lang w:val="vi-VN" w:eastAsia="ko-KR"/>
              </w:rPr>
              <w:t>Beta</w:t>
            </w:r>
          </w:p>
        </w:tc>
        <w:tc>
          <w:tcPr>
            <w:tcW w:w="1011" w:type="dxa"/>
            <w:vMerge/>
            <w:tcBorders>
              <w:top w:val="single" w:sz="16" w:space="0" w:color="000000"/>
              <w:bottom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c>
          <w:tcPr>
            <w:tcW w:w="1011" w:type="dxa"/>
            <w:vMerge/>
            <w:tcBorders>
              <w:top w:val="single" w:sz="16" w:space="0" w:color="000000"/>
              <w:bottom w:val="single" w:sz="16" w:space="0" w:color="000000"/>
              <w:right w:val="single" w:sz="16" w:space="0" w:color="000000"/>
            </w:tcBorders>
            <w:shd w:val="clear" w:color="auto" w:fill="FFFFFF"/>
            <w:vAlign w:val="bottom"/>
          </w:tcPr>
          <w:p w:rsidR="00352750" w:rsidRPr="00FF58E9" w:rsidRDefault="00352750" w:rsidP="007363E4">
            <w:pPr>
              <w:widowControl w:val="0"/>
              <w:autoSpaceDE w:val="0"/>
              <w:autoSpaceDN w:val="0"/>
              <w:adjustRightInd w:val="0"/>
              <w:rPr>
                <w:rFonts w:eastAsia="Malgun Gothic"/>
                <w:sz w:val="18"/>
                <w:szCs w:val="18"/>
                <w:lang w:val="vi-VN" w:eastAsia="ko-KR"/>
              </w:rPr>
            </w:pPr>
          </w:p>
        </w:tc>
      </w:tr>
      <w:tr w:rsidR="00352750" w:rsidRPr="00FF58E9" w:rsidTr="00352750">
        <w:trPr>
          <w:cantSplit/>
          <w:tblHeader/>
          <w:jc w:val="center"/>
        </w:trPr>
        <w:tc>
          <w:tcPr>
            <w:tcW w:w="1635" w:type="dxa"/>
            <w:tcBorders>
              <w:top w:val="single" w:sz="16" w:space="0" w:color="000000"/>
              <w:left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Case Sequence</w:t>
            </w:r>
          </w:p>
        </w:tc>
        <w:tc>
          <w:tcPr>
            <w:tcW w:w="1323" w:type="dxa"/>
            <w:tcBorders>
              <w:top w:val="single" w:sz="16" w:space="0" w:color="000000"/>
              <w:left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1,396</w:t>
            </w:r>
          </w:p>
        </w:tc>
        <w:tc>
          <w:tcPr>
            <w:tcW w:w="1323"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,474</w:t>
            </w:r>
          </w:p>
        </w:tc>
        <w:tc>
          <w:tcPr>
            <w:tcW w:w="1456"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,769</w:t>
            </w:r>
          </w:p>
        </w:tc>
        <w:tc>
          <w:tcPr>
            <w:tcW w:w="1011" w:type="dxa"/>
            <w:tcBorders>
              <w:top w:val="single" w:sz="16" w:space="0" w:color="000000"/>
              <w:bottom w:val="nil"/>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2,948</w:t>
            </w:r>
          </w:p>
        </w:tc>
        <w:tc>
          <w:tcPr>
            <w:tcW w:w="1011" w:type="dxa"/>
            <w:tcBorders>
              <w:top w:val="single" w:sz="16" w:space="0" w:color="000000"/>
              <w:bottom w:val="nil"/>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,026</w:t>
            </w:r>
          </w:p>
        </w:tc>
      </w:tr>
      <w:tr w:rsidR="00352750" w:rsidRPr="00FF58E9" w:rsidTr="00352750">
        <w:trPr>
          <w:cantSplit/>
          <w:jc w:val="center"/>
        </w:trPr>
        <w:tc>
          <w:tcPr>
            <w:tcW w:w="1635" w:type="dxa"/>
            <w:tcBorders>
              <w:top w:val="nil"/>
              <w:left w:val="single" w:sz="16" w:space="0" w:color="000000"/>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rPr>
                <w:rFonts w:eastAsia="Malgun Gothic"/>
                <w:sz w:val="18"/>
                <w:szCs w:val="18"/>
                <w:lang w:val="vi-VN" w:eastAsia="ko-KR"/>
              </w:rPr>
            </w:pPr>
            <w:r w:rsidRPr="00FF58E9">
              <w:rPr>
                <w:rFonts w:eastAsia="Malgun Gothic"/>
                <w:sz w:val="18"/>
                <w:szCs w:val="18"/>
                <w:lang w:val="vi-VN" w:eastAsia="ko-KR"/>
              </w:rPr>
              <w:t>(Constant)</w:t>
            </w:r>
          </w:p>
        </w:tc>
        <w:tc>
          <w:tcPr>
            <w:tcW w:w="1323" w:type="dxa"/>
            <w:tcBorders>
              <w:top w:val="nil"/>
              <w:left w:val="single" w:sz="16" w:space="0" w:color="000000"/>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35,666</w:t>
            </w:r>
          </w:p>
        </w:tc>
        <w:tc>
          <w:tcPr>
            <w:tcW w:w="1323"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2,391</w:t>
            </w:r>
          </w:p>
        </w:tc>
        <w:tc>
          <w:tcPr>
            <w:tcW w:w="1456" w:type="dxa"/>
            <w:tcBorders>
              <w:top w:val="nil"/>
              <w:bottom w:val="single" w:sz="16" w:space="0" w:color="000000"/>
            </w:tcBorders>
            <w:shd w:val="clear" w:color="auto" w:fill="FFFFFF"/>
            <w:vAlign w:val="center"/>
          </w:tcPr>
          <w:p w:rsidR="00352750" w:rsidRPr="00FF58E9" w:rsidRDefault="00352750" w:rsidP="007363E4">
            <w:pPr>
              <w:widowControl w:val="0"/>
              <w:autoSpaceDE w:val="0"/>
              <w:autoSpaceDN w:val="0"/>
              <w:adjustRightInd w:val="0"/>
              <w:jc w:val="center"/>
              <w:rPr>
                <w:rFonts w:eastAsia="Malgun Gothic"/>
                <w:lang w:val="vi-VN" w:eastAsia="ko-KR"/>
              </w:rPr>
            </w:pPr>
          </w:p>
        </w:tc>
        <w:tc>
          <w:tcPr>
            <w:tcW w:w="1011" w:type="dxa"/>
            <w:tcBorders>
              <w:top w:val="nil"/>
              <w:bottom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14,916</w:t>
            </w:r>
          </w:p>
        </w:tc>
        <w:tc>
          <w:tcPr>
            <w:tcW w:w="1011" w:type="dxa"/>
            <w:tcBorders>
              <w:top w:val="nil"/>
              <w:bottom w:val="single" w:sz="16" w:space="0" w:color="000000"/>
              <w:right w:val="single" w:sz="16" w:space="0" w:color="000000"/>
            </w:tcBorders>
            <w:shd w:val="clear" w:color="auto" w:fill="FFFFFF"/>
          </w:tcPr>
          <w:p w:rsidR="00352750" w:rsidRPr="00FF58E9" w:rsidRDefault="00352750" w:rsidP="007363E4">
            <w:pPr>
              <w:widowControl w:val="0"/>
              <w:autoSpaceDE w:val="0"/>
              <w:autoSpaceDN w:val="0"/>
              <w:adjustRightInd w:val="0"/>
              <w:spacing w:line="320" w:lineRule="atLeast"/>
              <w:ind w:left="60" w:right="60"/>
              <w:jc w:val="right"/>
              <w:rPr>
                <w:rFonts w:eastAsia="Malgun Gothic"/>
                <w:sz w:val="18"/>
                <w:szCs w:val="18"/>
                <w:lang w:val="vi-VN" w:eastAsia="ko-KR"/>
              </w:rPr>
            </w:pPr>
            <w:r w:rsidRPr="00FF58E9">
              <w:rPr>
                <w:rFonts w:eastAsia="Malgun Gothic"/>
                <w:sz w:val="18"/>
                <w:szCs w:val="18"/>
                <w:lang w:val="vi-VN" w:eastAsia="ko-KR"/>
              </w:rPr>
              <w:t>,000</w:t>
            </w:r>
          </w:p>
        </w:tc>
      </w:tr>
    </w:tbl>
    <w:p w:rsidR="00352750" w:rsidRPr="00FF58E9" w:rsidRDefault="00352750" w:rsidP="007363E4">
      <w:pPr>
        <w:widowControl w:val="0"/>
        <w:autoSpaceDE w:val="0"/>
        <w:autoSpaceDN w:val="0"/>
        <w:adjustRightInd w:val="0"/>
        <w:spacing w:line="400" w:lineRule="atLeast"/>
        <w:jc w:val="center"/>
        <w:rPr>
          <w:rFonts w:eastAsia="Malgun Gothic"/>
          <w:lang w:val="vi-VN" w:eastAsia="ko-KR"/>
        </w:rPr>
      </w:pPr>
      <w:r w:rsidRPr="00FF58E9">
        <w:rPr>
          <w:rFonts w:eastAsia="Malgun Gothic"/>
          <w:noProof/>
          <w:lang w:val="vi-VN" w:eastAsia="vi-VN"/>
        </w:rPr>
        <w:drawing>
          <wp:inline distT="0" distB="0" distL="0" distR="0">
            <wp:extent cx="3511296" cy="281353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12367" cy="2814397"/>
                    </a:xfrm>
                    <a:prstGeom prst="rect">
                      <a:avLst/>
                    </a:prstGeom>
                  </pic:spPr>
                </pic:pic>
              </a:graphicData>
            </a:graphic>
          </wp:inline>
        </w:drawing>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vi-VN" w:eastAsia="ja-JP"/>
        </w:rPr>
        <w:t>Kết quả dự báo như sau:</w:t>
      </w:r>
    </w:p>
    <w:tbl>
      <w:tblPr>
        <w:tblW w:w="74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43"/>
        <w:gridCol w:w="1765"/>
        <w:gridCol w:w="1804"/>
      </w:tblGrid>
      <w:tr w:rsidR="00352750" w:rsidRPr="00FF58E9" w:rsidTr="00352750">
        <w:trPr>
          <w:trHeight w:val="285"/>
          <w:jc w:val="center"/>
        </w:trPr>
        <w:tc>
          <w:tcPr>
            <w:tcW w:w="1080"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2843"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Giá trị trung bình</w:t>
            </w:r>
            <w:r w:rsidRPr="00FF58E9">
              <w:rPr>
                <w:b/>
                <w:sz w:val="26"/>
                <w:szCs w:val="26"/>
                <w:lang w:eastAsia="vi-VN"/>
              </w:rPr>
              <w:t xml:space="preserve"> (%)</w:t>
            </w:r>
          </w:p>
        </w:tc>
        <w:tc>
          <w:tcPr>
            <w:tcW w:w="1765"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dưới</w:t>
            </w:r>
            <w:r w:rsidRPr="00FF58E9">
              <w:rPr>
                <w:b/>
                <w:sz w:val="26"/>
                <w:szCs w:val="26"/>
                <w:lang w:eastAsia="vi-VN"/>
              </w:rPr>
              <w:t xml:space="preserve"> (%)</w:t>
            </w:r>
          </w:p>
        </w:tc>
        <w:tc>
          <w:tcPr>
            <w:tcW w:w="1804"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trên</w:t>
            </w:r>
            <w:r w:rsidRPr="00FF58E9">
              <w:rPr>
                <w:b/>
                <w:sz w:val="26"/>
                <w:szCs w:val="26"/>
                <w:lang w:eastAsia="vi-VN"/>
              </w:rPr>
              <w:t xml:space="preserve">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47,79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47,79</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47,79</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49,21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48,82</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49,48</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50,64</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49,72</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51,26</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52,06</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50,52</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53,11</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53,49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51,24</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55,02</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54,91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51,89</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56,97</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56,34</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52,49</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58,95</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57,76</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53,05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60,96</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59,19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53,57</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63,00</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60,61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54,06</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65,06</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62,03</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54,53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67,13</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63,46</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54,98</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69,22</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lastRenderedPageBreak/>
              <w:t>2029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64,88</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55,41</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71,32</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2030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66,31</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55,83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73,43</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bằng phần mềm SPSS</w:t>
      </w:r>
    </w:p>
    <w:p w:rsidR="003F404A" w:rsidRPr="00FF58E9" w:rsidRDefault="003F404A" w:rsidP="007363E4">
      <w:pPr>
        <w:widowControl w:val="0"/>
        <w:spacing w:line="360" w:lineRule="auto"/>
        <w:ind w:firstLine="709"/>
        <w:jc w:val="both"/>
        <w:rPr>
          <w:rFonts w:eastAsia="Malgun Gothic"/>
          <w:b/>
          <w:sz w:val="26"/>
          <w:szCs w:val="26"/>
          <w:lang w:val="it-IT" w:eastAsia="ja-JP"/>
        </w:rPr>
      </w:pP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Cơ cấu GRDP2</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 xml:space="preserve">Qua nhân diện đồ thị, có thể thấy chuyển dịch cơ cấu GRDP ngành </w:t>
      </w:r>
      <w:r w:rsidR="00184146" w:rsidRPr="00FF58E9">
        <w:rPr>
          <w:rFonts w:eastAsia="Malgun Gothic"/>
          <w:sz w:val="26"/>
          <w:szCs w:val="26"/>
          <w:lang w:val="it-IT" w:eastAsia="ja-JP"/>
        </w:rPr>
        <w:t>CN-XD</w:t>
      </w:r>
      <w:r w:rsidRPr="00FF58E9">
        <w:rPr>
          <w:rFonts w:eastAsia="Malgun Gothic"/>
          <w:sz w:val="26"/>
          <w:szCs w:val="26"/>
          <w:lang w:val="it-IT" w:eastAsia="ja-JP"/>
        </w:rPr>
        <w:t>tỉnh Khánh Hòa chuyển dịch chậm và ổn định trong những năm gần đây, chính vì vậy sau khi dự báo cơ cấu của GRDP1 và GRDP3, chúng ta sẽ tính được cơ cấu của GRDP2 (với thuế sản phẩm trừ trợ cấp sản phẩm được cố định 10%)</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vi-VN" w:eastAsia="ja-JP"/>
        </w:rPr>
        <w:t>Kết quả dự báo như sau:</w:t>
      </w:r>
    </w:p>
    <w:tbl>
      <w:tblPr>
        <w:tblW w:w="74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43"/>
        <w:gridCol w:w="1765"/>
        <w:gridCol w:w="1804"/>
      </w:tblGrid>
      <w:tr w:rsidR="00352750" w:rsidRPr="00FF58E9" w:rsidTr="00352750">
        <w:trPr>
          <w:trHeight w:val="285"/>
          <w:jc w:val="center"/>
        </w:trPr>
        <w:tc>
          <w:tcPr>
            <w:tcW w:w="1080" w:type="dxa"/>
            <w:shd w:val="clear" w:color="auto" w:fill="auto"/>
            <w:noWrap/>
            <w:vAlign w:val="center"/>
            <w:hideMark/>
          </w:tcPr>
          <w:p w:rsidR="00352750" w:rsidRPr="00FF58E9" w:rsidRDefault="00352750" w:rsidP="007363E4">
            <w:pPr>
              <w:widowControl w:val="0"/>
              <w:jc w:val="center"/>
              <w:rPr>
                <w:b/>
                <w:sz w:val="26"/>
                <w:szCs w:val="26"/>
                <w:lang w:val="vi-VN" w:eastAsia="vi-VN"/>
              </w:rPr>
            </w:pPr>
            <w:r w:rsidRPr="00FF58E9">
              <w:rPr>
                <w:b/>
                <w:sz w:val="26"/>
                <w:szCs w:val="26"/>
                <w:lang w:val="vi-VN" w:eastAsia="vi-VN"/>
              </w:rPr>
              <w:t>Năm</w:t>
            </w:r>
          </w:p>
        </w:tc>
        <w:tc>
          <w:tcPr>
            <w:tcW w:w="2843"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Giá trị trung bình</w:t>
            </w:r>
            <w:r w:rsidRPr="00FF58E9">
              <w:rPr>
                <w:b/>
                <w:sz w:val="26"/>
                <w:szCs w:val="26"/>
                <w:lang w:eastAsia="vi-VN"/>
              </w:rPr>
              <w:t xml:space="preserve"> (%)</w:t>
            </w:r>
          </w:p>
        </w:tc>
        <w:tc>
          <w:tcPr>
            <w:tcW w:w="1765"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dưới</w:t>
            </w:r>
            <w:r w:rsidRPr="00FF58E9">
              <w:rPr>
                <w:b/>
                <w:sz w:val="26"/>
                <w:szCs w:val="26"/>
                <w:lang w:eastAsia="vi-VN"/>
              </w:rPr>
              <w:t xml:space="preserve"> (%)</w:t>
            </w:r>
          </w:p>
        </w:tc>
        <w:tc>
          <w:tcPr>
            <w:tcW w:w="1804" w:type="dxa"/>
            <w:shd w:val="clear" w:color="auto" w:fill="auto"/>
            <w:noWrap/>
            <w:vAlign w:val="center"/>
            <w:hideMark/>
          </w:tcPr>
          <w:p w:rsidR="00352750" w:rsidRPr="00FF58E9" w:rsidRDefault="00352750" w:rsidP="007363E4">
            <w:pPr>
              <w:widowControl w:val="0"/>
              <w:jc w:val="center"/>
              <w:rPr>
                <w:b/>
                <w:sz w:val="26"/>
                <w:szCs w:val="26"/>
                <w:lang w:eastAsia="vi-VN"/>
              </w:rPr>
            </w:pPr>
            <w:r w:rsidRPr="00FF58E9">
              <w:rPr>
                <w:b/>
                <w:sz w:val="26"/>
                <w:szCs w:val="26"/>
                <w:lang w:val="vi-VN" w:eastAsia="vi-VN"/>
              </w:rPr>
              <w:t>Cận trên</w:t>
            </w:r>
            <w:r w:rsidRPr="00FF58E9">
              <w:rPr>
                <w:b/>
                <w:sz w:val="26"/>
                <w:szCs w:val="26"/>
                <w:lang w:eastAsia="vi-VN"/>
              </w:rPr>
              <w:t xml:space="preserve"> (%)</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31,70</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32,96</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30,28</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30,79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32,45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29,07</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2019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29,85</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32,05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27,74</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28,89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31,73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26,31</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2021</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27,90</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31,48</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24,80</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2022</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26,89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31,26</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23,22</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2023</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25,87</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31,08</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21,59</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2024</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24,82</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30,92</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19,91</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2025</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23,75</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30,77</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18,20</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2026</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22,67</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30,63</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16,44</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2027</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21,57</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30,49</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14,66</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2028</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20,46</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30,35</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12,86</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2029</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19,33</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30,21</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11,03</w:t>
            </w:r>
          </w:p>
        </w:tc>
      </w:tr>
      <w:tr w:rsidR="00352750" w:rsidRPr="00FF58E9" w:rsidTr="00352750">
        <w:trPr>
          <w:trHeight w:val="285"/>
          <w:jc w:val="center"/>
        </w:trPr>
        <w:tc>
          <w:tcPr>
            <w:tcW w:w="1080"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2030</w:t>
            </w:r>
          </w:p>
        </w:tc>
        <w:tc>
          <w:tcPr>
            <w:tcW w:w="2843"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18,19</w:t>
            </w:r>
          </w:p>
        </w:tc>
        <w:tc>
          <w:tcPr>
            <w:tcW w:w="1765"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30,07</w:t>
            </w:r>
          </w:p>
        </w:tc>
        <w:tc>
          <w:tcPr>
            <w:tcW w:w="1804" w:type="dxa"/>
            <w:shd w:val="clear" w:color="auto" w:fill="auto"/>
            <w:noWrap/>
            <w:vAlign w:val="bottom"/>
            <w:hideMark/>
          </w:tcPr>
          <w:p w:rsidR="00352750" w:rsidRPr="00FF58E9" w:rsidRDefault="00352750" w:rsidP="007363E4">
            <w:pPr>
              <w:widowControl w:val="0"/>
              <w:jc w:val="right"/>
              <w:rPr>
                <w:sz w:val="26"/>
                <w:szCs w:val="26"/>
                <w:lang w:val="vi-VN" w:eastAsia="vi-VN"/>
              </w:rPr>
            </w:pPr>
            <w:r w:rsidRPr="00FF58E9">
              <w:rPr>
                <w:sz w:val="26"/>
                <w:szCs w:val="26"/>
                <w:lang w:val="vi-VN" w:eastAsia="vi-VN"/>
              </w:rPr>
              <w:t>9,18</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3F404A" w:rsidRPr="00FF58E9" w:rsidRDefault="003F404A" w:rsidP="007363E4">
      <w:pPr>
        <w:widowControl w:val="0"/>
        <w:spacing w:line="360" w:lineRule="auto"/>
        <w:ind w:firstLine="709"/>
        <w:jc w:val="both"/>
        <w:rPr>
          <w:rFonts w:eastAsia="Malgun Gothic"/>
          <w:b/>
          <w:sz w:val="26"/>
          <w:szCs w:val="26"/>
          <w:lang w:val="it-IT" w:eastAsia="ja-JP"/>
        </w:rPr>
      </w:pPr>
    </w:p>
    <w:p w:rsidR="003F404A" w:rsidRPr="00FF58E9" w:rsidRDefault="003F404A"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A42045" w:rsidRPr="00FF58E9" w:rsidRDefault="00A42045" w:rsidP="007363E4">
      <w:pPr>
        <w:widowControl w:val="0"/>
        <w:spacing w:line="360" w:lineRule="auto"/>
        <w:ind w:firstLine="709"/>
        <w:jc w:val="both"/>
        <w:rPr>
          <w:rFonts w:eastAsia="Malgun Gothic"/>
          <w:b/>
          <w:sz w:val="26"/>
          <w:szCs w:val="26"/>
          <w:lang w:val="it-IT" w:eastAsia="ja-JP"/>
        </w:rPr>
      </w:pPr>
    </w:p>
    <w:p w:rsidR="00352750" w:rsidRPr="00FF58E9" w:rsidRDefault="00352750" w:rsidP="007363E4">
      <w:pPr>
        <w:widowControl w:val="0"/>
        <w:spacing w:line="360" w:lineRule="auto"/>
        <w:ind w:firstLine="709"/>
        <w:jc w:val="both"/>
        <w:rPr>
          <w:rFonts w:eastAsia="Malgun Gothic"/>
          <w:b/>
          <w:sz w:val="26"/>
          <w:szCs w:val="26"/>
          <w:lang w:val="it-IT" w:eastAsia="ja-JP"/>
        </w:rPr>
      </w:pPr>
      <w:r w:rsidRPr="00FF58E9">
        <w:rPr>
          <w:rFonts w:eastAsia="Malgun Gothic"/>
          <w:b/>
          <w:sz w:val="26"/>
          <w:szCs w:val="26"/>
          <w:lang w:val="it-IT" w:eastAsia="ja-JP"/>
        </w:rPr>
        <w:t>Dự báo Cơ cấu GRDP theo ngành kinh tế đến năm 2030</w:t>
      </w:r>
    </w:p>
    <w:p w:rsidR="00352750" w:rsidRPr="00FF58E9" w:rsidRDefault="00352750" w:rsidP="007363E4">
      <w:pPr>
        <w:widowControl w:val="0"/>
        <w:spacing w:line="360" w:lineRule="auto"/>
        <w:ind w:firstLine="720"/>
        <w:jc w:val="both"/>
        <w:rPr>
          <w:rFonts w:eastAsia="Malgun Gothic"/>
          <w:sz w:val="26"/>
          <w:szCs w:val="26"/>
          <w:lang w:val="it-IT" w:eastAsia="ja-JP"/>
        </w:rPr>
      </w:pPr>
      <w:r w:rsidRPr="00FF58E9">
        <w:rPr>
          <w:rFonts w:eastAsia="Malgun Gothic"/>
          <w:sz w:val="26"/>
          <w:szCs w:val="26"/>
          <w:lang w:val="it-IT" w:eastAsia="ja-JP"/>
        </w:rPr>
        <w:t>Dựa trên kết quả dự báo cơ cấu GRDP của 3 khu vực, thông qua ý kiến chuyên gia và quy hoạch phát triển công nghiệp tỉnh Khánh Hòa đến năm 2025, tầm nhìn đến năm 2030, nhóm nghiên cứu chấp nhận sử dụng GRDP1 và GRDP2, và tính ra được GRDP3(với thuế sản phẩm trừ trợ cấp sản phẩm được cố định 10%)</w:t>
      </w:r>
    </w:p>
    <w:tbl>
      <w:tblPr>
        <w:tblW w:w="7646" w:type="dxa"/>
        <w:jc w:val="center"/>
        <w:tblInd w:w="93" w:type="dxa"/>
        <w:tblLook w:val="04A0" w:firstRow="1" w:lastRow="0" w:firstColumn="1" w:lastColumn="0" w:noHBand="0" w:noVBand="1"/>
      </w:tblPr>
      <w:tblGrid>
        <w:gridCol w:w="751"/>
        <w:gridCol w:w="1880"/>
        <w:gridCol w:w="1665"/>
        <w:gridCol w:w="1409"/>
        <w:gridCol w:w="1941"/>
      </w:tblGrid>
      <w:tr w:rsidR="00352750" w:rsidRPr="00FF58E9" w:rsidTr="00352750">
        <w:trPr>
          <w:trHeight w:val="347"/>
          <w:jc w:val="center"/>
        </w:trPr>
        <w:tc>
          <w:tcPr>
            <w:tcW w:w="751" w:type="dxa"/>
            <w:vMerge w:val="restart"/>
            <w:tcBorders>
              <w:top w:val="single" w:sz="4" w:space="0" w:color="auto"/>
              <w:left w:val="single" w:sz="4" w:space="0" w:color="auto"/>
              <w:right w:val="single" w:sz="4" w:space="0" w:color="auto"/>
            </w:tcBorders>
            <w:vAlign w:val="center"/>
          </w:tcPr>
          <w:p w:rsidR="00352750" w:rsidRPr="00FF58E9" w:rsidRDefault="00352750" w:rsidP="007363E4">
            <w:pPr>
              <w:widowControl w:val="0"/>
              <w:jc w:val="center"/>
              <w:rPr>
                <w:b/>
                <w:sz w:val="26"/>
                <w:szCs w:val="26"/>
                <w:lang w:val="it-IT" w:eastAsia="vi-VN"/>
              </w:rPr>
            </w:pPr>
            <w:r w:rsidRPr="00FF58E9">
              <w:rPr>
                <w:b/>
                <w:sz w:val="26"/>
                <w:szCs w:val="26"/>
                <w:lang w:val="it-IT" w:eastAsia="vi-VN"/>
              </w:rPr>
              <w:t>Năm</w:t>
            </w:r>
          </w:p>
        </w:tc>
        <w:tc>
          <w:tcPr>
            <w:tcW w:w="6895" w:type="dxa"/>
            <w:gridSpan w:val="4"/>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6"/>
                <w:szCs w:val="26"/>
                <w:lang w:eastAsia="vi-VN"/>
              </w:rPr>
            </w:pPr>
            <w:r w:rsidRPr="00FF58E9">
              <w:rPr>
                <w:b/>
                <w:sz w:val="26"/>
                <w:szCs w:val="26"/>
                <w:lang w:eastAsia="vi-VN"/>
              </w:rPr>
              <w:t>Cơ cấu GRDP (%)</w:t>
            </w:r>
          </w:p>
        </w:tc>
      </w:tr>
      <w:tr w:rsidR="00352750" w:rsidRPr="00FF58E9" w:rsidTr="00352750">
        <w:trPr>
          <w:trHeight w:val="977"/>
          <w:jc w:val="center"/>
        </w:trPr>
        <w:tc>
          <w:tcPr>
            <w:tcW w:w="751" w:type="dxa"/>
            <w:vMerge/>
            <w:tcBorders>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6"/>
                <w:szCs w:val="26"/>
                <w:lang w:val="it-IT" w:eastAsia="vi-VN"/>
              </w:rPr>
            </w:pPr>
          </w:p>
        </w:tc>
        <w:tc>
          <w:tcPr>
            <w:tcW w:w="1880"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6"/>
                <w:szCs w:val="26"/>
                <w:lang w:val="vi-VN" w:eastAsia="vi-VN"/>
              </w:rPr>
            </w:pPr>
            <w:r w:rsidRPr="00FF58E9">
              <w:rPr>
                <w:b/>
                <w:sz w:val="26"/>
                <w:szCs w:val="26"/>
                <w:lang w:val="vi-VN" w:eastAsia="vi-VN"/>
              </w:rPr>
              <w:t>Nông -</w:t>
            </w:r>
            <w:r w:rsidRPr="00FF58E9">
              <w:rPr>
                <w:b/>
                <w:sz w:val="26"/>
                <w:szCs w:val="26"/>
                <w:lang w:val="vi-VN" w:eastAsia="vi-VN"/>
              </w:rPr>
              <w:br/>
              <w:t xml:space="preserve"> lâm - thủy sản</w:t>
            </w:r>
          </w:p>
        </w:tc>
        <w:tc>
          <w:tcPr>
            <w:tcW w:w="1665"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6"/>
                <w:szCs w:val="26"/>
                <w:lang w:val="vi-VN" w:eastAsia="vi-VN"/>
              </w:rPr>
            </w:pPr>
            <w:r w:rsidRPr="00FF58E9">
              <w:rPr>
                <w:b/>
                <w:sz w:val="26"/>
                <w:szCs w:val="26"/>
                <w:lang w:val="vi-VN" w:eastAsia="vi-VN"/>
              </w:rPr>
              <w:t xml:space="preserve">Công nghiệp </w:t>
            </w:r>
            <w:r w:rsidRPr="00FF58E9">
              <w:rPr>
                <w:b/>
                <w:sz w:val="26"/>
                <w:szCs w:val="26"/>
                <w:lang w:val="vi-VN" w:eastAsia="vi-VN"/>
              </w:rPr>
              <w:br/>
              <w:t>- xây dựng</w:t>
            </w:r>
          </w:p>
        </w:tc>
        <w:tc>
          <w:tcPr>
            <w:tcW w:w="1409" w:type="dxa"/>
            <w:tcBorders>
              <w:top w:val="single" w:sz="4" w:space="0" w:color="auto"/>
              <w:left w:val="single" w:sz="4" w:space="0" w:color="auto"/>
              <w:bottom w:val="single" w:sz="4" w:space="0" w:color="auto"/>
              <w:right w:val="single" w:sz="4" w:space="0" w:color="auto"/>
            </w:tcBorders>
            <w:vAlign w:val="center"/>
          </w:tcPr>
          <w:p w:rsidR="00352750" w:rsidRPr="00FF58E9" w:rsidRDefault="00184146" w:rsidP="007363E4">
            <w:pPr>
              <w:widowControl w:val="0"/>
              <w:jc w:val="center"/>
              <w:rPr>
                <w:b/>
                <w:sz w:val="26"/>
                <w:szCs w:val="26"/>
                <w:lang w:val="vi-VN" w:eastAsia="vi-VN"/>
              </w:rPr>
            </w:pPr>
            <w:r w:rsidRPr="00FF58E9">
              <w:rPr>
                <w:b/>
                <w:sz w:val="26"/>
                <w:szCs w:val="26"/>
                <w:lang w:val="vi-VN" w:eastAsia="vi-VN"/>
              </w:rPr>
              <w:t>DV</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6"/>
                <w:szCs w:val="26"/>
                <w:lang w:val="vi-VN" w:eastAsia="vi-VN"/>
              </w:rPr>
            </w:pPr>
            <w:r w:rsidRPr="00FF58E9">
              <w:rPr>
                <w:b/>
                <w:sz w:val="26"/>
                <w:szCs w:val="26"/>
                <w:lang w:val="vi-VN" w:eastAsia="vi-VN"/>
              </w:rPr>
              <w:t>Thuế SP trừ trợ cấp SP</w:t>
            </w:r>
          </w:p>
        </w:tc>
      </w:tr>
      <w:tr w:rsidR="00352750" w:rsidRPr="00FF58E9" w:rsidTr="00352750">
        <w:trPr>
          <w:trHeight w:val="315"/>
          <w:jc w:val="center"/>
        </w:trPr>
        <w:tc>
          <w:tcPr>
            <w:tcW w:w="75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2017</w:t>
            </w:r>
          </w:p>
        </w:tc>
        <w:tc>
          <w:tcPr>
            <w:tcW w:w="1880"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11,93</w:t>
            </w:r>
          </w:p>
        </w:tc>
        <w:tc>
          <w:tcPr>
            <w:tcW w:w="1665"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32,96</w:t>
            </w:r>
          </w:p>
        </w:tc>
        <w:tc>
          <w:tcPr>
            <w:tcW w:w="140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45,12</w:t>
            </w:r>
          </w:p>
        </w:tc>
        <w:tc>
          <w:tcPr>
            <w:tcW w:w="194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2018</w:t>
            </w:r>
          </w:p>
        </w:tc>
        <w:tc>
          <w:tcPr>
            <w:tcW w:w="1880"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11,44</w:t>
            </w:r>
          </w:p>
        </w:tc>
        <w:tc>
          <w:tcPr>
            <w:tcW w:w="1665"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32,45</w:t>
            </w:r>
          </w:p>
        </w:tc>
        <w:tc>
          <w:tcPr>
            <w:tcW w:w="140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46,11</w:t>
            </w:r>
          </w:p>
        </w:tc>
        <w:tc>
          <w:tcPr>
            <w:tcW w:w="194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2019</w:t>
            </w:r>
          </w:p>
        </w:tc>
        <w:tc>
          <w:tcPr>
            <w:tcW w:w="1880"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11,00</w:t>
            </w:r>
          </w:p>
        </w:tc>
        <w:tc>
          <w:tcPr>
            <w:tcW w:w="1665"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32,05</w:t>
            </w:r>
          </w:p>
        </w:tc>
        <w:tc>
          <w:tcPr>
            <w:tcW w:w="140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46,95</w:t>
            </w:r>
          </w:p>
        </w:tc>
        <w:tc>
          <w:tcPr>
            <w:tcW w:w="194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2020</w:t>
            </w:r>
          </w:p>
        </w:tc>
        <w:tc>
          <w:tcPr>
            <w:tcW w:w="1880"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10,58</w:t>
            </w:r>
          </w:p>
        </w:tc>
        <w:tc>
          <w:tcPr>
            <w:tcW w:w="1665"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31,73</w:t>
            </w:r>
          </w:p>
        </w:tc>
        <w:tc>
          <w:tcPr>
            <w:tcW w:w="140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47,69</w:t>
            </w:r>
          </w:p>
        </w:tc>
        <w:tc>
          <w:tcPr>
            <w:tcW w:w="194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2021</w:t>
            </w:r>
          </w:p>
        </w:tc>
        <w:tc>
          <w:tcPr>
            <w:tcW w:w="1880"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10,18</w:t>
            </w:r>
          </w:p>
        </w:tc>
        <w:tc>
          <w:tcPr>
            <w:tcW w:w="1665"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31,48</w:t>
            </w:r>
          </w:p>
        </w:tc>
        <w:tc>
          <w:tcPr>
            <w:tcW w:w="140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48,34</w:t>
            </w:r>
          </w:p>
        </w:tc>
        <w:tc>
          <w:tcPr>
            <w:tcW w:w="194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2022</w:t>
            </w:r>
          </w:p>
        </w:tc>
        <w:tc>
          <w:tcPr>
            <w:tcW w:w="1880"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9,81</w:t>
            </w:r>
          </w:p>
        </w:tc>
        <w:tc>
          <w:tcPr>
            <w:tcW w:w="1665"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31,26</w:t>
            </w:r>
          </w:p>
        </w:tc>
        <w:tc>
          <w:tcPr>
            <w:tcW w:w="1409" w:type="dxa"/>
            <w:tcBorders>
              <w:top w:val="nil"/>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48,93</w:t>
            </w:r>
          </w:p>
        </w:tc>
        <w:tc>
          <w:tcPr>
            <w:tcW w:w="1941"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2023</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9,46</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31,08</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49,46</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2024</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9,12</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30,92</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49,96</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2025</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8,80</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30,77</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50,43</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2026</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8,49</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30,63</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50,88</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2027</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8,20</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30,49</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51,31</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2028</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7,92</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30,35</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51,73</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2029</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7,65</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30,21</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52,14</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r w:rsidR="00352750" w:rsidRPr="00FF58E9" w:rsidTr="00352750">
        <w:trPr>
          <w:trHeight w:val="315"/>
          <w:jc w:val="center"/>
        </w:trPr>
        <w:tc>
          <w:tcPr>
            <w:tcW w:w="75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eastAsia="vi-VN"/>
              </w:rPr>
            </w:pPr>
            <w:r w:rsidRPr="00FF58E9">
              <w:rPr>
                <w:sz w:val="26"/>
                <w:szCs w:val="26"/>
                <w:lang w:eastAsia="vi-VN"/>
              </w:rPr>
              <w:t>2030</w:t>
            </w:r>
          </w:p>
        </w:tc>
        <w:tc>
          <w:tcPr>
            <w:tcW w:w="1880"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7,39</w:t>
            </w:r>
          </w:p>
        </w:tc>
        <w:tc>
          <w:tcPr>
            <w:tcW w:w="1665"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30,07</w:t>
            </w:r>
          </w:p>
        </w:tc>
        <w:tc>
          <w:tcPr>
            <w:tcW w:w="1409" w:type="dxa"/>
            <w:tcBorders>
              <w:top w:val="single" w:sz="4" w:space="0" w:color="auto"/>
              <w:left w:val="single" w:sz="4" w:space="0" w:color="auto"/>
              <w:bottom w:val="single" w:sz="4" w:space="0" w:color="auto"/>
              <w:right w:val="single" w:sz="4" w:space="0" w:color="auto"/>
            </w:tcBorders>
            <w:vAlign w:val="bottom"/>
          </w:tcPr>
          <w:p w:rsidR="00352750" w:rsidRPr="00FF58E9" w:rsidRDefault="00352750" w:rsidP="007363E4">
            <w:pPr>
              <w:widowControl w:val="0"/>
              <w:jc w:val="right"/>
              <w:rPr>
                <w:sz w:val="26"/>
                <w:szCs w:val="26"/>
                <w:lang w:val="vi-VN" w:eastAsia="vi-VN"/>
              </w:rPr>
            </w:pPr>
            <w:r w:rsidRPr="00FF58E9">
              <w:rPr>
                <w:sz w:val="26"/>
                <w:szCs w:val="26"/>
                <w:lang w:val="vi-VN" w:eastAsia="vi-VN"/>
              </w:rPr>
              <w:t>52,54</w:t>
            </w:r>
          </w:p>
        </w:tc>
        <w:tc>
          <w:tcPr>
            <w:tcW w:w="1941"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sz w:val="26"/>
                <w:szCs w:val="26"/>
                <w:lang w:val="vi-VN" w:eastAsia="vi-VN"/>
              </w:rPr>
            </w:pPr>
            <w:r w:rsidRPr="00FF58E9">
              <w:rPr>
                <w:sz w:val="26"/>
                <w:szCs w:val="26"/>
                <w:lang w:val="vi-VN" w:eastAsia="vi-VN"/>
              </w:rPr>
              <w:t>10</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352750" w:rsidRPr="00FF58E9" w:rsidRDefault="00673DB9" w:rsidP="007363E4">
      <w:pPr>
        <w:widowControl w:val="0"/>
        <w:tabs>
          <w:tab w:val="left" w:pos="284"/>
          <w:tab w:val="left" w:pos="1134"/>
        </w:tabs>
        <w:spacing w:line="360" w:lineRule="auto"/>
        <w:rPr>
          <w:rFonts w:eastAsia="Malgun Gothic"/>
          <w:b/>
          <w:sz w:val="26"/>
          <w:szCs w:val="26"/>
          <w:lang w:val="it-IT" w:eastAsia="ja-JP"/>
        </w:rPr>
      </w:pPr>
      <w:r w:rsidRPr="00FF58E9">
        <w:rPr>
          <w:rFonts w:eastAsia="Malgun Gothic"/>
          <w:b/>
          <w:i/>
          <w:sz w:val="26"/>
          <w:szCs w:val="26"/>
          <w:lang w:val="it-IT" w:eastAsia="ja-JP"/>
        </w:rPr>
        <w:t>Phụ lục 2.4.</w:t>
      </w:r>
      <w:r w:rsidRPr="00FF58E9">
        <w:rPr>
          <w:rFonts w:eastAsia="Malgun Gothic"/>
          <w:b/>
          <w:sz w:val="26"/>
          <w:szCs w:val="26"/>
          <w:lang w:val="it-IT" w:eastAsia="ja-JP"/>
        </w:rPr>
        <w:t xml:space="preserve">Lao động trong ngành </w:t>
      </w:r>
      <w:r w:rsidR="005F2B01" w:rsidRPr="00FF58E9">
        <w:rPr>
          <w:rFonts w:eastAsia="Malgun Gothic"/>
          <w:b/>
          <w:sz w:val="26"/>
          <w:szCs w:val="26"/>
          <w:lang w:val="it-IT" w:eastAsia="ja-JP"/>
        </w:rPr>
        <w:t>CN-XD</w:t>
      </w:r>
    </w:p>
    <w:p w:rsidR="00352750" w:rsidRPr="00FF58E9" w:rsidRDefault="00673DB9" w:rsidP="007363E4">
      <w:pPr>
        <w:widowControl w:val="0"/>
        <w:tabs>
          <w:tab w:val="left" w:pos="284"/>
          <w:tab w:val="left" w:pos="1134"/>
        </w:tabs>
        <w:spacing w:line="360" w:lineRule="auto"/>
        <w:jc w:val="center"/>
        <w:rPr>
          <w:rFonts w:eastAsia="Malgun Gothic"/>
          <w:b/>
          <w:sz w:val="26"/>
          <w:szCs w:val="26"/>
          <w:lang w:val="it-IT" w:eastAsia="ja-JP"/>
        </w:rPr>
      </w:pPr>
      <w:r w:rsidRPr="00FF58E9">
        <w:rPr>
          <w:rFonts w:eastAsia="Malgun Gothic"/>
          <w:b/>
          <w:sz w:val="26"/>
          <w:szCs w:val="26"/>
          <w:lang w:val="it-IT" w:eastAsia="ja-JP"/>
        </w:rPr>
        <w:t xml:space="preserve">Bảng 2.7. </w:t>
      </w:r>
      <w:r w:rsidR="00352750" w:rsidRPr="00FF58E9">
        <w:rPr>
          <w:rFonts w:eastAsia="Malgun Gothic"/>
          <w:b/>
          <w:sz w:val="26"/>
          <w:szCs w:val="26"/>
          <w:lang w:val="it-IT" w:eastAsia="ja-JP"/>
        </w:rPr>
        <w:t xml:space="preserve">Số lượng lao động trong ngành </w:t>
      </w:r>
      <w:r w:rsidR="005F2B01" w:rsidRPr="00FF58E9">
        <w:rPr>
          <w:rFonts w:eastAsia="Malgun Gothic"/>
          <w:b/>
          <w:sz w:val="26"/>
          <w:szCs w:val="26"/>
          <w:lang w:val="it-IT" w:eastAsia="ja-JP"/>
        </w:rPr>
        <w:t>CN-XD</w:t>
      </w:r>
    </w:p>
    <w:p w:rsidR="00352750" w:rsidRPr="00FF58E9" w:rsidRDefault="00352750" w:rsidP="007363E4">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ĐVT: người</w:t>
      </w:r>
    </w:p>
    <w:tbl>
      <w:tblPr>
        <w:tblW w:w="9097" w:type="dxa"/>
        <w:jc w:val="center"/>
        <w:tblInd w:w="93" w:type="dxa"/>
        <w:tblLook w:val="04A0" w:firstRow="1" w:lastRow="0" w:firstColumn="1" w:lastColumn="0" w:noHBand="0" w:noVBand="1"/>
      </w:tblPr>
      <w:tblGrid>
        <w:gridCol w:w="1080"/>
        <w:gridCol w:w="1080"/>
        <w:gridCol w:w="1385"/>
        <w:gridCol w:w="1414"/>
        <w:gridCol w:w="1244"/>
        <w:gridCol w:w="1344"/>
        <w:gridCol w:w="1550"/>
      </w:tblGrid>
      <w:tr w:rsidR="00352750" w:rsidRPr="00FF58E9" w:rsidTr="00A42045">
        <w:trPr>
          <w:trHeight w:val="2049"/>
          <w:jc w:val="center"/>
        </w:trPr>
        <w:tc>
          <w:tcPr>
            <w:tcW w:w="1080"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lang w:val="vi-VN" w:eastAsia="vi-VN"/>
              </w:rPr>
            </w:pPr>
            <w:r w:rsidRPr="00FF58E9">
              <w:rPr>
                <w:b/>
                <w:sz w:val="22"/>
                <w:szCs w:val="22"/>
                <w:lang w:val="vi-VN" w:eastAsia="vi-VN"/>
              </w:rPr>
              <w:t>Năm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lang w:val="vi-VN" w:eastAsia="vi-VN"/>
              </w:rPr>
            </w:pPr>
            <w:r w:rsidRPr="00FF58E9">
              <w:rPr>
                <w:b/>
                <w:sz w:val="22"/>
                <w:szCs w:val="22"/>
                <w:lang w:val="vi-VN" w:eastAsia="vi-VN"/>
              </w:rPr>
              <w:t>Tổng</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lang w:val="vi-VN" w:eastAsia="vi-VN"/>
              </w:rPr>
            </w:pPr>
            <w:r w:rsidRPr="00FF58E9">
              <w:rPr>
                <w:b/>
                <w:lang w:val="vi-VN" w:eastAsia="vi-VN"/>
              </w:rPr>
              <w:t xml:space="preserve">Khai </w:t>
            </w:r>
            <w:r w:rsidRPr="00FF58E9">
              <w:rPr>
                <w:b/>
                <w:lang w:val="vi-VN" w:eastAsia="vi-VN"/>
              </w:rPr>
              <w:br/>
              <w:t>khoáng</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b/>
                <w:lang w:val="vi-VN" w:eastAsia="vi-VN"/>
              </w:rPr>
            </w:pPr>
            <w:r w:rsidRPr="00FF58E9">
              <w:rPr>
                <w:b/>
                <w:lang w:val="vi-VN" w:eastAsia="vi-VN"/>
              </w:rPr>
              <w:t xml:space="preserve">Công nghiệp </w:t>
            </w:r>
            <w:r w:rsidRPr="00FF58E9">
              <w:rPr>
                <w:b/>
                <w:lang w:val="vi-VN" w:eastAsia="vi-VN"/>
              </w:rPr>
              <w:br/>
              <w:t>chế biến, chế tạo</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b/>
                <w:lang w:val="vi-VN" w:eastAsia="vi-VN"/>
              </w:rPr>
            </w:pPr>
            <w:r w:rsidRPr="00FF58E9">
              <w:rPr>
                <w:b/>
                <w:lang w:val="vi-VN" w:eastAsia="vi-VN"/>
              </w:rPr>
              <w:t xml:space="preserve">Sản xuất </w:t>
            </w:r>
            <w:r w:rsidRPr="00FF58E9">
              <w:rPr>
                <w:b/>
                <w:lang w:val="vi-VN" w:eastAsia="vi-VN"/>
              </w:rPr>
              <w:br/>
              <w:t>và phân phối điện, nước</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b/>
                <w:lang w:val="vi-VN" w:eastAsia="vi-VN"/>
              </w:rPr>
            </w:pPr>
            <w:r w:rsidRPr="00FF58E9">
              <w:rPr>
                <w:b/>
                <w:lang w:val="vi-VN" w:eastAsia="vi-VN"/>
              </w:rPr>
              <w:t xml:space="preserve">Cung cấp </w:t>
            </w:r>
            <w:r w:rsidRPr="00FF58E9">
              <w:rPr>
                <w:b/>
                <w:lang w:val="vi-VN" w:eastAsia="vi-VN"/>
              </w:rPr>
              <w:br/>
              <w:t>nước; hoạt động quản lý và xử lý rác, nước thải</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rPr>
                <w:b/>
                <w:lang w:val="vi-VN" w:eastAsia="vi-VN"/>
              </w:rPr>
            </w:pPr>
            <w:r w:rsidRPr="00FF58E9">
              <w:rPr>
                <w:b/>
                <w:lang w:val="vi-VN" w:eastAsia="vi-VN"/>
              </w:rPr>
              <w:t>Xây dựng</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126.500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rPr>
                <w:lang w:val="vi-VN" w:eastAsia="vi-VN"/>
              </w:rPr>
            </w:pPr>
            <w:r w:rsidRPr="00FF58E9">
              <w:rPr>
                <w:sz w:val="22"/>
                <w:szCs w:val="22"/>
                <w:lang w:val="vi-VN" w:eastAsia="vi-VN"/>
              </w:rPr>
              <w:t> </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rPr>
                <w:lang w:val="vi-VN" w:eastAsia="vi-VN"/>
              </w:rPr>
            </w:pPr>
            <w:r w:rsidRPr="00FF58E9">
              <w:rPr>
                <w:sz w:val="22"/>
                <w:szCs w:val="22"/>
                <w:lang w:val="vi-VN" w:eastAsia="vi-VN"/>
              </w:rPr>
              <w:t> </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rPr>
                <w:lang w:val="vi-VN" w:eastAsia="vi-VN"/>
              </w:rPr>
            </w:pPr>
            <w:r w:rsidRPr="00FF58E9">
              <w:rPr>
                <w:sz w:val="22"/>
                <w:szCs w:val="22"/>
                <w:lang w:val="vi-VN" w:eastAsia="vi-VN"/>
              </w:rPr>
              <w:t> </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rPr>
                <w:lang w:val="vi-VN" w:eastAsia="vi-VN"/>
              </w:rPr>
            </w:pPr>
            <w:r w:rsidRPr="00FF58E9">
              <w:rPr>
                <w:sz w:val="22"/>
                <w:szCs w:val="22"/>
                <w:lang w:val="vi-VN" w:eastAsia="vi-VN"/>
              </w:rPr>
              <w:t> </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rPr>
                <w:lang w:val="vi-VN" w:eastAsia="vi-VN"/>
              </w:rPr>
            </w:pPr>
            <w:r w:rsidRPr="00FF58E9">
              <w:rPr>
                <w:sz w:val="22"/>
                <w:szCs w:val="22"/>
                <w:lang w:val="vi-VN" w:eastAsia="vi-VN"/>
              </w:rPr>
              <w:t> </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118.400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5.800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72.300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1.800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600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37.900</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112.900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72.700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2.000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1.100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30.100</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112.500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7.400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73.500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1.100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1.300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29.200</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118.600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9.400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74.000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2.800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2.500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29.900</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129.600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10.300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80.800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3.000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2.700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32.800</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143.405</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1.200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86.000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2.100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2.600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51.505</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tcPr>
          <w:p w:rsidR="00352750" w:rsidRPr="00FF58E9" w:rsidRDefault="00352750" w:rsidP="007363E4">
            <w:pPr>
              <w:widowControl w:val="0"/>
              <w:jc w:val="right"/>
              <w:rPr>
                <w:lang w:eastAsia="vi-VN"/>
              </w:rPr>
            </w:pPr>
            <w:r w:rsidRPr="00FF58E9">
              <w:rPr>
                <w:sz w:val="22"/>
                <w:szCs w:val="22"/>
                <w:lang w:eastAsia="vi-VN"/>
              </w:rPr>
              <w:t>2017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143.900</w:t>
            </w:r>
          </w:p>
        </w:tc>
        <w:tc>
          <w:tcPr>
            <w:tcW w:w="1385"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1.200</w:t>
            </w:r>
          </w:p>
        </w:tc>
        <w:tc>
          <w:tcPr>
            <w:tcW w:w="141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86.300</w:t>
            </w:r>
          </w:p>
        </w:tc>
        <w:tc>
          <w:tcPr>
            <w:tcW w:w="12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2.000</w:t>
            </w:r>
          </w:p>
        </w:tc>
        <w:tc>
          <w:tcPr>
            <w:tcW w:w="1344"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2.600</w:t>
            </w:r>
          </w:p>
        </w:tc>
        <w:tc>
          <w:tcPr>
            <w:tcW w:w="1550" w:type="dxa"/>
            <w:tcBorders>
              <w:top w:val="nil"/>
              <w:left w:val="nil"/>
              <w:bottom w:val="single" w:sz="4" w:space="0" w:color="auto"/>
              <w:right w:val="single" w:sz="4" w:space="0" w:color="auto"/>
            </w:tcBorders>
            <w:shd w:val="clear" w:color="auto" w:fill="auto"/>
            <w:noWrap/>
            <w:vAlign w:val="bottom"/>
            <w:hideMark/>
          </w:tcPr>
          <w:p w:rsidR="00352750" w:rsidRPr="00FF58E9" w:rsidRDefault="00352750" w:rsidP="007363E4">
            <w:pPr>
              <w:widowControl w:val="0"/>
              <w:jc w:val="right"/>
              <w:rPr>
                <w:lang w:val="vi-VN" w:eastAsia="vi-VN"/>
              </w:rPr>
            </w:pPr>
            <w:r w:rsidRPr="00FF58E9">
              <w:rPr>
                <w:sz w:val="22"/>
                <w:szCs w:val="22"/>
                <w:lang w:val="vi-VN" w:eastAsia="vi-VN"/>
              </w:rPr>
              <w:t>51.800</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Cục Thống kê tỉnh Khánh Hòa</w:t>
      </w:r>
    </w:p>
    <w:p w:rsidR="00352750" w:rsidRPr="00FF58E9" w:rsidRDefault="00673DB9" w:rsidP="007363E4">
      <w:pPr>
        <w:widowControl w:val="0"/>
        <w:tabs>
          <w:tab w:val="left" w:pos="284"/>
          <w:tab w:val="left" w:pos="1134"/>
        </w:tabs>
        <w:spacing w:line="360" w:lineRule="auto"/>
        <w:jc w:val="center"/>
        <w:rPr>
          <w:rFonts w:eastAsia="Malgun Gothic"/>
          <w:b/>
          <w:sz w:val="26"/>
          <w:szCs w:val="26"/>
          <w:lang w:val="it-IT" w:eastAsia="ja-JP"/>
        </w:rPr>
      </w:pPr>
      <w:r w:rsidRPr="00FF58E9">
        <w:rPr>
          <w:rFonts w:eastAsia="Malgun Gothic"/>
          <w:b/>
          <w:sz w:val="26"/>
          <w:szCs w:val="26"/>
          <w:lang w:val="it-IT" w:eastAsia="ja-JP"/>
        </w:rPr>
        <w:t xml:space="preserve">Bảng 2.8. </w:t>
      </w:r>
      <w:r w:rsidR="00352750" w:rsidRPr="00FF58E9">
        <w:rPr>
          <w:rFonts w:eastAsia="Malgun Gothic"/>
          <w:b/>
          <w:sz w:val="26"/>
          <w:szCs w:val="26"/>
          <w:lang w:val="it-IT" w:eastAsia="ja-JP"/>
        </w:rPr>
        <w:t xml:space="preserve">Cơ cấu lao động trong ngành </w:t>
      </w:r>
      <w:r w:rsidR="00184146" w:rsidRPr="00FF58E9">
        <w:rPr>
          <w:rFonts w:eastAsia="Malgun Gothic"/>
          <w:b/>
          <w:sz w:val="26"/>
          <w:szCs w:val="26"/>
          <w:lang w:val="it-IT" w:eastAsia="ja-JP"/>
        </w:rPr>
        <w:t>CN-XD</w:t>
      </w:r>
    </w:p>
    <w:p w:rsidR="00352750" w:rsidRPr="00FF58E9" w:rsidRDefault="00352750" w:rsidP="007363E4">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ĐVT: %</w:t>
      </w:r>
    </w:p>
    <w:tbl>
      <w:tblPr>
        <w:tblW w:w="8923" w:type="dxa"/>
        <w:jc w:val="center"/>
        <w:tblInd w:w="93" w:type="dxa"/>
        <w:tblLook w:val="04A0" w:firstRow="1" w:lastRow="0" w:firstColumn="1" w:lastColumn="0" w:noHBand="0" w:noVBand="1"/>
      </w:tblPr>
      <w:tblGrid>
        <w:gridCol w:w="1080"/>
        <w:gridCol w:w="1080"/>
        <w:gridCol w:w="1228"/>
        <w:gridCol w:w="1491"/>
        <w:gridCol w:w="1474"/>
        <w:gridCol w:w="1230"/>
        <w:gridCol w:w="1340"/>
      </w:tblGrid>
      <w:tr w:rsidR="00352750" w:rsidRPr="00FF58E9" w:rsidTr="00673DB9">
        <w:trPr>
          <w:trHeight w:val="1963"/>
          <w:jc w:val="center"/>
        </w:trPr>
        <w:tc>
          <w:tcPr>
            <w:tcW w:w="1080" w:type="dxa"/>
            <w:tcBorders>
              <w:top w:val="single" w:sz="4" w:space="0" w:color="auto"/>
              <w:left w:val="single" w:sz="4" w:space="0" w:color="auto"/>
              <w:bottom w:val="single" w:sz="4" w:space="0" w:color="auto"/>
              <w:right w:val="single" w:sz="4" w:space="0" w:color="auto"/>
            </w:tcBorders>
            <w:vAlign w:val="center"/>
          </w:tcPr>
          <w:p w:rsidR="00352750" w:rsidRPr="00FF58E9" w:rsidRDefault="00352750" w:rsidP="007363E4">
            <w:pPr>
              <w:widowControl w:val="0"/>
              <w:jc w:val="center"/>
              <w:rPr>
                <w:b/>
                <w:sz w:val="20"/>
                <w:lang w:val="vi-VN" w:eastAsia="vi-VN"/>
              </w:rPr>
            </w:pPr>
            <w:r w:rsidRPr="00FF58E9">
              <w:rPr>
                <w:b/>
                <w:sz w:val="20"/>
                <w:szCs w:val="22"/>
                <w:lang w:val="vi-VN" w:eastAsia="vi-VN"/>
              </w:rPr>
              <w:t>Năm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sz w:val="20"/>
                <w:lang w:val="vi-VN" w:eastAsia="vi-VN"/>
              </w:rPr>
            </w:pPr>
            <w:r w:rsidRPr="00FF58E9">
              <w:rPr>
                <w:b/>
                <w:sz w:val="20"/>
                <w:szCs w:val="22"/>
                <w:lang w:val="vi-VN" w:eastAsia="vi-VN"/>
              </w:rPr>
              <w:t>Tổng</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jc w:val="center"/>
              <w:rPr>
                <w:b/>
                <w:sz w:val="20"/>
                <w:lang w:val="vi-VN" w:eastAsia="vi-VN"/>
              </w:rPr>
            </w:pPr>
            <w:r w:rsidRPr="00FF58E9">
              <w:rPr>
                <w:b/>
                <w:sz w:val="20"/>
                <w:lang w:val="vi-VN" w:eastAsia="vi-VN"/>
              </w:rPr>
              <w:t xml:space="preserve">Khai </w:t>
            </w:r>
            <w:r w:rsidRPr="00FF58E9">
              <w:rPr>
                <w:b/>
                <w:sz w:val="20"/>
                <w:lang w:val="vi-VN" w:eastAsia="vi-VN"/>
              </w:rPr>
              <w:br/>
              <w:t>khoáng</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b/>
                <w:sz w:val="20"/>
                <w:lang w:val="vi-VN" w:eastAsia="vi-VN"/>
              </w:rPr>
            </w:pPr>
            <w:r w:rsidRPr="00FF58E9">
              <w:rPr>
                <w:b/>
                <w:sz w:val="20"/>
                <w:lang w:val="vi-VN" w:eastAsia="vi-VN"/>
              </w:rPr>
              <w:t xml:space="preserve">Công nghiệp </w:t>
            </w:r>
            <w:r w:rsidRPr="00FF58E9">
              <w:rPr>
                <w:b/>
                <w:sz w:val="20"/>
                <w:lang w:val="vi-VN" w:eastAsia="vi-VN"/>
              </w:rPr>
              <w:br/>
              <w:t>chế biến, chế tạo</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b/>
                <w:sz w:val="20"/>
                <w:lang w:val="vi-VN" w:eastAsia="vi-VN"/>
              </w:rPr>
            </w:pPr>
            <w:r w:rsidRPr="00FF58E9">
              <w:rPr>
                <w:b/>
                <w:sz w:val="20"/>
                <w:lang w:val="vi-VN" w:eastAsia="vi-VN"/>
              </w:rPr>
              <w:t xml:space="preserve">Sản xuất </w:t>
            </w:r>
            <w:r w:rsidRPr="00FF58E9">
              <w:rPr>
                <w:b/>
                <w:sz w:val="20"/>
                <w:lang w:val="vi-VN" w:eastAsia="vi-VN"/>
              </w:rPr>
              <w:br/>
              <w:t>và phân phối điện, nước</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352750" w:rsidRPr="00FF58E9" w:rsidRDefault="00352750" w:rsidP="007363E4">
            <w:pPr>
              <w:widowControl w:val="0"/>
              <w:rPr>
                <w:b/>
                <w:sz w:val="20"/>
                <w:lang w:val="vi-VN" w:eastAsia="vi-VN"/>
              </w:rPr>
            </w:pPr>
            <w:r w:rsidRPr="00FF58E9">
              <w:rPr>
                <w:b/>
                <w:sz w:val="20"/>
                <w:lang w:val="vi-VN" w:eastAsia="vi-VN"/>
              </w:rPr>
              <w:t xml:space="preserve">Cung cấp </w:t>
            </w:r>
            <w:r w:rsidRPr="00FF58E9">
              <w:rPr>
                <w:b/>
                <w:sz w:val="20"/>
                <w:lang w:val="vi-VN" w:eastAsia="vi-VN"/>
              </w:rPr>
              <w:br/>
              <w:t>nước; hoạt động quản lý và xử lý rác, nước thải</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rPr>
                <w:b/>
                <w:sz w:val="20"/>
                <w:lang w:val="vi-VN" w:eastAsia="vi-VN"/>
              </w:rPr>
            </w:pPr>
            <w:r w:rsidRPr="00FF58E9">
              <w:rPr>
                <w:b/>
                <w:sz w:val="20"/>
                <w:lang w:val="vi-VN" w:eastAsia="vi-VN"/>
              </w:rPr>
              <w:t>Xây dựng</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 </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 </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 </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 </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 </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4,90</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61,06</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1,52</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0,51</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32,01</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6,20</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64,39</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1,77</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0,97</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26,66</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6,58</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65,33</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0,98</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1,16</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25,96</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7,93</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62,39</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2,36</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2,11</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25,21</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7,95</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62,35</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2,31</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2,08</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25,31</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0,84</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59,97</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1,46</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1,81</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35,92</w:t>
            </w:r>
          </w:p>
        </w:tc>
      </w:tr>
      <w:tr w:rsidR="00352750" w:rsidRPr="00FF58E9" w:rsidTr="00673DB9">
        <w:trPr>
          <w:trHeight w:val="315"/>
          <w:jc w:val="center"/>
        </w:trPr>
        <w:tc>
          <w:tcPr>
            <w:tcW w:w="1080" w:type="dxa"/>
            <w:tcBorders>
              <w:top w:val="nil"/>
              <w:left w:val="single" w:sz="4" w:space="0" w:color="auto"/>
              <w:bottom w:val="single" w:sz="4" w:space="0" w:color="auto"/>
              <w:right w:val="single" w:sz="4" w:space="0" w:color="auto"/>
            </w:tcBorders>
            <w:vAlign w:val="center"/>
          </w:tcPr>
          <w:p w:rsidR="00352750" w:rsidRPr="00FF58E9" w:rsidRDefault="00352750" w:rsidP="007363E4">
            <w:pPr>
              <w:widowControl w:val="0"/>
              <w:jc w:val="right"/>
              <w:rPr>
                <w:lang w:eastAsia="vi-VN"/>
              </w:rPr>
            </w:pPr>
            <w:r w:rsidRPr="00FF58E9">
              <w:rPr>
                <w:sz w:val="22"/>
                <w:szCs w:val="22"/>
                <w:lang w:eastAsia="vi-VN"/>
              </w:rPr>
              <w:t>2017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eastAsia="vi-VN"/>
              </w:rPr>
            </w:pPr>
            <w:r w:rsidRPr="00FF58E9">
              <w:rPr>
                <w:sz w:val="22"/>
                <w:szCs w:val="22"/>
                <w:lang w:eastAsia="vi-VN"/>
              </w:rPr>
              <w:t>100</w:t>
            </w:r>
          </w:p>
        </w:tc>
        <w:tc>
          <w:tcPr>
            <w:tcW w:w="1228"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0,83</w:t>
            </w:r>
          </w:p>
        </w:tc>
        <w:tc>
          <w:tcPr>
            <w:tcW w:w="1491"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59,97</w:t>
            </w:r>
          </w:p>
        </w:tc>
        <w:tc>
          <w:tcPr>
            <w:tcW w:w="1474"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1,39</w:t>
            </w:r>
          </w:p>
        </w:tc>
        <w:tc>
          <w:tcPr>
            <w:tcW w:w="123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1,81</w:t>
            </w:r>
          </w:p>
        </w:tc>
        <w:tc>
          <w:tcPr>
            <w:tcW w:w="1340"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lang w:val="vi-VN" w:eastAsia="vi-VN"/>
              </w:rPr>
            </w:pPr>
            <w:r w:rsidRPr="00FF58E9">
              <w:rPr>
                <w:sz w:val="22"/>
                <w:szCs w:val="22"/>
                <w:lang w:val="vi-VN" w:eastAsia="vi-VN"/>
              </w:rPr>
              <w:t>36,00</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3F404A" w:rsidRPr="00FF58E9" w:rsidRDefault="003F404A" w:rsidP="007363E4">
      <w:pPr>
        <w:widowControl w:val="0"/>
        <w:tabs>
          <w:tab w:val="left" w:pos="284"/>
          <w:tab w:val="left" w:pos="1134"/>
        </w:tabs>
        <w:spacing w:line="360" w:lineRule="auto"/>
        <w:rPr>
          <w:rFonts w:eastAsia="Malgun Gothic"/>
          <w:b/>
          <w:sz w:val="26"/>
          <w:szCs w:val="26"/>
          <w:lang w:val="it-IT" w:eastAsia="ja-JP"/>
        </w:rPr>
      </w:pPr>
    </w:p>
    <w:p w:rsidR="00A42045" w:rsidRPr="00FF58E9" w:rsidRDefault="00A42045" w:rsidP="007363E4">
      <w:pPr>
        <w:widowControl w:val="0"/>
        <w:tabs>
          <w:tab w:val="left" w:pos="284"/>
          <w:tab w:val="left" w:pos="1134"/>
        </w:tabs>
        <w:spacing w:line="360" w:lineRule="auto"/>
        <w:rPr>
          <w:rFonts w:eastAsia="Malgun Gothic"/>
          <w:b/>
          <w:sz w:val="26"/>
          <w:szCs w:val="26"/>
          <w:lang w:val="it-IT" w:eastAsia="ja-JP"/>
        </w:rPr>
      </w:pPr>
    </w:p>
    <w:p w:rsidR="00A42045" w:rsidRPr="00FF58E9" w:rsidRDefault="00A42045" w:rsidP="007363E4">
      <w:pPr>
        <w:widowControl w:val="0"/>
        <w:tabs>
          <w:tab w:val="left" w:pos="284"/>
          <w:tab w:val="left" w:pos="1134"/>
        </w:tabs>
        <w:spacing w:line="360" w:lineRule="auto"/>
        <w:rPr>
          <w:rFonts w:eastAsia="Malgun Gothic"/>
          <w:b/>
          <w:sz w:val="26"/>
          <w:szCs w:val="26"/>
          <w:lang w:val="it-IT" w:eastAsia="ja-JP"/>
        </w:rPr>
      </w:pPr>
    </w:p>
    <w:p w:rsidR="00A42045" w:rsidRPr="00FF58E9" w:rsidRDefault="00A42045" w:rsidP="007363E4">
      <w:pPr>
        <w:widowControl w:val="0"/>
        <w:tabs>
          <w:tab w:val="left" w:pos="284"/>
          <w:tab w:val="left" w:pos="1134"/>
        </w:tabs>
        <w:spacing w:line="360" w:lineRule="auto"/>
        <w:rPr>
          <w:rFonts w:eastAsia="Malgun Gothic"/>
          <w:b/>
          <w:sz w:val="26"/>
          <w:szCs w:val="26"/>
          <w:lang w:val="it-IT" w:eastAsia="ja-JP"/>
        </w:rPr>
      </w:pPr>
    </w:p>
    <w:p w:rsidR="00352750" w:rsidRPr="00FF58E9" w:rsidRDefault="00531998" w:rsidP="007363E4">
      <w:pPr>
        <w:widowControl w:val="0"/>
        <w:tabs>
          <w:tab w:val="left" w:pos="284"/>
          <w:tab w:val="left" w:pos="1134"/>
        </w:tabs>
        <w:spacing w:line="360" w:lineRule="auto"/>
        <w:rPr>
          <w:rFonts w:eastAsia="Malgun Gothic"/>
          <w:b/>
          <w:sz w:val="26"/>
          <w:szCs w:val="26"/>
          <w:lang w:val="it-IT" w:eastAsia="ja-JP"/>
        </w:rPr>
      </w:pPr>
      <w:r w:rsidRPr="00FF58E9">
        <w:rPr>
          <w:rFonts w:eastAsia="Malgun Gothic"/>
          <w:b/>
          <w:i/>
          <w:sz w:val="26"/>
          <w:szCs w:val="26"/>
          <w:lang w:val="it-IT" w:eastAsia="ja-JP"/>
        </w:rPr>
        <w:t>Phụ lục 2.5.</w:t>
      </w:r>
      <w:r w:rsidRPr="00FF58E9">
        <w:rPr>
          <w:rFonts w:eastAsia="Malgun Gothic"/>
          <w:b/>
          <w:sz w:val="26"/>
          <w:szCs w:val="26"/>
          <w:lang w:val="it-IT" w:eastAsia="ja-JP"/>
        </w:rPr>
        <w:t xml:space="preserve">Lao động trong ngành </w:t>
      </w:r>
      <w:r w:rsidR="00184146" w:rsidRPr="00FF58E9">
        <w:rPr>
          <w:rFonts w:eastAsia="Malgun Gothic"/>
          <w:b/>
          <w:sz w:val="26"/>
          <w:szCs w:val="26"/>
          <w:lang w:val="it-IT" w:eastAsia="ja-JP"/>
        </w:rPr>
        <w:t>DV</w:t>
      </w:r>
    </w:p>
    <w:p w:rsidR="00352750" w:rsidRPr="00FF58E9" w:rsidRDefault="00531998" w:rsidP="007363E4">
      <w:pPr>
        <w:widowControl w:val="0"/>
        <w:tabs>
          <w:tab w:val="left" w:pos="284"/>
          <w:tab w:val="left" w:pos="1134"/>
        </w:tabs>
        <w:spacing w:line="360" w:lineRule="auto"/>
        <w:jc w:val="center"/>
        <w:rPr>
          <w:rFonts w:eastAsia="Malgun Gothic"/>
          <w:b/>
          <w:sz w:val="26"/>
          <w:szCs w:val="26"/>
          <w:lang w:val="it-IT" w:eastAsia="ja-JP"/>
        </w:rPr>
      </w:pPr>
      <w:r w:rsidRPr="00FF58E9">
        <w:rPr>
          <w:rFonts w:eastAsia="Malgun Gothic"/>
          <w:b/>
          <w:sz w:val="26"/>
          <w:szCs w:val="26"/>
          <w:lang w:val="it-IT" w:eastAsia="ja-JP"/>
        </w:rPr>
        <w:t>Bảng 2.9.</w:t>
      </w:r>
      <w:r w:rsidR="00352750" w:rsidRPr="00FF58E9">
        <w:rPr>
          <w:rFonts w:eastAsia="Malgun Gothic"/>
          <w:b/>
          <w:sz w:val="26"/>
          <w:szCs w:val="26"/>
          <w:lang w:val="it-IT" w:eastAsia="ja-JP"/>
        </w:rPr>
        <w:t xml:space="preserve"> Số lượng lao động trong ngành </w:t>
      </w:r>
      <w:r w:rsidR="00184146" w:rsidRPr="00FF58E9">
        <w:rPr>
          <w:rFonts w:eastAsia="Malgun Gothic"/>
          <w:b/>
          <w:sz w:val="26"/>
          <w:szCs w:val="26"/>
          <w:lang w:val="it-IT" w:eastAsia="ja-JP"/>
        </w:rPr>
        <w:t>DV</w:t>
      </w:r>
    </w:p>
    <w:p w:rsidR="00352750" w:rsidRPr="00FF58E9" w:rsidRDefault="00352750" w:rsidP="007363E4">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ĐVT: người</w:t>
      </w:r>
    </w:p>
    <w:tbl>
      <w:tblPr>
        <w:tblW w:w="8963" w:type="dxa"/>
        <w:jc w:val="center"/>
        <w:tblInd w:w="93" w:type="dxa"/>
        <w:tblLook w:val="04A0" w:firstRow="1" w:lastRow="0" w:firstColumn="1" w:lastColumn="0" w:noHBand="0" w:noVBand="1"/>
      </w:tblPr>
      <w:tblGrid>
        <w:gridCol w:w="1899"/>
        <w:gridCol w:w="1002"/>
        <w:gridCol w:w="866"/>
        <w:gridCol w:w="866"/>
        <w:gridCol w:w="866"/>
        <w:gridCol w:w="866"/>
        <w:gridCol w:w="866"/>
        <w:gridCol w:w="866"/>
        <w:gridCol w:w="866"/>
      </w:tblGrid>
      <w:tr w:rsidR="00352750" w:rsidRPr="00FF58E9" w:rsidTr="00531998">
        <w:trPr>
          <w:trHeight w:val="285"/>
          <w:jc w:val="center"/>
        </w:trPr>
        <w:tc>
          <w:tcPr>
            <w:tcW w:w="1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Năm</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2011</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2012</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2013</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2016</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2017</w:t>
            </w:r>
          </w:p>
        </w:tc>
      </w:tr>
      <w:tr w:rsidR="00352750" w:rsidRPr="00FF58E9" w:rsidTr="00531998">
        <w:trPr>
          <w:trHeight w:val="285"/>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b/>
                <w:bCs/>
                <w:sz w:val="20"/>
                <w:lang w:val="vi-VN" w:eastAsia="vi-VN"/>
              </w:rPr>
            </w:pPr>
            <w:r w:rsidRPr="00FF58E9">
              <w:rPr>
                <w:b/>
                <w:bCs/>
                <w:sz w:val="20"/>
                <w:szCs w:val="22"/>
                <w:lang w:val="vi-VN" w:eastAsia="vi-VN"/>
              </w:rPr>
              <w:t>Tổng</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 233.000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260.900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241.700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241.700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256.800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309.400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297.482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val="vi-VN" w:eastAsia="vi-VN"/>
              </w:rPr>
              <w:t xml:space="preserve">298.100   </w:t>
            </w:r>
          </w:p>
        </w:tc>
      </w:tr>
      <w:tr w:rsidR="00352750" w:rsidRPr="00FF58E9" w:rsidTr="00531998">
        <w:trPr>
          <w:trHeight w:val="600"/>
          <w:jc w:val="center"/>
        </w:trPr>
        <w:tc>
          <w:tcPr>
            <w:tcW w:w="1899"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Bán buôn và bán lẻ; sửa chữa ô tô, mô tô, xe máy và xe có động cơ khác</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95.500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82.300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82.800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101.800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85.400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82.700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Vận tải,</w:t>
            </w:r>
            <w:r w:rsidRPr="00FF58E9">
              <w:rPr>
                <w:sz w:val="20"/>
                <w:szCs w:val="22"/>
                <w:lang w:val="vi-VN" w:eastAsia="vi-VN"/>
              </w:rPr>
              <w:br/>
              <w:t>kho bãi</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23.500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22.200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29.600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28.100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28.400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184146" w:rsidP="007363E4">
            <w:pPr>
              <w:widowControl w:val="0"/>
              <w:rPr>
                <w:sz w:val="20"/>
                <w:lang w:val="vi-VN" w:eastAsia="vi-VN"/>
              </w:rPr>
            </w:pPr>
            <w:r w:rsidRPr="00FF58E9">
              <w:rPr>
                <w:sz w:val="20"/>
                <w:szCs w:val="22"/>
                <w:lang w:val="vi-VN" w:eastAsia="vi-VN"/>
              </w:rPr>
              <w:t>DV</w:t>
            </w:r>
            <w:r w:rsidR="00352750" w:rsidRPr="00FF58E9">
              <w:rPr>
                <w:sz w:val="20"/>
                <w:szCs w:val="22"/>
                <w:lang w:val="vi-VN" w:eastAsia="vi-VN"/>
              </w:rPr>
              <w:br/>
              <w:t>lưu trú và ăn uống</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47.100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50.000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58.200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60.900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73.400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60.300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62.000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Thông tin </w:t>
            </w:r>
            <w:r w:rsidRPr="00FF58E9">
              <w:rPr>
                <w:sz w:val="20"/>
                <w:szCs w:val="22"/>
                <w:lang w:val="vi-VN" w:eastAsia="vi-VN"/>
              </w:rPr>
              <w:br/>
              <w:t>và truyền thông</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3.500   </w:t>
            </w:r>
          </w:p>
        </w:tc>
      </w:tr>
      <w:tr w:rsidR="00352750" w:rsidRPr="00FF58E9" w:rsidTr="00531998">
        <w:trPr>
          <w:trHeight w:val="600"/>
          <w:jc w:val="center"/>
        </w:trPr>
        <w:tc>
          <w:tcPr>
            <w:tcW w:w="1899"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Tài chính, tín dụng, ngân hàng</w:t>
            </w:r>
            <w:r w:rsidRPr="00FF58E9">
              <w:rPr>
                <w:sz w:val="20"/>
                <w:szCs w:val="22"/>
                <w:lang w:val="vi-VN" w:eastAsia="vi-VN"/>
              </w:rPr>
              <w:br/>
              <w:t>và bảo hiểm</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3.000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8.200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Hoạt động</w:t>
            </w:r>
            <w:r w:rsidRPr="00FF58E9">
              <w:rPr>
                <w:sz w:val="20"/>
                <w:szCs w:val="22"/>
                <w:lang w:val="vi-VN" w:eastAsia="vi-VN"/>
              </w:rPr>
              <w:br/>
              <w:t xml:space="preserve"> kinh doanh bất động sản</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600   </w:t>
            </w:r>
          </w:p>
        </w:tc>
      </w:tr>
      <w:tr w:rsidR="00352750" w:rsidRPr="00FF58E9" w:rsidTr="00531998">
        <w:trPr>
          <w:trHeight w:val="600"/>
          <w:jc w:val="center"/>
        </w:trPr>
        <w:tc>
          <w:tcPr>
            <w:tcW w:w="1899"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Hoạt động chuyên môn, </w:t>
            </w:r>
            <w:r w:rsidRPr="00FF58E9">
              <w:rPr>
                <w:sz w:val="20"/>
                <w:szCs w:val="22"/>
                <w:lang w:val="vi-VN" w:eastAsia="vi-VN"/>
              </w:rPr>
              <w:br/>
              <w:t xml:space="preserve">khoa học và công nghệ </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6.300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Hoạt động </w:t>
            </w:r>
            <w:r w:rsidRPr="00FF58E9">
              <w:rPr>
                <w:sz w:val="20"/>
                <w:szCs w:val="22"/>
                <w:lang w:val="vi-VN" w:eastAsia="vi-VN"/>
              </w:rPr>
              <w:br/>
              <w:t xml:space="preserve">hành chính và </w:t>
            </w:r>
            <w:r w:rsidR="00184146" w:rsidRPr="00FF58E9">
              <w:rPr>
                <w:sz w:val="20"/>
                <w:szCs w:val="22"/>
                <w:lang w:val="vi-VN" w:eastAsia="vi-VN"/>
              </w:rPr>
              <w:t>DV</w:t>
            </w:r>
            <w:r w:rsidRPr="00FF58E9">
              <w:rPr>
                <w:sz w:val="20"/>
                <w:szCs w:val="22"/>
                <w:lang w:val="vi-VN" w:eastAsia="vi-VN"/>
              </w:rPr>
              <w:t xml:space="preserve"> hỗ trợ </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5.500   </w:t>
            </w:r>
          </w:p>
        </w:tc>
      </w:tr>
      <w:tr w:rsidR="00352750" w:rsidRPr="00FF58E9" w:rsidTr="00531998">
        <w:trPr>
          <w:trHeight w:val="900"/>
          <w:jc w:val="center"/>
        </w:trPr>
        <w:tc>
          <w:tcPr>
            <w:tcW w:w="1899"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Hoạt động của Đảng Cộng sản</w:t>
            </w:r>
            <w:r w:rsidRPr="00FF58E9">
              <w:rPr>
                <w:sz w:val="20"/>
                <w:szCs w:val="22"/>
                <w:lang w:val="vi-VN" w:eastAsia="vi-VN"/>
              </w:rPr>
              <w:br/>
              <w:t>, tổ chức chính trị XH, QLNN, ANQP, đảm bảo xã hội bắt buộc</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26.000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19.900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18.600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22.400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27.000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28.200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28.300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Giáo dục</w:t>
            </w:r>
            <w:r w:rsidRPr="00FF58E9">
              <w:rPr>
                <w:sz w:val="20"/>
                <w:szCs w:val="22"/>
                <w:lang w:val="vi-VN" w:eastAsia="vi-VN"/>
              </w:rPr>
              <w:br/>
              <w:t xml:space="preserve"> và đào tạo</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26.800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23.100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24.100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26.700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32.100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33.900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34.000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Y tế và </w:t>
            </w:r>
            <w:r w:rsidRPr="00FF58E9">
              <w:rPr>
                <w:sz w:val="20"/>
                <w:szCs w:val="22"/>
                <w:lang w:val="vi-VN" w:eastAsia="vi-VN"/>
              </w:rPr>
              <w:br/>
              <w:t>hoạt động trợ giúp xã hội</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8.100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5.300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5.400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6.500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11.500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11.600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Nghệ thuật, </w:t>
            </w:r>
            <w:r w:rsidRPr="00FF58E9">
              <w:rPr>
                <w:sz w:val="20"/>
                <w:szCs w:val="22"/>
                <w:lang w:val="vi-VN" w:eastAsia="vi-VN"/>
              </w:rPr>
              <w:br/>
              <w:t>vui chơi giải trí</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5.300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3.800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4.600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4.800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5.700   </w:t>
            </w:r>
          </w:p>
        </w:tc>
      </w:tr>
      <w:tr w:rsidR="00352750" w:rsidRPr="00FF58E9" w:rsidTr="00531998">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Hoạt động </w:t>
            </w:r>
            <w:r w:rsidRPr="00FF58E9">
              <w:rPr>
                <w:sz w:val="20"/>
                <w:szCs w:val="22"/>
                <w:lang w:val="vi-VN" w:eastAsia="vi-VN"/>
              </w:rPr>
              <w:br/>
            </w:r>
            <w:r w:rsidR="00184146" w:rsidRPr="00FF58E9">
              <w:rPr>
                <w:sz w:val="20"/>
                <w:szCs w:val="22"/>
                <w:lang w:val="vi-VN" w:eastAsia="vi-VN"/>
              </w:rPr>
              <w:t>DV</w:t>
            </w:r>
            <w:r w:rsidRPr="00FF58E9">
              <w:rPr>
                <w:sz w:val="20"/>
                <w:szCs w:val="22"/>
                <w:lang w:val="vi-VN" w:eastAsia="vi-VN"/>
              </w:rPr>
              <w:t xml:space="preserve"> khác</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17.000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15.500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14.500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17.200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20.700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20.982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xml:space="preserve">  21.300   </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Cục Thống kê tỉnh Khánh Hòa</w:t>
      </w:r>
    </w:p>
    <w:p w:rsidR="00352750" w:rsidRPr="00FF58E9" w:rsidRDefault="00352750" w:rsidP="007363E4">
      <w:pPr>
        <w:widowControl w:val="0"/>
        <w:tabs>
          <w:tab w:val="left" w:pos="284"/>
          <w:tab w:val="left" w:pos="1134"/>
        </w:tabs>
        <w:spacing w:line="360" w:lineRule="auto"/>
        <w:jc w:val="center"/>
        <w:rPr>
          <w:rFonts w:eastAsia="Malgun Gothic"/>
          <w:b/>
          <w:sz w:val="26"/>
          <w:szCs w:val="26"/>
          <w:lang w:val="it-IT" w:eastAsia="ja-JP"/>
        </w:rPr>
      </w:pPr>
    </w:p>
    <w:p w:rsidR="00352750" w:rsidRPr="00FF58E9" w:rsidRDefault="00352750" w:rsidP="007363E4">
      <w:pPr>
        <w:widowControl w:val="0"/>
        <w:tabs>
          <w:tab w:val="left" w:pos="284"/>
          <w:tab w:val="left" w:pos="1134"/>
        </w:tabs>
        <w:spacing w:line="360" w:lineRule="auto"/>
        <w:jc w:val="center"/>
        <w:rPr>
          <w:rFonts w:eastAsia="Malgun Gothic"/>
          <w:b/>
          <w:sz w:val="26"/>
          <w:szCs w:val="26"/>
          <w:lang w:val="it-IT" w:eastAsia="ja-JP"/>
        </w:rPr>
      </w:pPr>
    </w:p>
    <w:p w:rsidR="00352750" w:rsidRPr="00FF58E9" w:rsidRDefault="00352750" w:rsidP="007363E4">
      <w:pPr>
        <w:widowControl w:val="0"/>
        <w:tabs>
          <w:tab w:val="left" w:pos="284"/>
          <w:tab w:val="left" w:pos="1134"/>
        </w:tabs>
        <w:spacing w:line="360" w:lineRule="auto"/>
        <w:jc w:val="center"/>
        <w:rPr>
          <w:rFonts w:eastAsia="Malgun Gothic"/>
          <w:b/>
          <w:sz w:val="26"/>
          <w:szCs w:val="26"/>
          <w:lang w:val="it-IT" w:eastAsia="ja-JP"/>
        </w:rPr>
      </w:pPr>
    </w:p>
    <w:p w:rsidR="00352750" w:rsidRPr="00FF58E9" w:rsidRDefault="00352750" w:rsidP="007363E4">
      <w:pPr>
        <w:widowControl w:val="0"/>
        <w:tabs>
          <w:tab w:val="left" w:pos="284"/>
          <w:tab w:val="left" w:pos="1134"/>
        </w:tabs>
        <w:spacing w:line="360" w:lineRule="auto"/>
        <w:jc w:val="center"/>
        <w:rPr>
          <w:rFonts w:eastAsia="Malgun Gothic"/>
          <w:b/>
          <w:sz w:val="26"/>
          <w:szCs w:val="26"/>
          <w:lang w:val="it-IT" w:eastAsia="ja-JP"/>
        </w:rPr>
      </w:pPr>
    </w:p>
    <w:p w:rsidR="003F404A" w:rsidRPr="00FF58E9" w:rsidRDefault="003F404A" w:rsidP="007363E4">
      <w:pPr>
        <w:widowControl w:val="0"/>
        <w:tabs>
          <w:tab w:val="left" w:pos="284"/>
          <w:tab w:val="left" w:pos="1134"/>
        </w:tabs>
        <w:spacing w:line="360" w:lineRule="auto"/>
        <w:jc w:val="center"/>
        <w:rPr>
          <w:rFonts w:eastAsia="Malgun Gothic"/>
          <w:b/>
          <w:sz w:val="26"/>
          <w:szCs w:val="26"/>
          <w:lang w:val="it-IT" w:eastAsia="ja-JP"/>
        </w:rPr>
      </w:pPr>
    </w:p>
    <w:p w:rsidR="00352750" w:rsidRPr="00FF58E9" w:rsidRDefault="00352750" w:rsidP="007363E4">
      <w:pPr>
        <w:widowControl w:val="0"/>
        <w:tabs>
          <w:tab w:val="left" w:pos="284"/>
          <w:tab w:val="left" w:pos="1134"/>
        </w:tabs>
        <w:spacing w:line="360" w:lineRule="auto"/>
        <w:jc w:val="center"/>
        <w:rPr>
          <w:rFonts w:eastAsia="Malgun Gothic"/>
          <w:b/>
          <w:sz w:val="26"/>
          <w:szCs w:val="26"/>
          <w:lang w:val="it-IT" w:eastAsia="ja-JP"/>
        </w:rPr>
      </w:pPr>
    </w:p>
    <w:p w:rsidR="00352750" w:rsidRPr="00FF58E9" w:rsidRDefault="00352750" w:rsidP="007363E4">
      <w:pPr>
        <w:widowControl w:val="0"/>
        <w:tabs>
          <w:tab w:val="left" w:pos="284"/>
          <w:tab w:val="left" w:pos="1134"/>
        </w:tabs>
        <w:spacing w:line="360" w:lineRule="auto"/>
        <w:jc w:val="center"/>
        <w:rPr>
          <w:rFonts w:eastAsia="Malgun Gothic"/>
          <w:b/>
          <w:sz w:val="26"/>
          <w:szCs w:val="26"/>
          <w:lang w:val="it-IT" w:eastAsia="ja-JP"/>
        </w:rPr>
      </w:pPr>
    </w:p>
    <w:p w:rsidR="00352750" w:rsidRPr="00FF58E9" w:rsidRDefault="00531998" w:rsidP="007363E4">
      <w:pPr>
        <w:widowControl w:val="0"/>
        <w:tabs>
          <w:tab w:val="left" w:pos="284"/>
          <w:tab w:val="left" w:pos="1134"/>
        </w:tabs>
        <w:spacing w:line="360" w:lineRule="auto"/>
        <w:jc w:val="center"/>
        <w:rPr>
          <w:rFonts w:eastAsia="Malgun Gothic"/>
          <w:b/>
          <w:sz w:val="26"/>
          <w:szCs w:val="26"/>
          <w:lang w:val="it-IT" w:eastAsia="ja-JP"/>
        </w:rPr>
      </w:pPr>
      <w:r w:rsidRPr="00FF58E9">
        <w:rPr>
          <w:rFonts w:eastAsia="Malgun Gothic"/>
          <w:b/>
          <w:sz w:val="26"/>
          <w:szCs w:val="26"/>
          <w:lang w:val="it-IT" w:eastAsia="ja-JP"/>
        </w:rPr>
        <w:t>Bảng 2.10.</w:t>
      </w:r>
      <w:r w:rsidR="00352750" w:rsidRPr="00FF58E9">
        <w:rPr>
          <w:rFonts w:eastAsia="Malgun Gothic"/>
          <w:b/>
          <w:sz w:val="26"/>
          <w:szCs w:val="26"/>
          <w:lang w:val="it-IT" w:eastAsia="ja-JP"/>
        </w:rPr>
        <w:t xml:space="preserve"> Cơ cấu lao động trong ngành </w:t>
      </w:r>
      <w:r w:rsidR="00184146" w:rsidRPr="00FF58E9">
        <w:rPr>
          <w:rFonts w:eastAsia="Malgun Gothic"/>
          <w:b/>
          <w:sz w:val="26"/>
          <w:szCs w:val="26"/>
          <w:lang w:val="it-IT" w:eastAsia="ja-JP"/>
        </w:rPr>
        <w:t>DV</w:t>
      </w:r>
    </w:p>
    <w:p w:rsidR="00352750" w:rsidRPr="00FF58E9" w:rsidRDefault="00352750" w:rsidP="007363E4">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ĐVT: %</w:t>
      </w:r>
    </w:p>
    <w:tbl>
      <w:tblPr>
        <w:tblW w:w="9044" w:type="dxa"/>
        <w:jc w:val="center"/>
        <w:tblInd w:w="93" w:type="dxa"/>
        <w:tblLook w:val="04A0" w:firstRow="1" w:lastRow="0" w:firstColumn="1" w:lastColumn="0" w:noHBand="0" w:noVBand="1"/>
      </w:tblPr>
      <w:tblGrid>
        <w:gridCol w:w="1980"/>
        <w:gridCol w:w="1002"/>
        <w:gridCol w:w="866"/>
        <w:gridCol w:w="866"/>
        <w:gridCol w:w="866"/>
        <w:gridCol w:w="866"/>
        <w:gridCol w:w="866"/>
        <w:gridCol w:w="866"/>
        <w:gridCol w:w="866"/>
      </w:tblGrid>
      <w:tr w:rsidR="00352750" w:rsidRPr="00FF58E9" w:rsidTr="00531998">
        <w:trPr>
          <w:trHeight w:val="28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Năm</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2011</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2012</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2013</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2016</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center"/>
              <w:rPr>
                <w:b/>
                <w:bCs/>
                <w:sz w:val="20"/>
                <w:lang w:val="vi-VN" w:eastAsia="vi-VN"/>
              </w:rPr>
            </w:pPr>
            <w:r w:rsidRPr="00FF58E9">
              <w:rPr>
                <w:b/>
                <w:bCs/>
                <w:sz w:val="20"/>
                <w:szCs w:val="22"/>
                <w:lang w:val="vi-VN" w:eastAsia="vi-VN"/>
              </w:rPr>
              <w:t>2017</w:t>
            </w:r>
          </w:p>
        </w:tc>
      </w:tr>
      <w:tr w:rsidR="00352750" w:rsidRPr="00FF58E9" w:rsidTr="00531998">
        <w:trPr>
          <w:trHeight w:val="28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b/>
                <w:bCs/>
                <w:sz w:val="20"/>
                <w:lang w:val="vi-VN" w:eastAsia="vi-VN"/>
              </w:rPr>
            </w:pPr>
            <w:r w:rsidRPr="00FF58E9">
              <w:rPr>
                <w:b/>
                <w:bCs/>
                <w:sz w:val="20"/>
                <w:szCs w:val="22"/>
                <w:lang w:val="vi-VN" w:eastAsia="vi-VN"/>
              </w:rPr>
              <w:t>Tổng</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b/>
                <w:bCs/>
                <w:sz w:val="20"/>
                <w:lang w:val="vi-VN" w:eastAsia="vi-VN"/>
              </w:rPr>
            </w:pPr>
            <w:r w:rsidRPr="00FF58E9">
              <w:rPr>
                <w:b/>
                <w:bCs/>
                <w:sz w:val="20"/>
                <w:szCs w:val="22"/>
                <w:lang w:eastAsia="vi-VN"/>
              </w:rPr>
              <w:t>100</w:t>
            </w:r>
          </w:p>
        </w:tc>
      </w:tr>
      <w:tr w:rsidR="00352750" w:rsidRPr="00FF58E9" w:rsidTr="00531998">
        <w:trPr>
          <w:trHeight w:val="60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Bán buôn và bán lẻ; sửa chữa ô tô, mô tô, xe máy và xe có động cơ khác</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36,60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34,05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34,26</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32,90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32,90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28,71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27,74</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Vận tải,</w:t>
            </w:r>
            <w:r w:rsidRPr="00FF58E9">
              <w:rPr>
                <w:sz w:val="20"/>
                <w:szCs w:val="22"/>
                <w:lang w:val="vi-VN" w:eastAsia="vi-VN"/>
              </w:rPr>
              <w:br/>
              <w:t>kho bãi</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9,39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9,72</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9,18</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9,54</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9,57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9,45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9,53</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184146" w:rsidP="007363E4">
            <w:pPr>
              <w:widowControl w:val="0"/>
              <w:rPr>
                <w:sz w:val="20"/>
                <w:lang w:val="vi-VN" w:eastAsia="vi-VN"/>
              </w:rPr>
            </w:pPr>
            <w:r w:rsidRPr="00FF58E9">
              <w:rPr>
                <w:sz w:val="20"/>
                <w:szCs w:val="22"/>
                <w:lang w:val="vi-VN" w:eastAsia="vi-VN"/>
              </w:rPr>
              <w:t>DV</w:t>
            </w:r>
            <w:r w:rsidR="00352750" w:rsidRPr="00FF58E9">
              <w:rPr>
                <w:sz w:val="20"/>
                <w:szCs w:val="22"/>
                <w:lang w:val="vi-VN" w:eastAsia="vi-VN"/>
              </w:rPr>
              <w:br/>
              <w:t>lưu trú và ăn uống</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18,05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20,69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24,08</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23,71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23,72</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20,27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20,80</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Thông tin </w:t>
            </w:r>
            <w:r w:rsidRPr="00FF58E9">
              <w:rPr>
                <w:sz w:val="20"/>
                <w:szCs w:val="22"/>
                <w:lang w:val="vi-VN" w:eastAsia="vi-VN"/>
              </w:rPr>
              <w:br/>
              <w:t>và truyền thông</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1,11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0,33</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0,50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1,75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1,75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1,21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1,17</w:t>
            </w:r>
          </w:p>
        </w:tc>
      </w:tr>
      <w:tr w:rsidR="00352750" w:rsidRPr="00FF58E9" w:rsidTr="00531998">
        <w:trPr>
          <w:trHeight w:val="60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Tài chính, tín dụng, ngân hàng</w:t>
            </w:r>
            <w:r w:rsidRPr="00FF58E9">
              <w:rPr>
                <w:sz w:val="20"/>
                <w:szCs w:val="22"/>
                <w:lang w:val="vi-VN" w:eastAsia="vi-VN"/>
              </w:rPr>
              <w:br/>
              <w:t>và bảo hiểm</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1,80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1,57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1,41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0,97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0,97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2,76</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2,75</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Hoạt động</w:t>
            </w:r>
            <w:r w:rsidRPr="00FF58E9">
              <w:rPr>
                <w:sz w:val="20"/>
                <w:szCs w:val="22"/>
                <w:lang w:val="vi-VN" w:eastAsia="vi-VN"/>
              </w:rPr>
              <w:br/>
              <w:t xml:space="preserve"> kinh doanh bất động sản</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0,19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0,70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0,25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0,16</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0,16</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0,20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0,20</w:t>
            </w:r>
          </w:p>
        </w:tc>
      </w:tr>
      <w:tr w:rsidR="00352750" w:rsidRPr="00FF58E9" w:rsidTr="00531998">
        <w:trPr>
          <w:trHeight w:val="60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Hoạt động chuyên môn, </w:t>
            </w:r>
            <w:r w:rsidRPr="00FF58E9">
              <w:rPr>
                <w:sz w:val="20"/>
                <w:szCs w:val="22"/>
                <w:lang w:val="vi-VN" w:eastAsia="vi-VN"/>
              </w:rPr>
              <w:br/>
              <w:t xml:space="preserve">khoa học và công nghệ </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0,84</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1,61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1,20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1,01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1,03</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2,15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2,11</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Hoạt động </w:t>
            </w:r>
            <w:r w:rsidRPr="00FF58E9">
              <w:rPr>
                <w:sz w:val="20"/>
                <w:szCs w:val="22"/>
                <w:lang w:val="vi-VN" w:eastAsia="vi-VN"/>
              </w:rPr>
              <w:br/>
              <w:t xml:space="preserve">hành chính và </w:t>
            </w:r>
            <w:r w:rsidR="00184146" w:rsidRPr="00FF58E9">
              <w:rPr>
                <w:sz w:val="20"/>
                <w:szCs w:val="22"/>
                <w:lang w:val="vi-VN" w:eastAsia="vi-VN"/>
              </w:rPr>
              <w:t>DV</w:t>
            </w:r>
            <w:r w:rsidRPr="00FF58E9">
              <w:rPr>
                <w:sz w:val="20"/>
                <w:szCs w:val="22"/>
                <w:lang w:val="vi-VN" w:eastAsia="vi-VN"/>
              </w:rPr>
              <w:t xml:space="preserve"> hỗ trợ </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1,03</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1,57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1,41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0,55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0,52</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1,85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1,85</w:t>
            </w:r>
          </w:p>
        </w:tc>
      </w:tr>
      <w:tr w:rsidR="00352750" w:rsidRPr="00FF58E9" w:rsidTr="00531998">
        <w:trPr>
          <w:trHeight w:val="90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2750" w:rsidRPr="00FF58E9" w:rsidRDefault="00352750" w:rsidP="007363E4">
            <w:pPr>
              <w:widowControl w:val="0"/>
              <w:rPr>
                <w:sz w:val="20"/>
                <w:lang w:val="vi-VN" w:eastAsia="vi-VN"/>
              </w:rPr>
            </w:pPr>
            <w:r w:rsidRPr="00FF58E9">
              <w:rPr>
                <w:sz w:val="20"/>
                <w:szCs w:val="22"/>
                <w:lang w:val="vi-VN" w:eastAsia="vi-VN"/>
              </w:rPr>
              <w:t>Hoạt động của Đảng Cộng sản</w:t>
            </w:r>
            <w:r w:rsidRPr="00FF58E9">
              <w:rPr>
                <w:sz w:val="20"/>
                <w:szCs w:val="22"/>
                <w:lang w:val="vi-VN" w:eastAsia="vi-VN"/>
              </w:rPr>
              <w:br/>
              <w:t>, tổ chức chính trị XH, QLNN, ANQP, đảm bảo xã hội bắt buộc</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9,97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8,23</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7,70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8,72</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8,73</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9,48</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9,49</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Giáo dục</w:t>
            </w:r>
            <w:r w:rsidRPr="00FF58E9">
              <w:rPr>
                <w:sz w:val="20"/>
                <w:szCs w:val="22"/>
                <w:lang w:val="vi-VN" w:eastAsia="vi-VN"/>
              </w:rPr>
              <w:br/>
              <w:t xml:space="preserve"> và đào tạo</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10,27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9,56</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9,97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10,40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10,37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11,40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11,41</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Y tế và </w:t>
            </w:r>
            <w:r w:rsidRPr="00FF58E9">
              <w:rPr>
                <w:sz w:val="20"/>
                <w:szCs w:val="22"/>
                <w:lang w:val="vi-VN" w:eastAsia="vi-VN"/>
              </w:rPr>
              <w:br/>
              <w:t>hoạt động trợ giúp xã hội</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2,49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3,35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2,19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2,10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2,10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3,87</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3,89</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Nghệ thuật, </w:t>
            </w:r>
            <w:r w:rsidRPr="00FF58E9">
              <w:rPr>
                <w:sz w:val="20"/>
                <w:szCs w:val="22"/>
                <w:lang w:val="vi-VN" w:eastAsia="vi-VN"/>
              </w:rPr>
              <w:br/>
              <w:t>vui chơi giải trí</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1,72</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2,19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1,86</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1,48</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1,49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1,61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1,91</w:t>
            </w:r>
          </w:p>
        </w:tc>
      </w:tr>
      <w:tr w:rsidR="00352750" w:rsidRPr="00FF58E9" w:rsidTr="00531998">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352750" w:rsidRPr="00FF58E9" w:rsidRDefault="00352750" w:rsidP="007363E4">
            <w:pPr>
              <w:widowControl w:val="0"/>
              <w:rPr>
                <w:sz w:val="20"/>
                <w:lang w:val="vi-VN" w:eastAsia="vi-VN"/>
              </w:rPr>
            </w:pPr>
            <w:r w:rsidRPr="00FF58E9">
              <w:rPr>
                <w:sz w:val="20"/>
                <w:szCs w:val="22"/>
                <w:lang w:val="vi-VN" w:eastAsia="vi-VN"/>
              </w:rPr>
              <w:t xml:space="preserve">Hoạt động </w:t>
            </w:r>
            <w:r w:rsidRPr="00FF58E9">
              <w:rPr>
                <w:sz w:val="20"/>
                <w:szCs w:val="22"/>
                <w:lang w:val="vi-VN" w:eastAsia="vi-VN"/>
              </w:rPr>
              <w:br/>
            </w:r>
            <w:r w:rsidR="00184146" w:rsidRPr="00FF58E9">
              <w:rPr>
                <w:sz w:val="20"/>
                <w:szCs w:val="22"/>
                <w:lang w:val="vi-VN" w:eastAsia="vi-VN"/>
              </w:rPr>
              <w:t>DV</w:t>
            </w:r>
            <w:r w:rsidRPr="00FF58E9">
              <w:rPr>
                <w:sz w:val="20"/>
                <w:szCs w:val="22"/>
                <w:lang w:val="vi-VN" w:eastAsia="vi-VN"/>
              </w:rPr>
              <w:t xml:space="preserve"> khác</w:t>
            </w:r>
          </w:p>
        </w:tc>
        <w:tc>
          <w:tcPr>
            <w:tcW w:w="1002"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 </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6,52</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6,41</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6,00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6,70</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6,69</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7,05</w:t>
            </w:r>
          </w:p>
        </w:tc>
        <w:tc>
          <w:tcPr>
            <w:tcW w:w="866" w:type="dxa"/>
            <w:tcBorders>
              <w:top w:val="nil"/>
              <w:left w:val="nil"/>
              <w:bottom w:val="single" w:sz="4" w:space="0" w:color="auto"/>
              <w:right w:val="single" w:sz="4" w:space="0" w:color="auto"/>
            </w:tcBorders>
            <w:shd w:val="clear" w:color="auto" w:fill="auto"/>
            <w:noWrap/>
            <w:vAlign w:val="center"/>
            <w:hideMark/>
          </w:tcPr>
          <w:p w:rsidR="00352750" w:rsidRPr="00FF58E9" w:rsidRDefault="00352750" w:rsidP="007363E4">
            <w:pPr>
              <w:widowControl w:val="0"/>
              <w:jc w:val="right"/>
              <w:rPr>
                <w:sz w:val="20"/>
                <w:lang w:val="vi-VN" w:eastAsia="vi-VN"/>
              </w:rPr>
            </w:pPr>
            <w:r w:rsidRPr="00FF58E9">
              <w:rPr>
                <w:sz w:val="20"/>
                <w:szCs w:val="22"/>
                <w:lang w:val="vi-VN" w:eastAsia="vi-VN"/>
              </w:rPr>
              <w:t>7,15</w:t>
            </w:r>
          </w:p>
        </w:tc>
      </w:tr>
    </w:tbl>
    <w:p w:rsidR="00352750" w:rsidRPr="00FF58E9" w:rsidRDefault="00352750" w:rsidP="007363E4">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9C1427" w:rsidRPr="00FF58E9" w:rsidRDefault="009C1427" w:rsidP="00342A2F">
      <w:pPr>
        <w:widowControl w:val="0"/>
        <w:tabs>
          <w:tab w:val="left" w:pos="284"/>
          <w:tab w:val="left" w:pos="1134"/>
        </w:tabs>
        <w:spacing w:line="360" w:lineRule="auto"/>
        <w:rPr>
          <w:rFonts w:eastAsia="Malgun Gothic"/>
          <w:b/>
          <w:i/>
          <w:sz w:val="26"/>
          <w:szCs w:val="26"/>
          <w:lang w:val="it-IT" w:eastAsia="ja-JP"/>
        </w:rPr>
      </w:pPr>
    </w:p>
    <w:p w:rsidR="00342A2F" w:rsidRPr="00FF58E9" w:rsidRDefault="00342A2F" w:rsidP="00342A2F">
      <w:pPr>
        <w:widowControl w:val="0"/>
        <w:tabs>
          <w:tab w:val="left" w:pos="284"/>
          <w:tab w:val="left" w:pos="1134"/>
        </w:tabs>
        <w:spacing w:line="360" w:lineRule="auto"/>
        <w:rPr>
          <w:rFonts w:eastAsia="Malgun Gothic"/>
          <w:b/>
          <w:smallCaps/>
          <w:sz w:val="26"/>
          <w:szCs w:val="26"/>
          <w:lang w:val="it-IT" w:eastAsia="ja-JP"/>
        </w:rPr>
      </w:pPr>
      <w:r w:rsidRPr="00FF58E9">
        <w:rPr>
          <w:rFonts w:eastAsia="Malgun Gothic"/>
          <w:b/>
          <w:i/>
          <w:sz w:val="26"/>
          <w:szCs w:val="26"/>
          <w:lang w:val="it-IT" w:eastAsia="ja-JP"/>
        </w:rPr>
        <w:t>Phụ lục 2.6.</w:t>
      </w:r>
      <w:r w:rsidRPr="00FF58E9">
        <w:rPr>
          <w:rFonts w:eastAsia="Malgun Gothic"/>
          <w:b/>
          <w:sz w:val="26"/>
          <w:szCs w:val="26"/>
          <w:lang w:val="it-IT" w:eastAsia="ja-JP"/>
        </w:rPr>
        <w:t xml:space="preserve"> Dự báo dân số, lao động tỉnh Khánh Hòa đến năm 2030</w:t>
      </w:r>
    </w:p>
    <w:p w:rsidR="00352750" w:rsidRPr="00FF58E9" w:rsidRDefault="001C464F" w:rsidP="001C464F">
      <w:pPr>
        <w:widowControl w:val="0"/>
        <w:tabs>
          <w:tab w:val="left" w:pos="284"/>
          <w:tab w:val="left" w:pos="1134"/>
        </w:tabs>
        <w:spacing w:line="360" w:lineRule="auto"/>
        <w:jc w:val="center"/>
        <w:rPr>
          <w:rFonts w:eastAsia="Malgun Gothic"/>
          <w:b/>
          <w:sz w:val="26"/>
          <w:szCs w:val="26"/>
          <w:lang w:val="it-IT" w:eastAsia="ja-JP"/>
        </w:rPr>
      </w:pPr>
      <w:r w:rsidRPr="00FF58E9">
        <w:rPr>
          <w:rFonts w:eastAsia="Malgun Gothic"/>
          <w:b/>
          <w:sz w:val="26"/>
          <w:szCs w:val="26"/>
          <w:lang w:val="it-IT" w:eastAsia="ja-JP"/>
        </w:rPr>
        <w:t>Bảng 2.11. Dự báo lực lượng lao động từ 15 tuổi trở lên phân theo giới tính và theo thành thị, nông thôn đến năm 2030</w:t>
      </w:r>
    </w:p>
    <w:p w:rsidR="009C1427" w:rsidRPr="00FF58E9" w:rsidRDefault="009C1427" w:rsidP="009C1427">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ĐVT:người</w:t>
      </w:r>
    </w:p>
    <w:tbl>
      <w:tblPr>
        <w:tblStyle w:val="TableGrid"/>
        <w:tblW w:w="0" w:type="auto"/>
        <w:jc w:val="center"/>
        <w:tblLook w:val="04A0" w:firstRow="1" w:lastRow="0" w:firstColumn="1" w:lastColumn="0" w:noHBand="0" w:noVBand="1"/>
      </w:tblPr>
      <w:tblGrid>
        <w:gridCol w:w="1612"/>
        <w:gridCol w:w="1012"/>
        <w:gridCol w:w="1134"/>
        <w:gridCol w:w="1327"/>
        <w:gridCol w:w="1327"/>
        <w:gridCol w:w="1327"/>
        <w:gridCol w:w="1241"/>
      </w:tblGrid>
      <w:tr w:rsidR="009C1427" w:rsidRPr="00FF58E9" w:rsidTr="00F13DB4">
        <w:trPr>
          <w:jc w:val="center"/>
        </w:trPr>
        <w:tc>
          <w:tcPr>
            <w:tcW w:w="1612"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Năm</w:t>
            </w:r>
          </w:p>
        </w:tc>
        <w:tc>
          <w:tcPr>
            <w:tcW w:w="1012"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2020</w:t>
            </w:r>
          </w:p>
        </w:tc>
        <w:tc>
          <w:tcPr>
            <w:tcW w:w="1134"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2021</w:t>
            </w:r>
          </w:p>
        </w:tc>
        <w:tc>
          <w:tcPr>
            <w:tcW w:w="1327"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2022</w:t>
            </w:r>
          </w:p>
        </w:tc>
        <w:tc>
          <w:tcPr>
            <w:tcW w:w="1327"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2023</w:t>
            </w:r>
          </w:p>
        </w:tc>
        <w:tc>
          <w:tcPr>
            <w:tcW w:w="1327"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2024</w:t>
            </w:r>
          </w:p>
        </w:tc>
        <w:tc>
          <w:tcPr>
            <w:tcW w:w="1241"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2025</w:t>
            </w:r>
          </w:p>
        </w:tc>
      </w:tr>
      <w:tr w:rsidR="009C1427" w:rsidRPr="00FF58E9" w:rsidTr="00F13DB4">
        <w:trPr>
          <w:jc w:val="center"/>
        </w:trPr>
        <w:tc>
          <w:tcPr>
            <w:tcW w:w="1612" w:type="dxa"/>
            <w:vAlign w:val="center"/>
          </w:tcPr>
          <w:p w:rsidR="009C1427" w:rsidRPr="00FF58E9" w:rsidRDefault="009C1427" w:rsidP="009C142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TỔNG SỐ</w:t>
            </w:r>
          </w:p>
        </w:tc>
        <w:tc>
          <w:tcPr>
            <w:tcW w:w="1012" w:type="dxa"/>
            <w:vAlign w:val="center"/>
          </w:tcPr>
          <w:p w:rsidR="009C1427" w:rsidRPr="00FF58E9" w:rsidRDefault="009C1427" w:rsidP="009C142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717.590   </w:t>
            </w:r>
          </w:p>
        </w:tc>
        <w:tc>
          <w:tcPr>
            <w:tcW w:w="1134" w:type="dxa"/>
            <w:vAlign w:val="center"/>
          </w:tcPr>
          <w:p w:rsidR="009C1427" w:rsidRPr="00FF58E9" w:rsidRDefault="009C1427" w:rsidP="009C142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719.398   </w:t>
            </w:r>
          </w:p>
        </w:tc>
        <w:tc>
          <w:tcPr>
            <w:tcW w:w="1327" w:type="dxa"/>
            <w:vAlign w:val="center"/>
          </w:tcPr>
          <w:p w:rsidR="009C1427" w:rsidRPr="00FF58E9" w:rsidRDefault="009C1427" w:rsidP="009C142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720.549   </w:t>
            </w:r>
          </w:p>
        </w:tc>
        <w:tc>
          <w:tcPr>
            <w:tcW w:w="1327" w:type="dxa"/>
            <w:vAlign w:val="center"/>
          </w:tcPr>
          <w:p w:rsidR="009C1427" w:rsidRPr="00FF58E9" w:rsidRDefault="009C1427" w:rsidP="009C142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721.244   </w:t>
            </w:r>
          </w:p>
        </w:tc>
        <w:tc>
          <w:tcPr>
            <w:tcW w:w="1327" w:type="dxa"/>
            <w:vAlign w:val="center"/>
          </w:tcPr>
          <w:p w:rsidR="009C1427" w:rsidRPr="00FF58E9" w:rsidRDefault="009C1427" w:rsidP="009C142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721.649   </w:t>
            </w:r>
          </w:p>
        </w:tc>
        <w:tc>
          <w:tcPr>
            <w:tcW w:w="1241" w:type="dxa"/>
            <w:vAlign w:val="center"/>
          </w:tcPr>
          <w:p w:rsidR="009C1427" w:rsidRPr="00FF58E9" w:rsidRDefault="009C1427" w:rsidP="009C142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721.494   </w:t>
            </w:r>
          </w:p>
        </w:tc>
      </w:tr>
      <w:tr w:rsidR="009C1427" w:rsidRPr="00FF58E9" w:rsidTr="00F13DB4">
        <w:trPr>
          <w:jc w:val="center"/>
        </w:trPr>
        <w:tc>
          <w:tcPr>
            <w:tcW w:w="8980" w:type="dxa"/>
            <w:gridSpan w:val="7"/>
            <w:vAlign w:val="center"/>
          </w:tcPr>
          <w:p w:rsidR="009C1427" w:rsidRPr="00FF58E9" w:rsidRDefault="009C1427" w:rsidP="009C1427">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giới tính</w:t>
            </w:r>
          </w:p>
        </w:tc>
      </w:tr>
      <w:tr w:rsidR="00B771BA" w:rsidRPr="00FF58E9" w:rsidTr="00F13DB4">
        <w:trPr>
          <w:jc w:val="center"/>
        </w:trPr>
        <w:tc>
          <w:tcPr>
            <w:tcW w:w="1612" w:type="dxa"/>
            <w:vAlign w:val="center"/>
          </w:tcPr>
          <w:p w:rsidR="00B771BA" w:rsidRPr="00FF58E9" w:rsidRDefault="00B771BA" w:rsidP="009C142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Nam</w:t>
            </w:r>
          </w:p>
        </w:tc>
        <w:tc>
          <w:tcPr>
            <w:tcW w:w="1012"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395.085   </w:t>
            </w:r>
          </w:p>
        </w:tc>
        <w:tc>
          <w:tcPr>
            <w:tcW w:w="1134"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397.000   </w:t>
            </w:r>
          </w:p>
        </w:tc>
        <w:tc>
          <w:tcPr>
            <w:tcW w:w="1327"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398.585   </w:t>
            </w:r>
          </w:p>
        </w:tc>
        <w:tc>
          <w:tcPr>
            <w:tcW w:w="1327"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399.867   </w:t>
            </w:r>
          </w:p>
        </w:tc>
        <w:tc>
          <w:tcPr>
            <w:tcW w:w="1327"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400.877   </w:t>
            </w:r>
          </w:p>
        </w:tc>
        <w:tc>
          <w:tcPr>
            <w:tcW w:w="1241"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401.385   </w:t>
            </w:r>
          </w:p>
        </w:tc>
      </w:tr>
      <w:tr w:rsidR="00B771BA" w:rsidRPr="00FF58E9" w:rsidTr="00F13DB4">
        <w:trPr>
          <w:jc w:val="center"/>
        </w:trPr>
        <w:tc>
          <w:tcPr>
            <w:tcW w:w="1612" w:type="dxa"/>
            <w:vAlign w:val="center"/>
          </w:tcPr>
          <w:p w:rsidR="00B771BA" w:rsidRPr="00FF58E9" w:rsidRDefault="00B771BA" w:rsidP="009C142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Nữ</w:t>
            </w:r>
          </w:p>
        </w:tc>
        <w:tc>
          <w:tcPr>
            <w:tcW w:w="1012"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322.505   </w:t>
            </w:r>
          </w:p>
        </w:tc>
        <w:tc>
          <w:tcPr>
            <w:tcW w:w="1134"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322.398   </w:t>
            </w:r>
          </w:p>
        </w:tc>
        <w:tc>
          <w:tcPr>
            <w:tcW w:w="1327"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321.964   </w:t>
            </w:r>
          </w:p>
        </w:tc>
        <w:tc>
          <w:tcPr>
            <w:tcW w:w="1327"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321.377   </w:t>
            </w:r>
          </w:p>
        </w:tc>
        <w:tc>
          <w:tcPr>
            <w:tcW w:w="1327"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320.772   </w:t>
            </w:r>
          </w:p>
        </w:tc>
        <w:tc>
          <w:tcPr>
            <w:tcW w:w="1241" w:type="dxa"/>
            <w:vAlign w:val="bottom"/>
          </w:tcPr>
          <w:p w:rsidR="00B771BA" w:rsidRPr="00FF58E9" w:rsidRDefault="00B771BA" w:rsidP="00B771BA">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320.109   </w:t>
            </w:r>
          </w:p>
        </w:tc>
      </w:tr>
      <w:tr w:rsidR="009C1427" w:rsidRPr="00FF58E9" w:rsidTr="00F13DB4">
        <w:trPr>
          <w:jc w:val="center"/>
        </w:trPr>
        <w:tc>
          <w:tcPr>
            <w:tcW w:w="8980" w:type="dxa"/>
            <w:gridSpan w:val="7"/>
            <w:vAlign w:val="center"/>
          </w:tcPr>
          <w:p w:rsidR="009C1427" w:rsidRPr="00FF58E9" w:rsidRDefault="009C1427" w:rsidP="009C1427">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thành thị, nông thôn</w:t>
            </w:r>
          </w:p>
        </w:tc>
      </w:tr>
      <w:tr w:rsidR="008B1B73" w:rsidRPr="00FF58E9" w:rsidTr="00F13DB4">
        <w:trPr>
          <w:jc w:val="center"/>
        </w:trPr>
        <w:tc>
          <w:tcPr>
            <w:tcW w:w="1612" w:type="dxa"/>
            <w:vAlign w:val="center"/>
          </w:tcPr>
          <w:p w:rsidR="008B1B73" w:rsidRPr="00FF58E9" w:rsidRDefault="008B1B73" w:rsidP="009C142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Thành thị</w:t>
            </w:r>
          </w:p>
        </w:tc>
        <w:tc>
          <w:tcPr>
            <w:tcW w:w="1012"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430.554   </w:t>
            </w:r>
          </w:p>
        </w:tc>
        <w:tc>
          <w:tcPr>
            <w:tcW w:w="1134"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438.833   </w:t>
            </w:r>
          </w:p>
        </w:tc>
        <w:tc>
          <w:tcPr>
            <w:tcW w:w="1327"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446.741   </w:t>
            </w:r>
          </w:p>
        </w:tc>
        <w:tc>
          <w:tcPr>
            <w:tcW w:w="1327"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454.384   </w:t>
            </w:r>
          </w:p>
        </w:tc>
        <w:tc>
          <w:tcPr>
            <w:tcW w:w="1327"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461.855   </w:t>
            </w:r>
          </w:p>
        </w:tc>
        <w:tc>
          <w:tcPr>
            <w:tcW w:w="1241"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468.971   </w:t>
            </w:r>
          </w:p>
        </w:tc>
      </w:tr>
      <w:tr w:rsidR="008B1B73" w:rsidRPr="00FF58E9" w:rsidTr="00F13DB4">
        <w:trPr>
          <w:jc w:val="center"/>
        </w:trPr>
        <w:tc>
          <w:tcPr>
            <w:tcW w:w="1612" w:type="dxa"/>
            <w:vAlign w:val="center"/>
          </w:tcPr>
          <w:p w:rsidR="008B1B73" w:rsidRPr="00FF58E9" w:rsidRDefault="008B1B73" w:rsidP="009C142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Nông thôn</w:t>
            </w:r>
          </w:p>
        </w:tc>
        <w:tc>
          <w:tcPr>
            <w:tcW w:w="1012"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287.036   </w:t>
            </w:r>
          </w:p>
        </w:tc>
        <w:tc>
          <w:tcPr>
            <w:tcW w:w="1134"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280.565   </w:t>
            </w:r>
          </w:p>
        </w:tc>
        <w:tc>
          <w:tcPr>
            <w:tcW w:w="1327"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273.809   </w:t>
            </w:r>
          </w:p>
        </w:tc>
        <w:tc>
          <w:tcPr>
            <w:tcW w:w="1327"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266.860   </w:t>
            </w:r>
          </w:p>
        </w:tc>
        <w:tc>
          <w:tcPr>
            <w:tcW w:w="1327"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259.794   </w:t>
            </w:r>
          </w:p>
        </w:tc>
        <w:tc>
          <w:tcPr>
            <w:tcW w:w="1241" w:type="dxa"/>
          </w:tcPr>
          <w:p w:rsidR="008B1B73" w:rsidRPr="00FF58E9" w:rsidRDefault="008B1B73" w:rsidP="008B1B73">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252.523   </w:t>
            </w:r>
          </w:p>
        </w:tc>
      </w:tr>
    </w:tbl>
    <w:p w:rsidR="00750D11" w:rsidRPr="00FF58E9" w:rsidRDefault="00750D11" w:rsidP="00750D11">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352750" w:rsidRPr="00FF58E9" w:rsidRDefault="00352750" w:rsidP="007363E4">
      <w:pPr>
        <w:widowControl w:val="0"/>
        <w:tabs>
          <w:tab w:val="left" w:pos="284"/>
          <w:tab w:val="left" w:pos="1134"/>
        </w:tabs>
        <w:spacing w:line="360" w:lineRule="auto"/>
        <w:rPr>
          <w:rFonts w:eastAsia="Malgun Gothic"/>
          <w:b/>
          <w:sz w:val="26"/>
          <w:szCs w:val="26"/>
          <w:lang w:val="vi-VN" w:eastAsia="ja-JP"/>
        </w:rPr>
      </w:pPr>
    </w:p>
    <w:tbl>
      <w:tblPr>
        <w:tblStyle w:val="TableGrid"/>
        <w:tblW w:w="0" w:type="auto"/>
        <w:jc w:val="center"/>
        <w:tblLook w:val="04A0" w:firstRow="1" w:lastRow="0" w:firstColumn="1" w:lastColumn="0" w:noHBand="0" w:noVBand="1"/>
      </w:tblPr>
      <w:tblGrid>
        <w:gridCol w:w="1612"/>
        <w:gridCol w:w="1012"/>
        <w:gridCol w:w="1134"/>
        <w:gridCol w:w="1327"/>
        <w:gridCol w:w="1327"/>
        <w:gridCol w:w="1327"/>
        <w:gridCol w:w="1241"/>
      </w:tblGrid>
      <w:tr w:rsidR="00F13DB4" w:rsidRPr="00FF58E9" w:rsidTr="003F6B87">
        <w:trPr>
          <w:jc w:val="center"/>
        </w:trPr>
        <w:tc>
          <w:tcPr>
            <w:tcW w:w="1612" w:type="dxa"/>
            <w:vAlign w:val="center"/>
          </w:tcPr>
          <w:p w:rsidR="00F13DB4" w:rsidRPr="00FF58E9" w:rsidRDefault="00F13DB4" w:rsidP="003F6B8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Năm</w:t>
            </w:r>
          </w:p>
        </w:tc>
        <w:tc>
          <w:tcPr>
            <w:tcW w:w="1012" w:type="dxa"/>
            <w:vAlign w:val="center"/>
          </w:tcPr>
          <w:p w:rsidR="00F13DB4" w:rsidRPr="00FF58E9" w:rsidRDefault="00F13DB4" w:rsidP="00F13DB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2026</w:t>
            </w:r>
          </w:p>
        </w:tc>
        <w:tc>
          <w:tcPr>
            <w:tcW w:w="1134" w:type="dxa"/>
            <w:vAlign w:val="center"/>
          </w:tcPr>
          <w:p w:rsidR="00F13DB4" w:rsidRPr="00FF58E9" w:rsidRDefault="00F13DB4" w:rsidP="00F13DB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2027</w:t>
            </w:r>
          </w:p>
        </w:tc>
        <w:tc>
          <w:tcPr>
            <w:tcW w:w="1327" w:type="dxa"/>
            <w:vAlign w:val="center"/>
          </w:tcPr>
          <w:p w:rsidR="00F13DB4" w:rsidRPr="00FF58E9" w:rsidRDefault="00F13DB4" w:rsidP="00F13DB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2028</w:t>
            </w:r>
          </w:p>
        </w:tc>
        <w:tc>
          <w:tcPr>
            <w:tcW w:w="1327" w:type="dxa"/>
            <w:vAlign w:val="center"/>
          </w:tcPr>
          <w:p w:rsidR="00F13DB4" w:rsidRPr="00FF58E9" w:rsidRDefault="00F13DB4" w:rsidP="00F13DB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2029</w:t>
            </w:r>
          </w:p>
        </w:tc>
        <w:tc>
          <w:tcPr>
            <w:tcW w:w="1327" w:type="dxa"/>
            <w:vAlign w:val="center"/>
          </w:tcPr>
          <w:p w:rsidR="00F13DB4" w:rsidRPr="00FF58E9" w:rsidRDefault="00F13DB4" w:rsidP="00F13DB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2030</w:t>
            </w:r>
          </w:p>
        </w:tc>
        <w:tc>
          <w:tcPr>
            <w:tcW w:w="1241" w:type="dxa"/>
            <w:vAlign w:val="center"/>
          </w:tcPr>
          <w:p w:rsidR="00F13DB4" w:rsidRPr="00FF58E9" w:rsidRDefault="00F13DB4" w:rsidP="003F6B87">
            <w:pPr>
              <w:widowControl w:val="0"/>
              <w:tabs>
                <w:tab w:val="left" w:pos="284"/>
                <w:tab w:val="left" w:pos="1134"/>
              </w:tabs>
              <w:spacing w:before="120" w:after="120"/>
              <w:jc w:val="center"/>
              <w:rPr>
                <w:rFonts w:eastAsia="Malgun Gothic"/>
                <w:b/>
                <w:sz w:val="22"/>
                <w:szCs w:val="26"/>
                <w:lang w:eastAsia="ja-JP"/>
              </w:rPr>
            </w:pPr>
          </w:p>
        </w:tc>
      </w:tr>
      <w:tr w:rsidR="00750D11" w:rsidRPr="00FF58E9" w:rsidTr="003F6B87">
        <w:trPr>
          <w:jc w:val="center"/>
        </w:trPr>
        <w:tc>
          <w:tcPr>
            <w:tcW w:w="1612" w:type="dxa"/>
            <w:vAlign w:val="center"/>
          </w:tcPr>
          <w:p w:rsidR="00750D11" w:rsidRPr="00FF58E9" w:rsidRDefault="00750D11" w:rsidP="003F6B87">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TỔNG SỐ</w:t>
            </w:r>
          </w:p>
        </w:tc>
        <w:tc>
          <w:tcPr>
            <w:tcW w:w="1012" w:type="dxa"/>
          </w:tcPr>
          <w:p w:rsidR="00750D11" w:rsidRPr="00FF58E9" w:rsidRDefault="00750D11" w:rsidP="00750D11">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721.185   </w:t>
            </w:r>
          </w:p>
        </w:tc>
        <w:tc>
          <w:tcPr>
            <w:tcW w:w="1134" w:type="dxa"/>
          </w:tcPr>
          <w:p w:rsidR="00750D11" w:rsidRPr="00FF58E9" w:rsidRDefault="00750D11" w:rsidP="00750D11">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720.772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720.315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719.854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719.024   </w:t>
            </w:r>
          </w:p>
        </w:tc>
        <w:tc>
          <w:tcPr>
            <w:tcW w:w="1241" w:type="dxa"/>
            <w:vAlign w:val="center"/>
          </w:tcPr>
          <w:p w:rsidR="00750D11" w:rsidRPr="00FF58E9" w:rsidRDefault="00750D11" w:rsidP="003F6B87">
            <w:pPr>
              <w:widowControl w:val="0"/>
              <w:tabs>
                <w:tab w:val="left" w:pos="284"/>
                <w:tab w:val="left" w:pos="1134"/>
              </w:tabs>
              <w:spacing w:before="120" w:after="120"/>
              <w:jc w:val="right"/>
              <w:rPr>
                <w:rFonts w:eastAsia="Malgun Gothic"/>
                <w:b/>
                <w:sz w:val="22"/>
                <w:szCs w:val="26"/>
                <w:lang w:eastAsia="ja-JP"/>
              </w:rPr>
            </w:pPr>
          </w:p>
        </w:tc>
      </w:tr>
      <w:tr w:rsidR="00F13DB4" w:rsidRPr="00FF58E9" w:rsidTr="003F6B87">
        <w:trPr>
          <w:jc w:val="center"/>
        </w:trPr>
        <w:tc>
          <w:tcPr>
            <w:tcW w:w="8980" w:type="dxa"/>
            <w:gridSpan w:val="7"/>
            <w:vAlign w:val="center"/>
          </w:tcPr>
          <w:p w:rsidR="00F13DB4" w:rsidRPr="00FF58E9" w:rsidRDefault="00F13DB4" w:rsidP="003F6B87">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giới tính</w:t>
            </w:r>
          </w:p>
        </w:tc>
      </w:tr>
      <w:tr w:rsidR="00750D11" w:rsidRPr="00FF58E9" w:rsidTr="003F6B87">
        <w:trPr>
          <w:jc w:val="center"/>
        </w:trPr>
        <w:tc>
          <w:tcPr>
            <w:tcW w:w="1612" w:type="dxa"/>
            <w:vAlign w:val="center"/>
          </w:tcPr>
          <w:p w:rsidR="00750D11" w:rsidRPr="00FF58E9" w:rsidRDefault="00750D11" w:rsidP="003F6B8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Nam</w:t>
            </w:r>
          </w:p>
        </w:tc>
        <w:tc>
          <w:tcPr>
            <w:tcW w:w="1012"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401.724   </w:t>
            </w:r>
          </w:p>
        </w:tc>
        <w:tc>
          <w:tcPr>
            <w:tcW w:w="1134"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401.885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401.859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401.651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400.989   </w:t>
            </w:r>
          </w:p>
        </w:tc>
        <w:tc>
          <w:tcPr>
            <w:tcW w:w="1241" w:type="dxa"/>
            <w:vAlign w:val="bottom"/>
          </w:tcPr>
          <w:p w:rsidR="00750D11" w:rsidRPr="00FF58E9" w:rsidRDefault="00750D11" w:rsidP="003F6B87">
            <w:pPr>
              <w:widowControl w:val="0"/>
              <w:tabs>
                <w:tab w:val="left" w:pos="284"/>
                <w:tab w:val="left" w:pos="1134"/>
              </w:tabs>
              <w:spacing w:before="120" w:after="120"/>
              <w:jc w:val="right"/>
              <w:rPr>
                <w:rFonts w:eastAsia="Malgun Gothic"/>
                <w:sz w:val="22"/>
                <w:szCs w:val="26"/>
                <w:lang w:eastAsia="ja-JP"/>
              </w:rPr>
            </w:pPr>
          </w:p>
        </w:tc>
      </w:tr>
      <w:tr w:rsidR="00750D11" w:rsidRPr="00FF58E9" w:rsidTr="003F6B87">
        <w:trPr>
          <w:jc w:val="center"/>
        </w:trPr>
        <w:tc>
          <w:tcPr>
            <w:tcW w:w="1612" w:type="dxa"/>
            <w:vAlign w:val="center"/>
          </w:tcPr>
          <w:p w:rsidR="00750D11" w:rsidRPr="00FF58E9" w:rsidRDefault="00750D11" w:rsidP="003F6B8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Nữ</w:t>
            </w:r>
          </w:p>
        </w:tc>
        <w:tc>
          <w:tcPr>
            <w:tcW w:w="1012"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319.461   </w:t>
            </w:r>
          </w:p>
        </w:tc>
        <w:tc>
          <w:tcPr>
            <w:tcW w:w="1134"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318.887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318.456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318.203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318.035   </w:t>
            </w:r>
          </w:p>
        </w:tc>
        <w:tc>
          <w:tcPr>
            <w:tcW w:w="1241" w:type="dxa"/>
            <w:vAlign w:val="bottom"/>
          </w:tcPr>
          <w:p w:rsidR="00750D11" w:rsidRPr="00FF58E9" w:rsidRDefault="00750D11" w:rsidP="003F6B87">
            <w:pPr>
              <w:widowControl w:val="0"/>
              <w:tabs>
                <w:tab w:val="left" w:pos="284"/>
                <w:tab w:val="left" w:pos="1134"/>
              </w:tabs>
              <w:spacing w:before="120" w:after="120"/>
              <w:jc w:val="right"/>
              <w:rPr>
                <w:rFonts w:eastAsia="Malgun Gothic"/>
                <w:sz w:val="22"/>
                <w:szCs w:val="26"/>
                <w:lang w:eastAsia="ja-JP"/>
              </w:rPr>
            </w:pPr>
          </w:p>
        </w:tc>
      </w:tr>
      <w:tr w:rsidR="00F13DB4" w:rsidRPr="00FF58E9" w:rsidTr="003F6B87">
        <w:trPr>
          <w:jc w:val="center"/>
        </w:trPr>
        <w:tc>
          <w:tcPr>
            <w:tcW w:w="8980" w:type="dxa"/>
            <w:gridSpan w:val="7"/>
            <w:vAlign w:val="center"/>
          </w:tcPr>
          <w:p w:rsidR="00F13DB4" w:rsidRPr="00FF58E9" w:rsidRDefault="00F13DB4" w:rsidP="003F6B87">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thành thị, nông thôn</w:t>
            </w:r>
          </w:p>
        </w:tc>
      </w:tr>
      <w:tr w:rsidR="00750D11" w:rsidRPr="00FF58E9" w:rsidTr="003F6B87">
        <w:trPr>
          <w:jc w:val="center"/>
        </w:trPr>
        <w:tc>
          <w:tcPr>
            <w:tcW w:w="1612" w:type="dxa"/>
            <w:vAlign w:val="center"/>
          </w:tcPr>
          <w:p w:rsidR="00750D11" w:rsidRPr="00FF58E9" w:rsidRDefault="00750D11" w:rsidP="003F6B8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Thành thị</w:t>
            </w:r>
          </w:p>
        </w:tc>
        <w:tc>
          <w:tcPr>
            <w:tcW w:w="1012"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475.982   </w:t>
            </w:r>
          </w:p>
        </w:tc>
        <w:tc>
          <w:tcPr>
            <w:tcW w:w="1134"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482.917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489.814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496.699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503.317   </w:t>
            </w:r>
          </w:p>
        </w:tc>
        <w:tc>
          <w:tcPr>
            <w:tcW w:w="1241" w:type="dxa"/>
          </w:tcPr>
          <w:p w:rsidR="00750D11" w:rsidRPr="00FF58E9" w:rsidRDefault="00750D11" w:rsidP="003F6B87">
            <w:pPr>
              <w:widowControl w:val="0"/>
              <w:tabs>
                <w:tab w:val="left" w:pos="284"/>
                <w:tab w:val="left" w:pos="1134"/>
              </w:tabs>
              <w:spacing w:before="120" w:after="120"/>
              <w:jc w:val="right"/>
              <w:rPr>
                <w:rFonts w:eastAsia="Malgun Gothic"/>
                <w:sz w:val="22"/>
                <w:szCs w:val="26"/>
                <w:lang w:eastAsia="ja-JP"/>
              </w:rPr>
            </w:pPr>
          </w:p>
        </w:tc>
      </w:tr>
      <w:tr w:rsidR="00750D11" w:rsidRPr="00FF58E9" w:rsidTr="003F6B87">
        <w:trPr>
          <w:jc w:val="center"/>
        </w:trPr>
        <w:tc>
          <w:tcPr>
            <w:tcW w:w="1612" w:type="dxa"/>
            <w:vAlign w:val="center"/>
          </w:tcPr>
          <w:p w:rsidR="00750D11" w:rsidRPr="00FF58E9" w:rsidRDefault="00750D11" w:rsidP="003F6B87">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Nông thôn</w:t>
            </w:r>
          </w:p>
        </w:tc>
        <w:tc>
          <w:tcPr>
            <w:tcW w:w="1012"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245.203   </w:t>
            </w:r>
          </w:p>
        </w:tc>
        <w:tc>
          <w:tcPr>
            <w:tcW w:w="1134"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237.855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230.501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223.155   </w:t>
            </w:r>
          </w:p>
        </w:tc>
        <w:tc>
          <w:tcPr>
            <w:tcW w:w="1327" w:type="dxa"/>
          </w:tcPr>
          <w:p w:rsidR="00750D11" w:rsidRPr="00FF58E9" w:rsidRDefault="00750D11" w:rsidP="00750D11">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215.707   </w:t>
            </w:r>
          </w:p>
        </w:tc>
        <w:tc>
          <w:tcPr>
            <w:tcW w:w="1241" w:type="dxa"/>
          </w:tcPr>
          <w:p w:rsidR="00750D11" w:rsidRPr="00FF58E9" w:rsidRDefault="00750D11" w:rsidP="003F6B87">
            <w:pPr>
              <w:widowControl w:val="0"/>
              <w:tabs>
                <w:tab w:val="left" w:pos="284"/>
                <w:tab w:val="left" w:pos="1134"/>
              </w:tabs>
              <w:spacing w:before="120" w:after="120"/>
              <w:jc w:val="right"/>
              <w:rPr>
                <w:rFonts w:eastAsia="Malgun Gothic"/>
                <w:sz w:val="22"/>
                <w:szCs w:val="26"/>
                <w:lang w:eastAsia="ja-JP"/>
              </w:rPr>
            </w:pPr>
          </w:p>
        </w:tc>
      </w:tr>
    </w:tbl>
    <w:p w:rsidR="00750D11" w:rsidRPr="00FF58E9" w:rsidRDefault="00750D11" w:rsidP="00750D11">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6C5437" w:rsidRPr="00FF58E9" w:rsidRDefault="006C5437" w:rsidP="003F6B87">
      <w:pPr>
        <w:widowControl w:val="0"/>
        <w:tabs>
          <w:tab w:val="left" w:pos="284"/>
          <w:tab w:val="left" w:pos="1134"/>
        </w:tabs>
        <w:spacing w:line="360" w:lineRule="auto"/>
        <w:jc w:val="center"/>
        <w:rPr>
          <w:rFonts w:eastAsia="Malgun Gothic"/>
          <w:b/>
          <w:sz w:val="26"/>
          <w:szCs w:val="26"/>
          <w:lang w:val="it-IT" w:eastAsia="ja-JP"/>
        </w:rPr>
      </w:pPr>
    </w:p>
    <w:p w:rsidR="003F6B87" w:rsidRPr="00FF58E9" w:rsidRDefault="003F6B87" w:rsidP="003F6B87">
      <w:pPr>
        <w:widowControl w:val="0"/>
        <w:tabs>
          <w:tab w:val="left" w:pos="284"/>
          <w:tab w:val="left" w:pos="1134"/>
        </w:tabs>
        <w:spacing w:line="360" w:lineRule="auto"/>
        <w:jc w:val="center"/>
        <w:rPr>
          <w:rFonts w:eastAsia="Malgun Gothic"/>
          <w:b/>
          <w:sz w:val="26"/>
          <w:szCs w:val="26"/>
          <w:lang w:val="it-IT" w:eastAsia="ja-JP"/>
        </w:rPr>
      </w:pPr>
      <w:r w:rsidRPr="00FF58E9">
        <w:rPr>
          <w:rFonts w:eastAsia="Malgun Gothic"/>
          <w:b/>
          <w:sz w:val="26"/>
          <w:szCs w:val="26"/>
          <w:lang w:val="it-IT" w:eastAsia="ja-JP"/>
        </w:rPr>
        <w:t xml:space="preserve">Bảng 2.12. Dự báo lao động từ 15 tuổi trở lên </w:t>
      </w:r>
      <w:r w:rsidR="00A663EF" w:rsidRPr="00FF58E9">
        <w:rPr>
          <w:rFonts w:eastAsia="Malgun Gothic"/>
          <w:b/>
          <w:sz w:val="26"/>
          <w:szCs w:val="26"/>
          <w:lang w:val="it-IT" w:eastAsia="ja-JP"/>
        </w:rPr>
        <w:t xml:space="preserve">đang làm việc hàng năm </w:t>
      </w:r>
      <w:r w:rsidRPr="00FF58E9">
        <w:rPr>
          <w:rFonts w:eastAsia="Malgun Gothic"/>
          <w:b/>
          <w:sz w:val="26"/>
          <w:szCs w:val="26"/>
          <w:lang w:val="it-IT" w:eastAsia="ja-JP"/>
        </w:rPr>
        <w:t>phân theo giới tính và theo thành thị, nông thôn đến năm 2030</w:t>
      </w:r>
    </w:p>
    <w:p w:rsidR="00365DC2" w:rsidRPr="00FF58E9" w:rsidRDefault="00365DC2" w:rsidP="00365DC2">
      <w:pPr>
        <w:widowControl w:val="0"/>
        <w:tabs>
          <w:tab w:val="left" w:pos="284"/>
          <w:tab w:val="left" w:pos="1134"/>
        </w:tabs>
        <w:spacing w:line="360" w:lineRule="auto"/>
        <w:jc w:val="right"/>
        <w:rPr>
          <w:rFonts w:eastAsia="Malgun Gothic"/>
          <w:i/>
          <w:sz w:val="26"/>
          <w:szCs w:val="26"/>
          <w:lang w:val="it-IT" w:eastAsia="ja-JP"/>
        </w:rPr>
      </w:pPr>
      <w:r w:rsidRPr="00FF58E9">
        <w:rPr>
          <w:rFonts w:eastAsia="Malgun Gothic"/>
          <w:i/>
          <w:sz w:val="26"/>
          <w:szCs w:val="26"/>
          <w:lang w:val="it-IT" w:eastAsia="ja-JP"/>
        </w:rPr>
        <w:t>ĐVT:người</w:t>
      </w:r>
    </w:p>
    <w:tbl>
      <w:tblPr>
        <w:tblStyle w:val="TableGrid"/>
        <w:tblW w:w="0" w:type="auto"/>
        <w:jc w:val="center"/>
        <w:tblLook w:val="04A0" w:firstRow="1" w:lastRow="0" w:firstColumn="1" w:lastColumn="0" w:noHBand="0" w:noVBand="1"/>
      </w:tblPr>
      <w:tblGrid>
        <w:gridCol w:w="1612"/>
        <w:gridCol w:w="1012"/>
        <w:gridCol w:w="1134"/>
        <w:gridCol w:w="1327"/>
        <w:gridCol w:w="1327"/>
        <w:gridCol w:w="1327"/>
        <w:gridCol w:w="1241"/>
      </w:tblGrid>
      <w:tr w:rsidR="00365DC2" w:rsidRPr="00FF58E9" w:rsidTr="003F6474">
        <w:trPr>
          <w:jc w:val="center"/>
        </w:trPr>
        <w:tc>
          <w:tcPr>
            <w:tcW w:w="1612"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Năm</w:t>
            </w:r>
          </w:p>
        </w:tc>
        <w:tc>
          <w:tcPr>
            <w:tcW w:w="1012"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2020</w:t>
            </w:r>
          </w:p>
        </w:tc>
        <w:tc>
          <w:tcPr>
            <w:tcW w:w="1134"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2021</w:t>
            </w:r>
          </w:p>
        </w:tc>
        <w:tc>
          <w:tcPr>
            <w:tcW w:w="1327"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2022</w:t>
            </w:r>
          </w:p>
        </w:tc>
        <w:tc>
          <w:tcPr>
            <w:tcW w:w="1327"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2023</w:t>
            </w:r>
          </w:p>
        </w:tc>
        <w:tc>
          <w:tcPr>
            <w:tcW w:w="1327"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2024</w:t>
            </w:r>
          </w:p>
        </w:tc>
        <w:tc>
          <w:tcPr>
            <w:tcW w:w="1241"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2025</w:t>
            </w:r>
          </w:p>
        </w:tc>
      </w:tr>
      <w:tr w:rsidR="006C5437" w:rsidRPr="00FF58E9" w:rsidTr="003F6474">
        <w:trPr>
          <w:jc w:val="center"/>
        </w:trPr>
        <w:tc>
          <w:tcPr>
            <w:tcW w:w="1612" w:type="dxa"/>
            <w:vAlign w:val="center"/>
          </w:tcPr>
          <w:p w:rsidR="006C5437" w:rsidRPr="00FF58E9" w:rsidRDefault="006C5437"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TỔNG SỐ</w:t>
            </w:r>
          </w:p>
        </w:tc>
        <w:tc>
          <w:tcPr>
            <w:tcW w:w="1012" w:type="dxa"/>
          </w:tcPr>
          <w:p w:rsidR="006C5437" w:rsidRPr="00FF58E9" w:rsidRDefault="006C5437" w:rsidP="006C543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695.033   </w:t>
            </w:r>
          </w:p>
        </w:tc>
        <w:tc>
          <w:tcPr>
            <w:tcW w:w="1134" w:type="dxa"/>
          </w:tcPr>
          <w:p w:rsidR="006C5437" w:rsidRPr="00FF58E9" w:rsidRDefault="006C5437" w:rsidP="006C543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696.793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697.916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698.598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698.997   </w:t>
            </w:r>
          </w:p>
        </w:tc>
        <w:tc>
          <w:tcPr>
            <w:tcW w:w="1241" w:type="dxa"/>
          </w:tcPr>
          <w:p w:rsidR="006C5437" w:rsidRPr="00FF58E9" w:rsidRDefault="006C5437" w:rsidP="006C5437">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698.852   </w:t>
            </w:r>
          </w:p>
        </w:tc>
      </w:tr>
      <w:tr w:rsidR="00365DC2" w:rsidRPr="00FF58E9" w:rsidTr="003F6474">
        <w:trPr>
          <w:jc w:val="center"/>
        </w:trPr>
        <w:tc>
          <w:tcPr>
            <w:tcW w:w="8980" w:type="dxa"/>
            <w:gridSpan w:val="7"/>
            <w:vAlign w:val="center"/>
          </w:tcPr>
          <w:p w:rsidR="00365DC2" w:rsidRPr="00FF58E9" w:rsidRDefault="00365DC2" w:rsidP="003F6474">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giới tính</w:t>
            </w:r>
          </w:p>
        </w:tc>
      </w:tr>
      <w:tr w:rsidR="006C5437" w:rsidRPr="00FF58E9" w:rsidTr="003F6474">
        <w:trPr>
          <w:jc w:val="center"/>
        </w:trPr>
        <w:tc>
          <w:tcPr>
            <w:tcW w:w="1612" w:type="dxa"/>
            <w:vAlign w:val="center"/>
          </w:tcPr>
          <w:p w:rsidR="006C5437" w:rsidRPr="00FF58E9" w:rsidRDefault="006C5437"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Nam</w:t>
            </w:r>
          </w:p>
        </w:tc>
        <w:tc>
          <w:tcPr>
            <w:tcW w:w="1012"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384.300   </w:t>
            </w:r>
          </w:p>
        </w:tc>
        <w:tc>
          <w:tcPr>
            <w:tcW w:w="1134"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386.162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387.704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388.951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389.933   </w:t>
            </w:r>
          </w:p>
        </w:tc>
        <w:tc>
          <w:tcPr>
            <w:tcW w:w="1241"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390.428   </w:t>
            </w:r>
          </w:p>
        </w:tc>
      </w:tr>
      <w:tr w:rsidR="006C5437" w:rsidRPr="00FF58E9" w:rsidTr="003F6474">
        <w:trPr>
          <w:jc w:val="center"/>
        </w:trPr>
        <w:tc>
          <w:tcPr>
            <w:tcW w:w="1612" w:type="dxa"/>
            <w:vAlign w:val="center"/>
          </w:tcPr>
          <w:p w:rsidR="006C5437" w:rsidRPr="00FF58E9" w:rsidRDefault="006C5437"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Nữ</w:t>
            </w:r>
          </w:p>
        </w:tc>
        <w:tc>
          <w:tcPr>
            <w:tcW w:w="1012"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310.733   </w:t>
            </w:r>
          </w:p>
        </w:tc>
        <w:tc>
          <w:tcPr>
            <w:tcW w:w="1134"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310.630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310.212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309.647   </w:t>
            </w:r>
          </w:p>
        </w:tc>
        <w:tc>
          <w:tcPr>
            <w:tcW w:w="1327"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309.064   </w:t>
            </w:r>
          </w:p>
        </w:tc>
        <w:tc>
          <w:tcPr>
            <w:tcW w:w="1241" w:type="dxa"/>
          </w:tcPr>
          <w:p w:rsidR="006C5437" w:rsidRPr="00FF58E9" w:rsidRDefault="006C5437" w:rsidP="006C5437">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308.425   </w:t>
            </w:r>
          </w:p>
        </w:tc>
      </w:tr>
      <w:tr w:rsidR="00365DC2" w:rsidRPr="00FF58E9" w:rsidTr="003F6474">
        <w:trPr>
          <w:jc w:val="center"/>
        </w:trPr>
        <w:tc>
          <w:tcPr>
            <w:tcW w:w="8980" w:type="dxa"/>
            <w:gridSpan w:val="7"/>
            <w:vAlign w:val="center"/>
          </w:tcPr>
          <w:p w:rsidR="00365DC2" w:rsidRPr="00FF58E9" w:rsidRDefault="00365DC2" w:rsidP="003F6474">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thành thị, nông thôn</w:t>
            </w:r>
          </w:p>
        </w:tc>
      </w:tr>
      <w:tr w:rsidR="00595654" w:rsidRPr="00FF58E9" w:rsidTr="003F6474">
        <w:trPr>
          <w:jc w:val="center"/>
        </w:trPr>
        <w:tc>
          <w:tcPr>
            <w:tcW w:w="1612" w:type="dxa"/>
            <w:vAlign w:val="center"/>
          </w:tcPr>
          <w:p w:rsidR="00595654" w:rsidRPr="00FF58E9" w:rsidRDefault="00595654"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Thành thị</w:t>
            </w:r>
          </w:p>
        </w:tc>
        <w:tc>
          <w:tcPr>
            <w:tcW w:w="1012"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296.640   </w:t>
            </w:r>
          </w:p>
        </w:tc>
        <w:tc>
          <w:tcPr>
            <w:tcW w:w="1134"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297.391   </w:t>
            </w:r>
          </w:p>
        </w:tc>
        <w:tc>
          <w:tcPr>
            <w:tcW w:w="1327"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297.871   </w:t>
            </w:r>
          </w:p>
        </w:tc>
        <w:tc>
          <w:tcPr>
            <w:tcW w:w="1327"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298.161   </w:t>
            </w:r>
          </w:p>
        </w:tc>
        <w:tc>
          <w:tcPr>
            <w:tcW w:w="1327"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298.332   </w:t>
            </w:r>
          </w:p>
        </w:tc>
        <w:tc>
          <w:tcPr>
            <w:tcW w:w="1241"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298.270   </w:t>
            </w:r>
          </w:p>
        </w:tc>
      </w:tr>
      <w:tr w:rsidR="00595654" w:rsidRPr="00FF58E9" w:rsidTr="003F6474">
        <w:trPr>
          <w:jc w:val="center"/>
        </w:trPr>
        <w:tc>
          <w:tcPr>
            <w:tcW w:w="1612" w:type="dxa"/>
            <w:vAlign w:val="center"/>
          </w:tcPr>
          <w:p w:rsidR="00595654" w:rsidRPr="00FF58E9" w:rsidRDefault="00595654"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Nông thôn</w:t>
            </w:r>
          </w:p>
        </w:tc>
        <w:tc>
          <w:tcPr>
            <w:tcW w:w="1012"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398.393   </w:t>
            </w:r>
          </w:p>
        </w:tc>
        <w:tc>
          <w:tcPr>
            <w:tcW w:w="1134"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399.402   </w:t>
            </w:r>
          </w:p>
        </w:tc>
        <w:tc>
          <w:tcPr>
            <w:tcW w:w="1327"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400.046   </w:t>
            </w:r>
          </w:p>
        </w:tc>
        <w:tc>
          <w:tcPr>
            <w:tcW w:w="1327"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400.436   </w:t>
            </w:r>
          </w:p>
        </w:tc>
        <w:tc>
          <w:tcPr>
            <w:tcW w:w="1327"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400.665   </w:t>
            </w:r>
          </w:p>
        </w:tc>
        <w:tc>
          <w:tcPr>
            <w:tcW w:w="1241" w:type="dxa"/>
          </w:tcPr>
          <w:p w:rsidR="00595654" w:rsidRPr="00FF58E9" w:rsidRDefault="00595654" w:rsidP="00595654">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400.582   </w:t>
            </w:r>
          </w:p>
        </w:tc>
      </w:tr>
    </w:tbl>
    <w:p w:rsidR="00365DC2" w:rsidRPr="00FF58E9" w:rsidRDefault="00365DC2" w:rsidP="00365DC2">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365DC2" w:rsidRPr="00FF58E9" w:rsidRDefault="00365DC2" w:rsidP="00365DC2">
      <w:pPr>
        <w:widowControl w:val="0"/>
        <w:tabs>
          <w:tab w:val="left" w:pos="284"/>
          <w:tab w:val="left" w:pos="1134"/>
        </w:tabs>
        <w:spacing w:line="360" w:lineRule="auto"/>
        <w:rPr>
          <w:rFonts w:eastAsia="Malgun Gothic"/>
          <w:b/>
          <w:sz w:val="26"/>
          <w:szCs w:val="26"/>
          <w:lang w:val="vi-VN" w:eastAsia="ja-JP"/>
        </w:rPr>
      </w:pPr>
    </w:p>
    <w:tbl>
      <w:tblPr>
        <w:tblStyle w:val="TableGrid"/>
        <w:tblW w:w="0" w:type="auto"/>
        <w:jc w:val="center"/>
        <w:tblLook w:val="04A0" w:firstRow="1" w:lastRow="0" w:firstColumn="1" w:lastColumn="0" w:noHBand="0" w:noVBand="1"/>
      </w:tblPr>
      <w:tblGrid>
        <w:gridCol w:w="1612"/>
        <w:gridCol w:w="1012"/>
        <w:gridCol w:w="1134"/>
        <w:gridCol w:w="1327"/>
        <w:gridCol w:w="1327"/>
        <w:gridCol w:w="1327"/>
        <w:gridCol w:w="1241"/>
      </w:tblGrid>
      <w:tr w:rsidR="00365DC2" w:rsidRPr="00FF58E9" w:rsidTr="003F6474">
        <w:trPr>
          <w:jc w:val="center"/>
        </w:trPr>
        <w:tc>
          <w:tcPr>
            <w:tcW w:w="1612"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Năm</w:t>
            </w:r>
          </w:p>
        </w:tc>
        <w:tc>
          <w:tcPr>
            <w:tcW w:w="1012"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2026</w:t>
            </w:r>
          </w:p>
        </w:tc>
        <w:tc>
          <w:tcPr>
            <w:tcW w:w="1134"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2027</w:t>
            </w:r>
          </w:p>
        </w:tc>
        <w:tc>
          <w:tcPr>
            <w:tcW w:w="1327"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2028</w:t>
            </w:r>
          </w:p>
        </w:tc>
        <w:tc>
          <w:tcPr>
            <w:tcW w:w="1327"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2029</w:t>
            </w:r>
          </w:p>
        </w:tc>
        <w:tc>
          <w:tcPr>
            <w:tcW w:w="1327"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val="vi-VN" w:eastAsia="ja-JP"/>
              </w:rPr>
            </w:pPr>
            <w:r w:rsidRPr="00FF58E9">
              <w:rPr>
                <w:rFonts w:eastAsia="Malgun Gothic"/>
                <w:b/>
                <w:sz w:val="22"/>
                <w:szCs w:val="26"/>
                <w:lang w:eastAsia="ja-JP"/>
              </w:rPr>
              <w:t>2030</w:t>
            </w:r>
          </w:p>
        </w:tc>
        <w:tc>
          <w:tcPr>
            <w:tcW w:w="1241" w:type="dxa"/>
            <w:vAlign w:val="center"/>
          </w:tcPr>
          <w:p w:rsidR="00365DC2" w:rsidRPr="00FF58E9" w:rsidRDefault="00365DC2" w:rsidP="003F6474">
            <w:pPr>
              <w:widowControl w:val="0"/>
              <w:tabs>
                <w:tab w:val="left" w:pos="284"/>
                <w:tab w:val="left" w:pos="1134"/>
              </w:tabs>
              <w:spacing w:before="120" w:after="120"/>
              <w:jc w:val="center"/>
              <w:rPr>
                <w:rFonts w:eastAsia="Malgun Gothic"/>
                <w:b/>
                <w:sz w:val="22"/>
                <w:szCs w:val="26"/>
                <w:lang w:eastAsia="ja-JP"/>
              </w:rPr>
            </w:pPr>
          </w:p>
        </w:tc>
      </w:tr>
      <w:tr w:rsidR="0072225C" w:rsidRPr="00FF58E9" w:rsidTr="003F6474">
        <w:trPr>
          <w:jc w:val="center"/>
        </w:trPr>
        <w:tc>
          <w:tcPr>
            <w:tcW w:w="1612" w:type="dxa"/>
            <w:vAlign w:val="center"/>
          </w:tcPr>
          <w:p w:rsidR="0072225C" w:rsidRPr="00FF58E9" w:rsidRDefault="0072225C" w:rsidP="003F6474">
            <w:pPr>
              <w:widowControl w:val="0"/>
              <w:tabs>
                <w:tab w:val="left" w:pos="284"/>
                <w:tab w:val="left" w:pos="1134"/>
              </w:tabs>
              <w:spacing w:before="120" w:after="120"/>
              <w:jc w:val="center"/>
              <w:rPr>
                <w:rFonts w:eastAsia="Malgun Gothic"/>
                <w:b/>
                <w:sz w:val="22"/>
                <w:szCs w:val="26"/>
                <w:lang w:eastAsia="ja-JP"/>
              </w:rPr>
            </w:pPr>
            <w:r w:rsidRPr="00FF58E9">
              <w:rPr>
                <w:rFonts w:eastAsia="Malgun Gothic"/>
                <w:b/>
                <w:sz w:val="22"/>
                <w:szCs w:val="26"/>
                <w:lang w:eastAsia="ja-JP"/>
              </w:rPr>
              <w:t>TỔNG SỐ</w:t>
            </w:r>
          </w:p>
        </w:tc>
        <w:tc>
          <w:tcPr>
            <w:tcW w:w="1012" w:type="dxa"/>
          </w:tcPr>
          <w:p w:rsidR="0072225C" w:rsidRPr="00FF58E9" w:rsidRDefault="0072225C" w:rsidP="0072225C">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698.558   </w:t>
            </w:r>
          </w:p>
        </w:tc>
        <w:tc>
          <w:tcPr>
            <w:tcW w:w="1134" w:type="dxa"/>
          </w:tcPr>
          <w:p w:rsidR="0072225C" w:rsidRPr="00FF58E9" w:rsidRDefault="0072225C" w:rsidP="0072225C">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698.161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697.721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697.275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b/>
                <w:sz w:val="22"/>
                <w:szCs w:val="26"/>
                <w:lang w:eastAsia="ja-JP"/>
              </w:rPr>
            </w:pPr>
            <w:r w:rsidRPr="00FF58E9">
              <w:rPr>
                <w:rFonts w:eastAsia="Malgun Gothic"/>
                <w:b/>
                <w:sz w:val="22"/>
                <w:szCs w:val="26"/>
                <w:lang w:eastAsia="ja-JP"/>
              </w:rPr>
              <w:t xml:space="preserve"> 696.469   </w:t>
            </w:r>
          </w:p>
        </w:tc>
        <w:tc>
          <w:tcPr>
            <w:tcW w:w="1241" w:type="dxa"/>
            <w:vAlign w:val="center"/>
          </w:tcPr>
          <w:p w:rsidR="0072225C" w:rsidRPr="00FF58E9" w:rsidRDefault="0072225C" w:rsidP="003F6474">
            <w:pPr>
              <w:widowControl w:val="0"/>
              <w:tabs>
                <w:tab w:val="left" w:pos="284"/>
                <w:tab w:val="left" w:pos="1134"/>
              </w:tabs>
              <w:spacing w:before="120" w:after="120"/>
              <w:jc w:val="right"/>
              <w:rPr>
                <w:rFonts w:eastAsia="Malgun Gothic"/>
                <w:b/>
                <w:sz w:val="22"/>
                <w:szCs w:val="26"/>
                <w:lang w:eastAsia="ja-JP"/>
              </w:rPr>
            </w:pPr>
          </w:p>
        </w:tc>
      </w:tr>
      <w:tr w:rsidR="00365DC2" w:rsidRPr="00FF58E9" w:rsidTr="003F6474">
        <w:trPr>
          <w:jc w:val="center"/>
        </w:trPr>
        <w:tc>
          <w:tcPr>
            <w:tcW w:w="8980" w:type="dxa"/>
            <w:gridSpan w:val="7"/>
            <w:vAlign w:val="center"/>
          </w:tcPr>
          <w:p w:rsidR="00365DC2" w:rsidRPr="00FF58E9" w:rsidRDefault="00365DC2" w:rsidP="003F6474">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giới tính</w:t>
            </w:r>
          </w:p>
        </w:tc>
      </w:tr>
      <w:tr w:rsidR="0072225C" w:rsidRPr="00FF58E9" w:rsidTr="003F6474">
        <w:trPr>
          <w:jc w:val="center"/>
        </w:trPr>
        <w:tc>
          <w:tcPr>
            <w:tcW w:w="1612" w:type="dxa"/>
            <w:vAlign w:val="center"/>
          </w:tcPr>
          <w:p w:rsidR="0072225C" w:rsidRPr="00FF58E9" w:rsidRDefault="0072225C"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Nam</w:t>
            </w:r>
          </w:p>
        </w:tc>
        <w:tc>
          <w:tcPr>
            <w:tcW w:w="1012"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390.757   </w:t>
            </w:r>
          </w:p>
        </w:tc>
        <w:tc>
          <w:tcPr>
            <w:tcW w:w="1134"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390.914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390.889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390.686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390.042   </w:t>
            </w:r>
          </w:p>
        </w:tc>
        <w:tc>
          <w:tcPr>
            <w:tcW w:w="1241" w:type="dxa"/>
            <w:vAlign w:val="bottom"/>
          </w:tcPr>
          <w:p w:rsidR="0072225C" w:rsidRPr="00FF58E9" w:rsidRDefault="0072225C" w:rsidP="003F6474">
            <w:pPr>
              <w:widowControl w:val="0"/>
              <w:tabs>
                <w:tab w:val="left" w:pos="284"/>
                <w:tab w:val="left" w:pos="1134"/>
              </w:tabs>
              <w:spacing w:before="120" w:after="120"/>
              <w:jc w:val="right"/>
              <w:rPr>
                <w:rFonts w:eastAsia="Malgun Gothic"/>
                <w:sz w:val="22"/>
                <w:szCs w:val="26"/>
                <w:lang w:eastAsia="ja-JP"/>
              </w:rPr>
            </w:pPr>
          </w:p>
        </w:tc>
      </w:tr>
      <w:tr w:rsidR="0072225C" w:rsidRPr="00FF58E9" w:rsidTr="003F6474">
        <w:trPr>
          <w:jc w:val="center"/>
        </w:trPr>
        <w:tc>
          <w:tcPr>
            <w:tcW w:w="1612" w:type="dxa"/>
            <w:vAlign w:val="center"/>
          </w:tcPr>
          <w:p w:rsidR="0072225C" w:rsidRPr="00FF58E9" w:rsidRDefault="0072225C"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Nữ</w:t>
            </w:r>
          </w:p>
        </w:tc>
        <w:tc>
          <w:tcPr>
            <w:tcW w:w="1012"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307.800   </w:t>
            </w:r>
          </w:p>
        </w:tc>
        <w:tc>
          <w:tcPr>
            <w:tcW w:w="1134"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307.247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306.832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306.588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306.427   </w:t>
            </w:r>
          </w:p>
        </w:tc>
        <w:tc>
          <w:tcPr>
            <w:tcW w:w="1241" w:type="dxa"/>
            <w:vAlign w:val="bottom"/>
          </w:tcPr>
          <w:p w:rsidR="0072225C" w:rsidRPr="00FF58E9" w:rsidRDefault="0072225C" w:rsidP="003F6474">
            <w:pPr>
              <w:widowControl w:val="0"/>
              <w:tabs>
                <w:tab w:val="left" w:pos="284"/>
                <w:tab w:val="left" w:pos="1134"/>
              </w:tabs>
              <w:spacing w:before="120" w:after="120"/>
              <w:jc w:val="right"/>
              <w:rPr>
                <w:rFonts w:eastAsia="Malgun Gothic"/>
                <w:sz w:val="22"/>
                <w:szCs w:val="26"/>
                <w:lang w:eastAsia="ja-JP"/>
              </w:rPr>
            </w:pPr>
          </w:p>
        </w:tc>
      </w:tr>
      <w:tr w:rsidR="00365DC2" w:rsidRPr="00FF58E9" w:rsidTr="003F6474">
        <w:trPr>
          <w:jc w:val="center"/>
        </w:trPr>
        <w:tc>
          <w:tcPr>
            <w:tcW w:w="8980" w:type="dxa"/>
            <w:gridSpan w:val="7"/>
            <w:vAlign w:val="center"/>
          </w:tcPr>
          <w:p w:rsidR="00365DC2" w:rsidRPr="00FF58E9" w:rsidRDefault="00365DC2" w:rsidP="003F6474">
            <w:pPr>
              <w:widowControl w:val="0"/>
              <w:tabs>
                <w:tab w:val="left" w:pos="284"/>
                <w:tab w:val="left" w:pos="1134"/>
              </w:tabs>
              <w:spacing w:before="120" w:after="120"/>
              <w:rPr>
                <w:rFonts w:eastAsia="Malgun Gothic"/>
                <w:b/>
                <w:i/>
                <w:sz w:val="22"/>
                <w:szCs w:val="26"/>
                <w:lang w:eastAsia="ja-JP"/>
              </w:rPr>
            </w:pPr>
            <w:r w:rsidRPr="00FF58E9">
              <w:rPr>
                <w:rFonts w:eastAsia="Malgun Gothic"/>
                <w:b/>
                <w:i/>
                <w:sz w:val="22"/>
                <w:szCs w:val="26"/>
                <w:lang w:eastAsia="ja-JP"/>
              </w:rPr>
              <w:t>Phân theo thành thị, nông thôn</w:t>
            </w:r>
          </w:p>
        </w:tc>
      </w:tr>
      <w:tr w:rsidR="0072225C" w:rsidRPr="00FF58E9" w:rsidTr="003F6474">
        <w:trPr>
          <w:jc w:val="center"/>
        </w:trPr>
        <w:tc>
          <w:tcPr>
            <w:tcW w:w="1612" w:type="dxa"/>
            <w:vAlign w:val="center"/>
          </w:tcPr>
          <w:p w:rsidR="0072225C" w:rsidRPr="00FF58E9" w:rsidRDefault="0072225C"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Thành thị</w:t>
            </w:r>
          </w:p>
        </w:tc>
        <w:tc>
          <w:tcPr>
            <w:tcW w:w="1012"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298.144   </w:t>
            </w:r>
          </w:p>
        </w:tc>
        <w:tc>
          <w:tcPr>
            <w:tcW w:w="1134"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297.975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297.787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297.597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297.253   </w:t>
            </w:r>
          </w:p>
        </w:tc>
        <w:tc>
          <w:tcPr>
            <w:tcW w:w="1241" w:type="dxa"/>
          </w:tcPr>
          <w:p w:rsidR="0072225C" w:rsidRPr="00FF58E9" w:rsidRDefault="0072225C" w:rsidP="003F6474">
            <w:pPr>
              <w:widowControl w:val="0"/>
              <w:tabs>
                <w:tab w:val="left" w:pos="284"/>
                <w:tab w:val="left" w:pos="1134"/>
              </w:tabs>
              <w:spacing w:before="120" w:after="120"/>
              <w:jc w:val="right"/>
              <w:rPr>
                <w:rFonts w:eastAsia="Malgun Gothic"/>
                <w:sz w:val="22"/>
                <w:szCs w:val="26"/>
                <w:lang w:eastAsia="ja-JP"/>
              </w:rPr>
            </w:pPr>
          </w:p>
        </w:tc>
      </w:tr>
      <w:tr w:rsidR="0072225C" w:rsidRPr="00FF58E9" w:rsidTr="003F6474">
        <w:trPr>
          <w:jc w:val="center"/>
        </w:trPr>
        <w:tc>
          <w:tcPr>
            <w:tcW w:w="1612" w:type="dxa"/>
            <w:vAlign w:val="center"/>
          </w:tcPr>
          <w:p w:rsidR="0072225C" w:rsidRPr="00FF58E9" w:rsidRDefault="0072225C" w:rsidP="003F6474">
            <w:pPr>
              <w:widowControl w:val="0"/>
              <w:tabs>
                <w:tab w:val="left" w:pos="284"/>
                <w:tab w:val="left" w:pos="1134"/>
              </w:tabs>
              <w:spacing w:before="120" w:after="120"/>
              <w:jc w:val="center"/>
              <w:rPr>
                <w:rFonts w:eastAsia="Malgun Gothic"/>
                <w:sz w:val="22"/>
                <w:szCs w:val="26"/>
                <w:lang w:eastAsia="ja-JP"/>
              </w:rPr>
            </w:pPr>
            <w:r w:rsidRPr="00FF58E9">
              <w:rPr>
                <w:rFonts w:eastAsia="Malgun Gothic"/>
                <w:sz w:val="22"/>
                <w:szCs w:val="26"/>
                <w:lang w:eastAsia="ja-JP"/>
              </w:rPr>
              <w:t>Nông thôn</w:t>
            </w:r>
          </w:p>
        </w:tc>
        <w:tc>
          <w:tcPr>
            <w:tcW w:w="1012"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400.413   </w:t>
            </w:r>
          </w:p>
        </w:tc>
        <w:tc>
          <w:tcPr>
            <w:tcW w:w="1134"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400.186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399.934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399.678   </w:t>
            </w:r>
          </w:p>
        </w:tc>
        <w:tc>
          <w:tcPr>
            <w:tcW w:w="1327" w:type="dxa"/>
          </w:tcPr>
          <w:p w:rsidR="0072225C" w:rsidRPr="00FF58E9" w:rsidRDefault="0072225C" w:rsidP="0072225C">
            <w:pPr>
              <w:widowControl w:val="0"/>
              <w:tabs>
                <w:tab w:val="left" w:pos="284"/>
                <w:tab w:val="left" w:pos="1134"/>
              </w:tabs>
              <w:spacing w:before="120" w:after="120"/>
              <w:jc w:val="right"/>
              <w:rPr>
                <w:rFonts w:eastAsia="Malgun Gothic"/>
                <w:sz w:val="22"/>
                <w:szCs w:val="26"/>
                <w:lang w:eastAsia="ja-JP"/>
              </w:rPr>
            </w:pPr>
            <w:r w:rsidRPr="00FF58E9">
              <w:rPr>
                <w:rFonts w:eastAsia="Malgun Gothic"/>
                <w:sz w:val="22"/>
                <w:szCs w:val="26"/>
                <w:lang w:eastAsia="ja-JP"/>
              </w:rPr>
              <w:t xml:space="preserve"> 399.216   </w:t>
            </w:r>
          </w:p>
        </w:tc>
        <w:tc>
          <w:tcPr>
            <w:tcW w:w="1241" w:type="dxa"/>
          </w:tcPr>
          <w:p w:rsidR="0072225C" w:rsidRPr="00FF58E9" w:rsidRDefault="0072225C" w:rsidP="003F6474">
            <w:pPr>
              <w:widowControl w:val="0"/>
              <w:tabs>
                <w:tab w:val="left" w:pos="284"/>
                <w:tab w:val="left" w:pos="1134"/>
              </w:tabs>
              <w:spacing w:before="120" w:after="120"/>
              <w:jc w:val="right"/>
              <w:rPr>
                <w:rFonts w:eastAsia="Malgun Gothic"/>
                <w:sz w:val="22"/>
                <w:szCs w:val="26"/>
                <w:lang w:eastAsia="ja-JP"/>
              </w:rPr>
            </w:pPr>
          </w:p>
        </w:tc>
      </w:tr>
    </w:tbl>
    <w:p w:rsidR="00365DC2" w:rsidRPr="00FF58E9" w:rsidRDefault="00365DC2" w:rsidP="00365DC2">
      <w:pPr>
        <w:widowControl w:val="0"/>
        <w:spacing w:line="360" w:lineRule="auto"/>
        <w:ind w:firstLine="720"/>
        <w:jc w:val="right"/>
        <w:rPr>
          <w:rFonts w:eastAsia="Malgun Gothic"/>
          <w:i/>
          <w:sz w:val="26"/>
          <w:szCs w:val="26"/>
          <w:lang w:val="vi-VN" w:eastAsia="ja-JP"/>
        </w:rPr>
      </w:pPr>
      <w:r w:rsidRPr="00FF58E9">
        <w:rPr>
          <w:rFonts w:eastAsia="Malgun Gothic"/>
          <w:i/>
          <w:sz w:val="26"/>
          <w:szCs w:val="26"/>
          <w:lang w:val="vi-VN" w:eastAsia="ja-JP"/>
        </w:rPr>
        <w:t>Nguồn: Kết quả tính toán của BISEDS, 2019</w:t>
      </w: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D92C15" w:rsidRPr="00FF58E9" w:rsidRDefault="00D92C15" w:rsidP="00250395">
      <w:pPr>
        <w:widowControl w:val="0"/>
        <w:spacing w:after="120"/>
        <w:jc w:val="both"/>
        <w:rPr>
          <w:b/>
          <w:sz w:val="26"/>
          <w:szCs w:val="26"/>
          <w:lang w:val="it-IT"/>
        </w:rPr>
      </w:pPr>
    </w:p>
    <w:p w:rsidR="00250395" w:rsidRPr="00FF58E9" w:rsidRDefault="00250395" w:rsidP="00250395">
      <w:pPr>
        <w:widowControl w:val="0"/>
        <w:spacing w:after="120"/>
        <w:jc w:val="both"/>
        <w:rPr>
          <w:b/>
          <w:sz w:val="26"/>
          <w:szCs w:val="26"/>
          <w:lang w:val="it-IT"/>
        </w:rPr>
      </w:pPr>
      <w:r w:rsidRPr="00FF58E9">
        <w:rPr>
          <w:b/>
          <w:sz w:val="26"/>
          <w:szCs w:val="26"/>
          <w:lang w:val="it-IT"/>
        </w:rPr>
        <w:t xml:space="preserve">Phụ lục 3: </w:t>
      </w:r>
      <w:r w:rsidR="00021154" w:rsidRPr="00FF58E9">
        <w:rPr>
          <w:b/>
          <w:sz w:val="26"/>
          <w:szCs w:val="26"/>
          <w:lang w:val="it-IT"/>
        </w:rPr>
        <w:t xml:space="preserve">MẪU PHIẾU ĐIỀU TRA </w:t>
      </w:r>
    </w:p>
    <w:p w:rsidR="00D92C15" w:rsidRPr="00FF58E9" w:rsidRDefault="00D92C15" w:rsidP="00021154">
      <w:pPr>
        <w:shd w:val="clear" w:color="auto" w:fill="FFFFFF"/>
        <w:tabs>
          <w:tab w:val="left" w:pos="993"/>
        </w:tabs>
        <w:spacing w:line="360" w:lineRule="auto"/>
        <w:jc w:val="right"/>
        <w:textAlignment w:val="baseline"/>
        <w:rPr>
          <w:b/>
          <w:sz w:val="26"/>
          <w:szCs w:val="26"/>
          <w:bdr w:val="none" w:sz="0" w:space="0" w:color="auto" w:frame="1"/>
          <w:lang w:eastAsia="vi-VN"/>
        </w:rPr>
      </w:pPr>
      <w:r w:rsidRPr="00FF58E9">
        <w:rPr>
          <w:b/>
          <w:sz w:val="26"/>
          <w:szCs w:val="26"/>
          <w:bdr w:val="none" w:sz="0" w:space="0" w:color="auto" w:frame="1"/>
          <w:lang w:eastAsia="vi-VN"/>
        </w:rPr>
        <w:t>M</w:t>
      </w:r>
      <w:r w:rsidR="00021154" w:rsidRPr="00FF58E9">
        <w:rPr>
          <w:b/>
          <w:sz w:val="26"/>
          <w:szCs w:val="26"/>
          <w:bdr w:val="none" w:sz="0" w:space="0" w:color="auto" w:frame="1"/>
          <w:lang w:eastAsia="vi-VN"/>
        </w:rPr>
        <w:t>ẫu</w:t>
      </w:r>
      <w:r w:rsidRPr="00FF58E9">
        <w:rPr>
          <w:b/>
          <w:sz w:val="26"/>
          <w:szCs w:val="26"/>
          <w:bdr w:val="none" w:sz="0" w:space="0" w:color="auto" w:frame="1"/>
          <w:lang w:eastAsia="vi-VN"/>
        </w:rPr>
        <w:t xml:space="preserve"> 1</w:t>
      </w:r>
    </w:p>
    <w:p w:rsidR="00D92C15" w:rsidRPr="00FF58E9" w:rsidRDefault="00D92C15" w:rsidP="00D92C15">
      <w:pPr>
        <w:tabs>
          <w:tab w:val="left" w:pos="1690"/>
        </w:tabs>
        <w:rPr>
          <w:b/>
        </w:rPr>
      </w:pPr>
    </w:p>
    <w:tbl>
      <w:tblPr>
        <w:tblStyle w:val="TableGrid101"/>
        <w:tblW w:w="932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75"/>
        <w:gridCol w:w="4076"/>
      </w:tblGrid>
      <w:tr w:rsidR="00D92C15" w:rsidRPr="00FF58E9" w:rsidTr="0006142C">
        <w:trPr>
          <w:trHeight w:val="840"/>
        </w:trPr>
        <w:tc>
          <w:tcPr>
            <w:tcW w:w="3970" w:type="dxa"/>
          </w:tcPr>
          <w:p w:rsidR="00D92C15" w:rsidRPr="00FF58E9" w:rsidRDefault="00D92C15" w:rsidP="00D92C15">
            <w:pPr>
              <w:jc w:val="center"/>
              <w:rPr>
                <w:rFonts w:eastAsia="Calibri"/>
                <w:b/>
              </w:rPr>
            </w:pPr>
            <w:r w:rsidRPr="00FF58E9">
              <w:rPr>
                <w:rFonts w:eastAsia="Calibri"/>
                <w:b/>
              </w:rPr>
              <w:t>UBND TỈNH KHÁNH HÒA</w:t>
            </w:r>
          </w:p>
          <w:p w:rsidR="00D92C15" w:rsidRPr="00FF58E9" w:rsidRDefault="00D92C15" w:rsidP="00D92C15">
            <w:pPr>
              <w:jc w:val="center"/>
              <w:rPr>
                <w:rFonts w:eastAsia="Calibri"/>
                <w:b/>
                <w:noProof/>
                <w:w w:val="126"/>
                <w:lang w:eastAsia="vi-VN"/>
              </w:rPr>
            </w:pPr>
            <w:r w:rsidRPr="00FF58E9">
              <w:rPr>
                <w:rFonts w:eastAsia="Calibri"/>
                <w:b/>
              </w:rPr>
              <w:t>SỞ LAO ĐỘNG-THƯƠNG BINH VÀ XÃ HỘI</w:t>
            </w:r>
          </w:p>
        </w:tc>
        <w:tc>
          <w:tcPr>
            <w:tcW w:w="1275" w:type="dxa"/>
          </w:tcPr>
          <w:p w:rsidR="00D92C15" w:rsidRPr="00FF58E9" w:rsidRDefault="00D92C15" w:rsidP="00D92C15">
            <w:pPr>
              <w:jc w:val="center"/>
              <w:rPr>
                <w:rFonts w:eastAsia="Calibri"/>
                <w:b/>
                <w:noProof/>
                <w:w w:val="126"/>
                <w:lang w:eastAsia="vi-VN"/>
              </w:rPr>
            </w:pPr>
          </w:p>
        </w:tc>
        <w:tc>
          <w:tcPr>
            <w:tcW w:w="4076" w:type="dxa"/>
          </w:tcPr>
          <w:p w:rsidR="00D92C15" w:rsidRPr="00FF58E9" w:rsidRDefault="00D92C15" w:rsidP="00D92C15">
            <w:pPr>
              <w:jc w:val="center"/>
              <w:rPr>
                <w:rFonts w:eastAsia="Calibri"/>
                <w:b/>
              </w:rPr>
            </w:pPr>
            <w:r w:rsidRPr="00FF58E9">
              <w:rPr>
                <w:rFonts w:eastAsia="Calibri"/>
                <w:b/>
              </w:rPr>
              <w:t>UBND TỈNH BÌNH ĐỊNH</w:t>
            </w:r>
          </w:p>
          <w:p w:rsidR="00D92C15" w:rsidRPr="00FF58E9" w:rsidRDefault="00D92C15" w:rsidP="00D92C15">
            <w:pPr>
              <w:jc w:val="center"/>
              <w:rPr>
                <w:rFonts w:eastAsia="Calibri"/>
                <w:b/>
              </w:rPr>
            </w:pPr>
            <w:r w:rsidRPr="00FF58E9">
              <w:rPr>
                <w:rFonts w:eastAsia="Calibri"/>
                <w:b/>
              </w:rPr>
              <w:t>VIỆN NGHIÊN CỨU PHÁTTRIỂN KINH TẾ - XÃ HỘI</w:t>
            </w:r>
          </w:p>
        </w:tc>
      </w:tr>
    </w:tbl>
    <w:p w:rsidR="00D92C15" w:rsidRPr="00FF58E9" w:rsidRDefault="00A71213" w:rsidP="00D92C15">
      <w:pPr>
        <w:snapToGrid w:val="0"/>
        <w:spacing w:before="120" w:after="120"/>
        <w:jc w:val="center"/>
        <w:rPr>
          <w:rFonts w:eastAsia="Calibri"/>
          <w:b/>
          <w:noProof/>
          <w:spacing w:val="5"/>
          <w:w w:val="126"/>
          <w:lang w:val="vi-VN" w:eastAsia="vi-VN"/>
        </w:rPr>
      </w:pPr>
      <w:r>
        <w:rPr>
          <w:rFonts w:eastAsia="Calibri"/>
          <w:b/>
          <w:noProof/>
          <w:spacing w:val="5"/>
          <w:lang w:val="vi-VN" w:eastAsia="vi-VN"/>
        </w:rPr>
        <mc:AlternateContent>
          <mc:Choice Requires="wps">
            <w:drawing>
              <wp:anchor distT="4294967295" distB="4294967295" distL="114300" distR="114300" simplePos="0" relativeHeight="251772928" behindDoc="0" locked="0" layoutInCell="1" allowOverlap="1">
                <wp:simplePos x="0" y="0"/>
                <wp:positionH relativeFrom="column">
                  <wp:posOffset>3891915</wp:posOffset>
                </wp:positionH>
                <wp:positionV relativeFrom="paragraph">
                  <wp:posOffset>22859</wp:posOffset>
                </wp:positionV>
                <wp:extent cx="1257300" cy="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88"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6.45pt,1.8pt" to="405.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">
                <o:lock v:ext="edit" shapetype="f"/>
              </v:line>
            </w:pict>
          </mc:Fallback>
        </mc:AlternateContent>
      </w:r>
      <w:r>
        <w:rPr>
          <w:rFonts w:eastAsia="Calibri"/>
          <w:b/>
          <w:noProof/>
          <w:spacing w:val="5"/>
          <w:lang w:val="vi-VN" w:eastAsia="vi-VN"/>
        </w:rPr>
        <mc:AlternateContent>
          <mc:Choice Requires="wps">
            <w:drawing>
              <wp:anchor distT="4294967295" distB="4294967295" distL="114300" distR="114300" simplePos="0" relativeHeight="251771904" behindDoc="0" locked="0" layoutInCell="1" allowOverlap="1">
                <wp:simplePos x="0" y="0"/>
                <wp:positionH relativeFrom="column">
                  <wp:posOffset>758190</wp:posOffset>
                </wp:positionH>
                <wp:positionV relativeFrom="paragraph">
                  <wp:posOffset>22859</wp:posOffset>
                </wp:positionV>
                <wp:extent cx="800100" cy="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7pt,1.8pt" to="12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">
                <o:lock v:ext="edit" shapetype="f"/>
              </v:line>
            </w:pict>
          </mc:Fallback>
        </mc:AlternateContent>
      </w:r>
    </w:p>
    <w:p w:rsidR="00D92C15" w:rsidRPr="00FF58E9" w:rsidRDefault="00D92C15" w:rsidP="00D92C15">
      <w:pPr>
        <w:snapToGrid w:val="0"/>
        <w:spacing w:before="240" w:after="240"/>
        <w:jc w:val="center"/>
        <w:rPr>
          <w:rFonts w:eastAsia="Calibri"/>
          <w:b/>
          <w:i/>
          <w:sz w:val="32"/>
        </w:rPr>
      </w:pPr>
      <w:r w:rsidRPr="00FF58E9">
        <w:rPr>
          <w:rFonts w:eastAsia="Calibri"/>
          <w:b/>
          <w:sz w:val="32"/>
        </w:rPr>
        <w:t>PHIẾU KHẢO SÁT DOANH NGHIỆP</w:t>
      </w:r>
    </w:p>
    <w:tbl>
      <w:tblPr>
        <w:tblStyle w:val="TableGrid101"/>
        <w:tblW w:w="0" w:type="auto"/>
        <w:tblLook w:val="04A0" w:firstRow="1" w:lastRow="0" w:firstColumn="1" w:lastColumn="0" w:noHBand="0" w:noVBand="1"/>
      </w:tblPr>
      <w:tblGrid>
        <w:gridCol w:w="2943"/>
      </w:tblGrid>
      <w:tr w:rsidR="00D92C15" w:rsidRPr="00FF58E9" w:rsidTr="0006142C">
        <w:tc>
          <w:tcPr>
            <w:tcW w:w="2943" w:type="dxa"/>
          </w:tcPr>
          <w:p w:rsidR="00D92C15" w:rsidRPr="00FF58E9" w:rsidRDefault="00D92C15" w:rsidP="00D92C15">
            <w:pPr>
              <w:snapToGrid w:val="0"/>
              <w:spacing w:before="120" w:after="120"/>
              <w:jc w:val="both"/>
              <w:rPr>
                <w:rFonts w:eastAsia="Calibri"/>
                <w:b/>
              </w:rPr>
            </w:pPr>
            <w:r w:rsidRPr="00FF58E9">
              <w:rPr>
                <w:rFonts w:eastAsia="Calibri"/>
                <w:b/>
              </w:rPr>
              <w:t>Mã số phiếu: …………….</w:t>
            </w:r>
          </w:p>
        </w:tc>
      </w:tr>
    </w:tbl>
    <w:p w:rsidR="00D92C15" w:rsidRPr="00FF58E9" w:rsidRDefault="00D92C15" w:rsidP="00D92C15">
      <w:pPr>
        <w:snapToGrid w:val="0"/>
        <w:spacing w:before="120" w:after="120"/>
        <w:ind w:firstLine="720"/>
        <w:jc w:val="both"/>
        <w:rPr>
          <w:rFonts w:eastAsia="Calibri"/>
        </w:rPr>
      </w:pPr>
    </w:p>
    <w:p w:rsidR="00D92C15" w:rsidRPr="00FF58E9" w:rsidRDefault="00D92C15" w:rsidP="00D92C15">
      <w:pPr>
        <w:snapToGrid w:val="0"/>
        <w:spacing w:before="120" w:after="120"/>
        <w:ind w:firstLine="720"/>
        <w:jc w:val="both"/>
        <w:rPr>
          <w:rFonts w:eastAsia="Calibri"/>
          <w:sz w:val="26"/>
          <w:szCs w:val="26"/>
        </w:rPr>
      </w:pPr>
      <w:r w:rsidRPr="00FF58E9">
        <w:rPr>
          <w:rFonts w:eastAsia="Calibri"/>
          <w:sz w:val="26"/>
          <w:szCs w:val="26"/>
        </w:rPr>
        <w:t>Kính thưa Quý doanh nghiệp!</w:t>
      </w:r>
    </w:p>
    <w:p w:rsidR="00D92C15" w:rsidRPr="00FF58E9" w:rsidRDefault="00D92C15" w:rsidP="00D92C15">
      <w:pPr>
        <w:snapToGrid w:val="0"/>
        <w:spacing w:before="120" w:after="120"/>
        <w:ind w:firstLine="720"/>
        <w:jc w:val="both"/>
        <w:rPr>
          <w:rFonts w:eastAsia="Calibri"/>
          <w:sz w:val="26"/>
          <w:szCs w:val="26"/>
        </w:rPr>
      </w:pPr>
      <w:r w:rsidRPr="00FF58E9">
        <w:rPr>
          <w:rFonts w:eastAsia="Calibri"/>
          <w:sz w:val="26"/>
          <w:szCs w:val="26"/>
        </w:rPr>
        <w:t xml:space="preserve">Chương trình khảo sát này được thực hiện nhằm phục vụ đề tài nghiên cứu KH-XH và nhân văn cấp tỉnh “Đánh giá thực trạng lao động – việc làm giai đoạn 2010-2016 và đề xuất giải pháp phát triển lao động việc làm giai đoạn 2017-2025 trên địa bàn tỉnh Khánh Hòa”.  </w:t>
      </w:r>
    </w:p>
    <w:p w:rsidR="00D92C15" w:rsidRPr="00FF58E9" w:rsidRDefault="00D92C15" w:rsidP="00D92C15">
      <w:pPr>
        <w:snapToGrid w:val="0"/>
        <w:spacing w:before="120" w:after="120"/>
        <w:ind w:firstLine="720"/>
        <w:jc w:val="both"/>
        <w:rPr>
          <w:rFonts w:eastAsia="Calibri"/>
          <w:sz w:val="26"/>
          <w:szCs w:val="26"/>
        </w:rPr>
      </w:pPr>
      <w:r w:rsidRPr="00FF58E9">
        <w:rPr>
          <w:rFonts w:eastAsia="Calibri"/>
          <w:sz w:val="26"/>
          <w:szCs w:val="26"/>
        </w:rPr>
        <w:t>Chúng tôi cam kết không công khai các thông tin cá nhân mà Quý doanh nghiệp cung cấp, mọi thông tin chỉ phục vụ cho mục đích nghiên cứu. Rất mong nhận được sự hợp tác tích cực của Quý doanh nghiệp.</w:t>
      </w:r>
    </w:p>
    <w:p w:rsidR="00D92C15" w:rsidRPr="00FF58E9" w:rsidRDefault="00D92C15" w:rsidP="00D92C15">
      <w:pPr>
        <w:snapToGrid w:val="0"/>
        <w:spacing w:before="120" w:after="120"/>
        <w:rPr>
          <w:rFonts w:eastAsia="Calibri"/>
          <w:sz w:val="26"/>
          <w:szCs w:val="26"/>
        </w:rPr>
      </w:pPr>
      <w:r w:rsidRPr="00FF58E9">
        <w:rPr>
          <w:rFonts w:eastAsia="Calibri"/>
          <w:b/>
          <w:w w:val="101"/>
          <w:sz w:val="26"/>
          <w:szCs w:val="26"/>
        </w:rPr>
        <w:t>PHẦN 1: THÔNG TIN CHUNG</w:t>
      </w:r>
    </w:p>
    <w:p w:rsidR="00D92C15" w:rsidRPr="00FF58E9" w:rsidRDefault="00D92C15" w:rsidP="00D92C15">
      <w:pPr>
        <w:tabs>
          <w:tab w:val="left" w:leader="dot" w:pos="2268"/>
          <w:tab w:val="left" w:leader="dot" w:pos="9355"/>
        </w:tabs>
        <w:snapToGrid w:val="0"/>
        <w:spacing w:before="120" w:after="120"/>
        <w:ind w:right="-285"/>
        <w:rPr>
          <w:rFonts w:eastAsia="Calibri"/>
        </w:rPr>
      </w:pPr>
      <w:r w:rsidRPr="00FF58E9">
        <w:rPr>
          <w:rFonts w:eastAsia="Calibri"/>
          <w:b/>
        </w:rPr>
        <w:t>1.Tên doanh nghiệp:</w:t>
      </w:r>
      <w:r w:rsidRPr="00FF58E9">
        <w:rPr>
          <w:rFonts w:eastAsia="Calibri"/>
        </w:rPr>
        <w:t>……………………………………………………………………………...</w:t>
      </w:r>
    </w:p>
    <w:p w:rsidR="00D92C15" w:rsidRPr="00FF58E9" w:rsidRDefault="00D92C15" w:rsidP="00D92C15">
      <w:pPr>
        <w:tabs>
          <w:tab w:val="left" w:leader="dot" w:pos="9355"/>
        </w:tabs>
        <w:snapToGrid w:val="0"/>
        <w:spacing w:before="120" w:after="120"/>
        <w:rPr>
          <w:rFonts w:eastAsia="Calibri"/>
        </w:rPr>
      </w:pPr>
      <w:r w:rsidRPr="00FF58E9">
        <w:rPr>
          <w:rFonts w:eastAsia="Calibri"/>
          <w:b/>
        </w:rPr>
        <w:t xml:space="preserve">2.Điện thoại: </w:t>
      </w:r>
      <w:r w:rsidRPr="00FF58E9">
        <w:rPr>
          <w:rFonts w:eastAsia="Calibri"/>
        </w:rPr>
        <w:t>………………………………………</w:t>
      </w:r>
      <w:r w:rsidRPr="00FF58E9">
        <w:rPr>
          <w:rFonts w:eastAsia="Calibri"/>
          <w:b/>
        </w:rPr>
        <w:t xml:space="preserve"> Email:</w:t>
      </w:r>
      <w:r w:rsidRPr="00FF58E9">
        <w:rPr>
          <w:rFonts w:eastAsia="Calibri"/>
        </w:rPr>
        <w:tab/>
      </w:r>
      <w:r w:rsidRPr="00FF58E9">
        <w:rPr>
          <w:rFonts w:eastAsia="Calibri"/>
        </w:rPr>
        <w:tab/>
      </w:r>
    </w:p>
    <w:p w:rsidR="00D92C15" w:rsidRPr="00FF58E9" w:rsidRDefault="00A71213" w:rsidP="00D92C15">
      <w:pPr>
        <w:snapToGrid w:val="0"/>
        <w:spacing w:before="120" w:after="120"/>
        <w:rPr>
          <w:rFonts w:eastAsia="Calibri"/>
          <w:i/>
        </w:rPr>
      </w:pPr>
      <w:r>
        <w:rPr>
          <w:rFonts w:eastAsia="Calibri"/>
          <w:b/>
          <w:noProof/>
          <w:lang w:val="vi-VN" w:eastAsia="vi-VN"/>
        </w:rPr>
        <mc:AlternateContent>
          <mc:Choice Requires="wpg">
            <w:drawing>
              <wp:anchor distT="0" distB="0" distL="114300" distR="114300" simplePos="0" relativeHeight="251770880" behindDoc="0" locked="0" layoutInCell="1" allowOverlap="1">
                <wp:simplePos x="0" y="0"/>
                <wp:positionH relativeFrom="column">
                  <wp:posOffset>9143365</wp:posOffset>
                </wp:positionH>
                <wp:positionV relativeFrom="paragraph">
                  <wp:posOffset>242570</wp:posOffset>
                </wp:positionV>
                <wp:extent cx="712470" cy="228600"/>
                <wp:effectExtent l="0" t="0" r="11430" b="1905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228600"/>
                          <a:chOff x="11652" y="9756"/>
                          <a:chExt cx="1122" cy="360"/>
                        </a:xfrm>
                      </wpg:grpSpPr>
                      <wps:wsp>
                        <wps:cNvPr id="91" name="Rectangle 9"/>
                        <wps:cNvSpPr>
                          <a:spLocks noChangeArrowheads="1"/>
                        </wps:cNvSpPr>
                        <wps:spPr bwMode="auto">
                          <a:xfrm>
                            <a:off x="11652" y="9756"/>
                            <a:ext cx="56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0"/>
                        <wps:cNvSpPr>
                          <a:spLocks noChangeArrowheads="1"/>
                        </wps:cNvSpPr>
                        <wps:spPr bwMode="auto">
                          <a:xfrm>
                            <a:off x="12213" y="9756"/>
                            <a:ext cx="56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719.95pt;margin-top:19.1pt;width:56.1pt;height:18pt;z-index:251770880" coordorigin="11652,9756"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">
                <v:rect id="Rectangle 9" o:spid="_x0000_s1027" style="position:absolute;left:11652;top:975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10" o:spid="_x0000_s1028" style="position:absolute;left:12213;top:975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group>
            </w:pict>
          </mc:Fallback>
        </mc:AlternateContent>
      </w:r>
      <w:r w:rsidR="00D92C15" w:rsidRPr="00FF58E9">
        <w:rPr>
          <w:rFonts w:eastAsia="Calibri"/>
          <w:b/>
        </w:rPr>
        <w:t>3.Địa chỉ doanh nghiệp</w:t>
      </w:r>
      <w:r w:rsidR="00D92C15" w:rsidRPr="00FF58E9">
        <w:rPr>
          <w:rFonts w:eastAsia="Calibri"/>
        </w:rPr>
        <w:t xml:space="preserve"> (văn phòng chính):</w:t>
      </w:r>
      <w:r>
        <w:rPr>
          <w:rFonts w:eastAsia="Calibri"/>
          <w:noProof/>
          <w:lang w:val="vi-VN" w:eastAsia="vi-VN"/>
        </w:rPr>
        <mc:AlternateContent>
          <mc:Choice Requires="wpg">
            <w:drawing>
              <wp:anchor distT="0" distB="0" distL="114300" distR="114300" simplePos="0" relativeHeight="251769856" behindDoc="0" locked="0" layoutInCell="1" allowOverlap="1">
                <wp:simplePos x="0" y="0"/>
                <wp:positionH relativeFrom="column">
                  <wp:posOffset>8549640</wp:posOffset>
                </wp:positionH>
                <wp:positionV relativeFrom="paragraph">
                  <wp:posOffset>147320</wp:posOffset>
                </wp:positionV>
                <wp:extent cx="1424940" cy="228600"/>
                <wp:effectExtent l="0" t="0" r="22860" b="1905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228600"/>
                          <a:chOff x="3424" y="9216"/>
                          <a:chExt cx="2244" cy="360"/>
                        </a:xfrm>
                      </wpg:grpSpPr>
                      <wps:wsp>
                        <wps:cNvPr id="94" name="Rectangle 4"/>
                        <wps:cNvSpPr>
                          <a:spLocks noChangeArrowheads="1"/>
                        </wps:cNvSpPr>
                        <wps:spPr bwMode="auto">
                          <a:xfrm>
                            <a:off x="5107" y="9216"/>
                            <a:ext cx="56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5"/>
                        <wps:cNvSpPr>
                          <a:spLocks noChangeArrowheads="1"/>
                        </wps:cNvSpPr>
                        <wps:spPr bwMode="auto">
                          <a:xfrm>
                            <a:off x="4546" y="9216"/>
                            <a:ext cx="56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6"/>
                        <wps:cNvSpPr>
                          <a:spLocks noChangeArrowheads="1"/>
                        </wps:cNvSpPr>
                        <wps:spPr bwMode="auto">
                          <a:xfrm>
                            <a:off x="3985" y="9216"/>
                            <a:ext cx="56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7"/>
                        <wps:cNvSpPr>
                          <a:spLocks noChangeArrowheads="1"/>
                        </wps:cNvSpPr>
                        <wps:spPr bwMode="auto">
                          <a:xfrm>
                            <a:off x="3424" y="9216"/>
                            <a:ext cx="56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673.2pt;margin-top:11.6pt;width:112.2pt;height:18pt;z-index:251769856" coordorigin="3424,9216" coordsize="224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">
                <v:rect id="Rectangle 4" o:spid="_x0000_s1027" style="position:absolute;left:5107;top:921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5" o:spid="_x0000_s1028" style="position:absolute;left:4546;top:921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6" o:spid="_x0000_s1029" style="position:absolute;left:3985;top:921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7" o:spid="_x0000_s1030" style="position:absolute;left:3424;top:921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group>
            </w:pict>
          </mc:Fallback>
        </mc:AlternateContent>
      </w:r>
    </w:p>
    <w:p w:rsidR="00D92C15" w:rsidRPr="00FF58E9" w:rsidRDefault="00D92C15" w:rsidP="00D92C15">
      <w:pPr>
        <w:tabs>
          <w:tab w:val="left" w:leader="dot" w:pos="2268"/>
          <w:tab w:val="left" w:leader="dot" w:pos="9355"/>
        </w:tabs>
        <w:snapToGrid w:val="0"/>
        <w:spacing w:before="120" w:after="120"/>
        <w:rPr>
          <w:rFonts w:eastAsia="Calibri"/>
        </w:rPr>
      </w:pPr>
      <w:r w:rsidRPr="00FF58E9">
        <w:rPr>
          <w:rFonts w:eastAsia="Calibri"/>
        </w:rPr>
        <w:t>- Số nhà/ Đường:</w:t>
      </w:r>
      <w:r w:rsidRPr="00FF58E9">
        <w:rPr>
          <w:rFonts w:eastAsia="Calibri"/>
        </w:rPr>
        <w:tab/>
      </w:r>
      <w:r w:rsidRPr="00FF58E9">
        <w:rPr>
          <w:rFonts w:eastAsia="Calibri"/>
        </w:rPr>
        <w:tab/>
      </w:r>
    </w:p>
    <w:p w:rsidR="00D92C15" w:rsidRPr="00FF58E9" w:rsidRDefault="00D92C15" w:rsidP="00D92C15">
      <w:pPr>
        <w:tabs>
          <w:tab w:val="left" w:leader="dot" w:pos="2694"/>
          <w:tab w:val="left" w:leader="dot" w:pos="5387"/>
          <w:tab w:val="left" w:leader="dot" w:pos="6096"/>
          <w:tab w:val="left" w:leader="dot" w:pos="9355"/>
        </w:tabs>
        <w:snapToGrid w:val="0"/>
        <w:spacing w:before="120" w:after="120"/>
        <w:rPr>
          <w:rFonts w:eastAsia="Calibri"/>
          <w:i/>
        </w:rPr>
      </w:pPr>
      <w:r w:rsidRPr="00FF58E9">
        <w:rPr>
          <w:rFonts w:eastAsia="Calibri"/>
          <w:i/>
        </w:rPr>
        <w:t xml:space="preserve">- </w:t>
      </w:r>
      <w:r w:rsidRPr="00FF58E9">
        <w:rPr>
          <w:rFonts w:eastAsia="Calibri"/>
        </w:rPr>
        <w:t xml:space="preserve">Phường/xã/thị trấn: </w:t>
      </w:r>
      <w:r w:rsidRPr="00FF58E9">
        <w:rPr>
          <w:rFonts w:eastAsia="Calibri"/>
        </w:rPr>
        <w:tab/>
      </w:r>
      <w:r w:rsidRPr="00FF58E9">
        <w:rPr>
          <w:rFonts w:eastAsia="Calibri"/>
        </w:rPr>
        <w:tab/>
        <w:t>Quận/ huyện:</w:t>
      </w:r>
      <w:r w:rsidRPr="00FF58E9">
        <w:rPr>
          <w:rFonts w:eastAsia="Calibri"/>
        </w:rPr>
        <w:tab/>
      </w:r>
    </w:p>
    <w:p w:rsidR="00D92C15" w:rsidRPr="00FF58E9" w:rsidRDefault="00D92C15" w:rsidP="00D92C15">
      <w:pPr>
        <w:tabs>
          <w:tab w:val="right" w:leader="dot" w:pos="9356"/>
        </w:tabs>
        <w:snapToGrid w:val="0"/>
        <w:spacing w:before="120" w:after="120"/>
        <w:jc w:val="both"/>
      </w:pPr>
      <w:r w:rsidRPr="00FF58E9">
        <w:rPr>
          <w:rFonts w:eastAsia="Calibri"/>
          <w:b/>
        </w:rPr>
        <w:t xml:space="preserve">4. Năm thành lập doanh nghiệp: </w:t>
      </w:r>
      <w:r w:rsidRPr="00FF58E9">
        <w:rPr>
          <w:rFonts w:eastAsia="Calibri"/>
        </w:rPr>
        <w:tab/>
      </w:r>
    </w:p>
    <w:p w:rsidR="00D92C15" w:rsidRPr="00FF58E9" w:rsidRDefault="00D92C15" w:rsidP="00D92C15">
      <w:pPr>
        <w:tabs>
          <w:tab w:val="right" w:leader="dot" w:pos="9356"/>
        </w:tabs>
        <w:snapToGrid w:val="0"/>
        <w:spacing w:before="120" w:after="120"/>
        <w:jc w:val="both"/>
        <w:rPr>
          <w:rFonts w:eastAsia="Calibri"/>
          <w:i/>
        </w:rPr>
      </w:pPr>
      <w:r w:rsidRPr="00FF58E9">
        <w:rPr>
          <w:b/>
        </w:rPr>
        <w:t xml:space="preserve">5. </w:t>
      </w:r>
      <w:r w:rsidRPr="00FF58E9">
        <w:rPr>
          <w:rFonts w:eastAsia="Calibri"/>
          <w:b/>
        </w:rPr>
        <w:t xml:space="preserve">Loại hình doanh nghiệp: </w:t>
      </w:r>
      <w:r w:rsidRPr="00FF58E9">
        <w:rPr>
          <w:rFonts w:eastAsia="Calibri"/>
          <w:i/>
        </w:rPr>
        <w:t>(Doanh nghiệp nhà nước, Doanh nghiệp có vốn trong nước, Doanh nghiệp có vốn đầu tư nước ngoài)</w:t>
      </w:r>
    </w:p>
    <w:p w:rsidR="00D92C15" w:rsidRPr="00FF58E9" w:rsidRDefault="002F0116" w:rsidP="00D92C15">
      <w:pPr>
        <w:tabs>
          <w:tab w:val="right" w:leader="dot" w:pos="9356"/>
        </w:tabs>
        <w:snapToGrid w:val="0"/>
        <w:spacing w:before="120" w:after="120"/>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Doanh nghiệp Nhà nước                                </w:t>
      </w: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Doanh nghiệp tư nhân</w:t>
      </w:r>
    </w:p>
    <w:p w:rsidR="00D92C15" w:rsidRPr="00FF58E9" w:rsidRDefault="002F0116" w:rsidP="00D92C15">
      <w:pPr>
        <w:tabs>
          <w:tab w:val="right" w:leader="dot" w:pos="9356"/>
        </w:tabs>
        <w:snapToGrid w:val="0"/>
        <w:spacing w:before="120" w:after="120"/>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Công ty Cổ phần                                            </w:t>
      </w: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Doanh nghiệp có vốn nước ngoài (FDI)</w:t>
      </w:r>
    </w:p>
    <w:p w:rsidR="00D92C15" w:rsidRPr="00FF58E9" w:rsidRDefault="002F0116" w:rsidP="00D92C15">
      <w:pPr>
        <w:tabs>
          <w:tab w:val="right" w:leader="dot" w:pos="9356"/>
        </w:tabs>
        <w:snapToGrid w:val="0"/>
        <w:spacing w:before="120" w:after="120"/>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Công ty Trách nhiệm nữu hạn                        </w:t>
      </w: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Loại hình khác</w:t>
      </w:r>
    </w:p>
    <w:p w:rsidR="00D92C15" w:rsidRPr="00FF58E9" w:rsidRDefault="00D92C15" w:rsidP="00D92C15">
      <w:pPr>
        <w:tabs>
          <w:tab w:val="left" w:leader="dot" w:pos="5940"/>
          <w:tab w:val="right" w:leader="dot" w:pos="9356"/>
        </w:tabs>
        <w:snapToGrid w:val="0"/>
        <w:spacing w:before="120" w:after="120"/>
      </w:pPr>
      <w:r w:rsidRPr="00FF58E9">
        <w:rPr>
          <w:b/>
        </w:rPr>
        <w:t xml:space="preserve">6. </w:t>
      </w:r>
      <w:r w:rsidRPr="00FF58E9">
        <w:rPr>
          <w:rFonts w:eastAsia="Calibri"/>
          <w:b/>
        </w:rPr>
        <w:t>Ngành sản xuất - kinh doanh chính của doanh nghiệp</w:t>
      </w:r>
      <w:r w:rsidRPr="00FF58E9">
        <w:rPr>
          <w:rFonts w:eastAsia="Calibri"/>
          <w:i/>
        </w:rPr>
        <w:t xml:space="preserve">(là ngành chiếm tỷ trọng lớn nhất về giá trị sản xuất kinh doanh trong năm 2017; nếu không xác định được giá trị sản xuất kinh </w:t>
      </w:r>
      <w:r w:rsidRPr="00FF58E9">
        <w:rPr>
          <w:rFonts w:eastAsia="Calibri"/>
          <w:i/>
        </w:rPr>
        <w:lastRenderedPageBreak/>
        <w:t>doanh thì căn cứ vào ngành có doanh thu lớn nhất hoặc ngành sử dụng nhiều lao động nhất).</w:t>
      </w:r>
      <w:r w:rsidRPr="00FF58E9">
        <w:br/>
      </w:r>
      <w:r w:rsidRPr="00FF58E9">
        <w:tab/>
        <w:t>…………………………………</w:t>
      </w:r>
    </w:p>
    <w:p w:rsidR="00D92C15" w:rsidRPr="00FF58E9" w:rsidRDefault="00D92C15" w:rsidP="00D92C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120" w:after="120"/>
        <w:jc w:val="both"/>
        <w:rPr>
          <w:rFonts w:eastAsia="Calibri"/>
          <w:b/>
          <w:bCs/>
          <w:lang w:val="en-GB"/>
        </w:rPr>
      </w:pPr>
    </w:p>
    <w:p w:rsidR="00CE5DEE" w:rsidRPr="00FF58E9" w:rsidRDefault="00CE5DEE" w:rsidP="00D92C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120" w:after="120"/>
        <w:jc w:val="both"/>
        <w:rPr>
          <w:rFonts w:eastAsia="Calibri"/>
          <w:b/>
          <w:bCs/>
          <w:lang w:val="en-GB"/>
        </w:rPr>
      </w:pPr>
    </w:p>
    <w:p w:rsidR="00D92C15" w:rsidRPr="00FF58E9" w:rsidRDefault="00D92C15" w:rsidP="00D92C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120" w:after="120"/>
        <w:jc w:val="both"/>
        <w:rPr>
          <w:rFonts w:eastAsia="Calibri"/>
          <w:b/>
          <w:bCs/>
          <w:lang w:val="en-GB"/>
        </w:rPr>
      </w:pPr>
    </w:p>
    <w:p w:rsidR="00D92C15" w:rsidRPr="00FF58E9" w:rsidRDefault="00D92C15" w:rsidP="00D92C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120" w:after="120"/>
        <w:jc w:val="both"/>
        <w:rPr>
          <w:rFonts w:eastAsia="Calibri"/>
          <w:b/>
          <w:bCs/>
          <w:lang w:val="en-GB"/>
        </w:rPr>
      </w:pPr>
    </w:p>
    <w:p w:rsidR="00D92C15" w:rsidRPr="00FF58E9" w:rsidRDefault="00D92C15" w:rsidP="00D92C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120" w:after="120"/>
        <w:jc w:val="both"/>
        <w:rPr>
          <w:rFonts w:eastAsia="Calibri"/>
          <w:b/>
          <w:bCs/>
          <w:lang w:val="en-GB"/>
        </w:rPr>
      </w:pPr>
      <w:r w:rsidRPr="00FF58E9">
        <w:rPr>
          <w:rFonts w:eastAsia="Calibri"/>
          <w:b/>
          <w:bCs/>
          <w:lang w:val="en-GB"/>
        </w:rPr>
        <w:t>PHẦN 2: KHẢO SÁT NHU CẦU LAO ĐỘNG NĂM 2018-2025</w:t>
      </w:r>
      <w:r w:rsidRPr="00FF58E9">
        <w:rPr>
          <w:rFonts w:eastAsia="Calibri"/>
          <w:b/>
        </w:rPr>
        <w:tab/>
      </w:r>
      <w:r w:rsidRPr="00FF58E9">
        <w:rPr>
          <w:rFonts w:eastAsia="Calibri"/>
          <w:b/>
        </w:rPr>
        <w:tab/>
      </w:r>
    </w:p>
    <w:p w:rsidR="00D92C15" w:rsidRPr="00FF58E9" w:rsidRDefault="00D92C15" w:rsidP="00D92C15">
      <w:pPr>
        <w:tabs>
          <w:tab w:val="left" w:pos="360"/>
        </w:tabs>
        <w:spacing w:line="340" w:lineRule="exact"/>
        <w:jc w:val="both"/>
        <w:rPr>
          <w:rFonts w:eastAsia="Calibri"/>
        </w:rPr>
      </w:pPr>
      <w:r w:rsidRPr="00FF58E9">
        <w:rPr>
          <w:rFonts w:eastAsia="Calibri"/>
          <w:b/>
        </w:rPr>
        <w:t xml:space="preserve">7. Tổng số lao động tính đến </w:t>
      </w:r>
      <w:r w:rsidRPr="00FF58E9">
        <w:rPr>
          <w:rFonts w:eastAsia="Calibri"/>
          <w:b/>
          <w:u w:val="single"/>
        </w:rPr>
        <w:t>31/7/2018</w:t>
      </w:r>
      <w:r w:rsidRPr="00FF58E9">
        <w:rPr>
          <w:rFonts w:eastAsia="Calibri"/>
          <w:i/>
        </w:rPr>
        <w:t>(chia theo loại lao động, trình độ chuyên môn kỹ thuật)</w:t>
      </w:r>
    </w:p>
    <w:tbl>
      <w:tblPr>
        <w:tblW w:w="0" w:type="auto"/>
        <w:jc w:val="center"/>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00"/>
        <w:gridCol w:w="1800"/>
      </w:tblGrid>
      <w:tr w:rsidR="00D92C15" w:rsidRPr="00FF58E9" w:rsidTr="0006142C">
        <w:trPr>
          <w:jc w:val="center"/>
        </w:trPr>
        <w:tc>
          <w:tcPr>
            <w:tcW w:w="5883" w:type="dxa"/>
          </w:tcPr>
          <w:p w:rsidR="00D92C15" w:rsidRPr="00FF58E9" w:rsidRDefault="00D92C15" w:rsidP="00D92C15">
            <w:pPr>
              <w:tabs>
                <w:tab w:val="left" w:pos="360"/>
              </w:tabs>
              <w:spacing w:line="340" w:lineRule="exact"/>
              <w:jc w:val="center"/>
              <w:rPr>
                <w:rFonts w:eastAsia="Calibri"/>
                <w:b/>
              </w:rPr>
            </w:pPr>
            <w:r w:rsidRPr="00FF58E9">
              <w:rPr>
                <w:rFonts w:eastAsia="Calibri"/>
                <w:b/>
              </w:rPr>
              <w:t>Chỉ tiêu</w:t>
            </w:r>
          </w:p>
        </w:tc>
        <w:tc>
          <w:tcPr>
            <w:tcW w:w="1800" w:type="dxa"/>
          </w:tcPr>
          <w:p w:rsidR="00D92C15" w:rsidRPr="00FF58E9" w:rsidRDefault="00D92C15" w:rsidP="00D92C15">
            <w:pPr>
              <w:tabs>
                <w:tab w:val="left" w:pos="360"/>
              </w:tabs>
              <w:spacing w:line="340" w:lineRule="exact"/>
              <w:jc w:val="center"/>
              <w:rPr>
                <w:rFonts w:eastAsia="Calibri"/>
                <w:b/>
              </w:rPr>
            </w:pPr>
            <w:r w:rsidRPr="00FF58E9">
              <w:rPr>
                <w:rFonts w:eastAsia="Calibri"/>
                <w:b/>
              </w:rPr>
              <w:t>Tổng số</w:t>
            </w:r>
          </w:p>
        </w:tc>
        <w:tc>
          <w:tcPr>
            <w:tcW w:w="1800" w:type="dxa"/>
          </w:tcPr>
          <w:p w:rsidR="00D92C15" w:rsidRPr="00FF58E9" w:rsidRDefault="00D92C15" w:rsidP="00D92C15">
            <w:pPr>
              <w:tabs>
                <w:tab w:val="left" w:pos="360"/>
              </w:tabs>
              <w:spacing w:line="340" w:lineRule="exact"/>
              <w:jc w:val="center"/>
              <w:rPr>
                <w:rFonts w:eastAsia="Calibri"/>
                <w:b/>
              </w:rPr>
            </w:pPr>
            <w:r w:rsidRPr="00FF58E9">
              <w:rPr>
                <w:rFonts w:eastAsia="Calibri"/>
                <w:b/>
              </w:rPr>
              <w:t>Trong đó: Nữ</w:t>
            </w:r>
          </w:p>
        </w:tc>
      </w:tr>
      <w:tr w:rsidR="00D92C15" w:rsidRPr="00FF58E9" w:rsidTr="0006142C">
        <w:trPr>
          <w:jc w:val="center"/>
        </w:trPr>
        <w:tc>
          <w:tcPr>
            <w:tcW w:w="5883" w:type="dxa"/>
          </w:tcPr>
          <w:p w:rsidR="00D92C15" w:rsidRPr="00FF58E9" w:rsidRDefault="00D92C15" w:rsidP="00D92C15">
            <w:pPr>
              <w:tabs>
                <w:tab w:val="left" w:pos="360"/>
              </w:tabs>
              <w:spacing w:line="340" w:lineRule="exact"/>
              <w:jc w:val="both"/>
              <w:rPr>
                <w:rFonts w:eastAsia="Calibri"/>
              </w:rPr>
            </w:pPr>
            <w:r w:rsidRPr="00FF58E9">
              <w:rPr>
                <w:rFonts w:eastAsia="Calibri"/>
              </w:rPr>
              <w:t>1. Tổng số lao động</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jc w:val="both"/>
              <w:rPr>
                <w:rFonts w:eastAsia="Calibri"/>
              </w:rPr>
            </w:pPr>
            <w:r w:rsidRPr="00FF58E9">
              <w:rPr>
                <w:rFonts w:eastAsia="Calibri"/>
              </w:rPr>
              <w:t xml:space="preserve">2. Chia theo loại lao động </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Lao động quản lý</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Lao động gián tiếp</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Lao động trực tiếp</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jc w:val="both"/>
              <w:rPr>
                <w:rFonts w:eastAsia="Calibri"/>
              </w:rPr>
            </w:pPr>
            <w:r w:rsidRPr="00FF58E9">
              <w:rPr>
                <w:rFonts w:eastAsia="Calibri"/>
              </w:rPr>
              <w:t>3. Chia theo trình độ CMKT</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Đại học, trên đại học</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Cao đẳng</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Trung cấp</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Sơ cấp nghề, chứng chỉ nghề</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CNKT không bằng</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r w:rsidR="00D92C15" w:rsidRPr="00FF58E9" w:rsidTr="0006142C">
        <w:trPr>
          <w:jc w:val="center"/>
        </w:trPr>
        <w:tc>
          <w:tcPr>
            <w:tcW w:w="5883" w:type="dxa"/>
          </w:tcPr>
          <w:p w:rsidR="00D92C15" w:rsidRPr="00FF58E9" w:rsidRDefault="00D92C15" w:rsidP="00D92C15">
            <w:pPr>
              <w:spacing w:line="340" w:lineRule="exact"/>
              <w:ind w:firstLine="337"/>
              <w:jc w:val="both"/>
              <w:rPr>
                <w:rFonts w:eastAsia="Calibri"/>
              </w:rPr>
            </w:pPr>
            <w:r w:rsidRPr="00FF58E9">
              <w:rPr>
                <w:rFonts w:eastAsia="Calibri"/>
              </w:rPr>
              <w:t>- Không có trình độ CMKT</w:t>
            </w:r>
          </w:p>
        </w:tc>
        <w:tc>
          <w:tcPr>
            <w:tcW w:w="1800" w:type="dxa"/>
          </w:tcPr>
          <w:p w:rsidR="00D92C15" w:rsidRPr="00FF58E9" w:rsidRDefault="00D92C15" w:rsidP="00D92C15">
            <w:pPr>
              <w:tabs>
                <w:tab w:val="left" w:pos="360"/>
              </w:tabs>
              <w:spacing w:line="340" w:lineRule="exact"/>
              <w:jc w:val="both"/>
              <w:rPr>
                <w:rFonts w:eastAsia="Calibri"/>
              </w:rPr>
            </w:pPr>
          </w:p>
        </w:tc>
        <w:tc>
          <w:tcPr>
            <w:tcW w:w="1800" w:type="dxa"/>
          </w:tcPr>
          <w:p w:rsidR="00D92C15" w:rsidRPr="00FF58E9" w:rsidRDefault="00D92C15" w:rsidP="00D92C15">
            <w:pPr>
              <w:tabs>
                <w:tab w:val="left" w:pos="360"/>
              </w:tabs>
              <w:spacing w:line="340" w:lineRule="exact"/>
              <w:jc w:val="both"/>
              <w:rPr>
                <w:rFonts w:eastAsia="Calibri"/>
              </w:rPr>
            </w:pPr>
          </w:p>
        </w:tc>
      </w:tr>
    </w:tbl>
    <w:p w:rsidR="00D92C15" w:rsidRPr="00FF58E9" w:rsidRDefault="00D92C15" w:rsidP="00D92C15">
      <w:pPr>
        <w:rPr>
          <w:rFonts w:eastAsia="Calibri"/>
          <w:b/>
        </w:rPr>
      </w:pPr>
      <w:r w:rsidRPr="00FF58E9">
        <w:rPr>
          <w:rFonts w:eastAsia="Calibri"/>
          <w:b/>
        </w:rPr>
        <w:tab/>
      </w:r>
      <w:r w:rsidRPr="00FF58E9">
        <w:rPr>
          <w:rFonts w:eastAsia="Calibri"/>
          <w:b/>
        </w:rPr>
        <w:tab/>
      </w:r>
      <w:r w:rsidRPr="00FF58E9">
        <w:rPr>
          <w:rFonts w:eastAsia="Calibri"/>
          <w:b/>
        </w:rPr>
        <w:tab/>
      </w:r>
    </w:p>
    <w:p w:rsidR="00D92C15" w:rsidRPr="00FF58E9" w:rsidRDefault="00D92C15" w:rsidP="00D92C15">
      <w:pPr>
        <w:rPr>
          <w:rFonts w:eastAsia="Calibri"/>
          <w:i/>
          <w:iCs/>
        </w:rPr>
      </w:pPr>
      <w:r w:rsidRPr="00FF58E9">
        <w:rPr>
          <w:rFonts w:eastAsia="Calibri"/>
          <w:b/>
          <w:iCs/>
        </w:rPr>
        <w:t>8. Tiền lương, thu thập theo loại lao động tính đến hết ngày 31/7/2018:</w:t>
      </w:r>
    </w:p>
    <w:p w:rsidR="00D92C15" w:rsidRPr="00FF58E9" w:rsidRDefault="00D92C15" w:rsidP="00D92C15">
      <w:pPr>
        <w:jc w:val="right"/>
        <w:rPr>
          <w:rFonts w:eastAsia="Calibri"/>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5240"/>
      </w:tblGrid>
      <w:tr w:rsidR="00D92C15" w:rsidRPr="00FF58E9" w:rsidTr="004B3E53">
        <w:trPr>
          <w:trHeight w:val="612"/>
          <w:jc w:val="center"/>
        </w:trPr>
        <w:tc>
          <w:tcPr>
            <w:tcW w:w="3812" w:type="dxa"/>
            <w:shd w:val="clear" w:color="auto" w:fill="auto"/>
            <w:vAlign w:val="center"/>
          </w:tcPr>
          <w:p w:rsidR="00D92C15" w:rsidRPr="00FF58E9" w:rsidRDefault="00D92C15" w:rsidP="00D92C15">
            <w:pPr>
              <w:jc w:val="center"/>
              <w:rPr>
                <w:rFonts w:eastAsia="Calibri"/>
                <w:b/>
                <w:iCs/>
              </w:rPr>
            </w:pPr>
            <w:r w:rsidRPr="00FF58E9">
              <w:rPr>
                <w:rFonts w:eastAsia="Calibri"/>
                <w:b/>
                <w:iCs/>
              </w:rPr>
              <w:t>Loại lao động</w:t>
            </w:r>
          </w:p>
        </w:tc>
        <w:tc>
          <w:tcPr>
            <w:tcW w:w="5240" w:type="dxa"/>
            <w:shd w:val="clear" w:color="auto" w:fill="auto"/>
            <w:vAlign w:val="center"/>
          </w:tcPr>
          <w:p w:rsidR="00D92C15" w:rsidRPr="00FF58E9" w:rsidRDefault="00D92C15" w:rsidP="00D92C15">
            <w:pPr>
              <w:jc w:val="center"/>
              <w:rPr>
                <w:rFonts w:eastAsia="Calibri"/>
                <w:b/>
                <w:iCs/>
              </w:rPr>
            </w:pPr>
            <w:r w:rsidRPr="00FF58E9">
              <w:rPr>
                <w:rFonts w:eastAsia="Calibri"/>
                <w:b/>
                <w:iCs/>
              </w:rPr>
              <w:t xml:space="preserve">Bình quân tiền lương, thu nhập (đồng/tháng/người) </w:t>
            </w:r>
          </w:p>
        </w:tc>
      </w:tr>
      <w:tr w:rsidR="00D92C15" w:rsidRPr="00FF58E9" w:rsidTr="004B3E53">
        <w:trPr>
          <w:trHeight w:val="458"/>
          <w:jc w:val="center"/>
        </w:trPr>
        <w:tc>
          <w:tcPr>
            <w:tcW w:w="3812" w:type="dxa"/>
            <w:shd w:val="clear" w:color="auto" w:fill="auto"/>
            <w:vAlign w:val="center"/>
          </w:tcPr>
          <w:p w:rsidR="00D92C15" w:rsidRPr="00FF58E9" w:rsidRDefault="00D92C15" w:rsidP="00D92C15">
            <w:pPr>
              <w:tabs>
                <w:tab w:val="left" w:pos="297"/>
              </w:tabs>
              <w:spacing w:after="200" w:line="360" w:lineRule="auto"/>
              <w:contextualSpacing/>
              <w:rPr>
                <w:rFonts w:eastAsia="Calibri"/>
                <w:iCs/>
              </w:rPr>
            </w:pPr>
            <w:r w:rsidRPr="00FF58E9">
              <w:rPr>
                <w:rFonts w:eastAsia="Calibri"/>
                <w:iCs/>
                <w:sz w:val="22"/>
                <w:szCs w:val="22"/>
              </w:rPr>
              <w:t>1. Lao động quản lý</w:t>
            </w:r>
          </w:p>
        </w:tc>
        <w:tc>
          <w:tcPr>
            <w:tcW w:w="5240" w:type="dxa"/>
            <w:shd w:val="clear" w:color="auto" w:fill="auto"/>
          </w:tcPr>
          <w:p w:rsidR="00D92C15" w:rsidRPr="00FF58E9" w:rsidRDefault="00D92C15" w:rsidP="00D92C15">
            <w:pPr>
              <w:spacing w:line="360" w:lineRule="auto"/>
              <w:jc w:val="right"/>
              <w:rPr>
                <w:rFonts w:eastAsia="Calibri"/>
                <w:b/>
                <w:iCs/>
              </w:rPr>
            </w:pPr>
          </w:p>
        </w:tc>
      </w:tr>
      <w:tr w:rsidR="00D92C15" w:rsidRPr="00FF58E9" w:rsidTr="004B3E53">
        <w:trPr>
          <w:trHeight w:val="476"/>
          <w:jc w:val="center"/>
        </w:trPr>
        <w:tc>
          <w:tcPr>
            <w:tcW w:w="3812" w:type="dxa"/>
            <w:shd w:val="clear" w:color="auto" w:fill="auto"/>
            <w:vAlign w:val="center"/>
          </w:tcPr>
          <w:p w:rsidR="00D92C15" w:rsidRPr="00FF58E9" w:rsidRDefault="00D92C15" w:rsidP="00D92C15">
            <w:pPr>
              <w:tabs>
                <w:tab w:val="left" w:pos="318"/>
              </w:tabs>
              <w:spacing w:after="200" w:line="360" w:lineRule="auto"/>
              <w:contextualSpacing/>
              <w:rPr>
                <w:rFonts w:eastAsia="Calibri"/>
                <w:iCs/>
              </w:rPr>
            </w:pPr>
            <w:r w:rsidRPr="00FF58E9">
              <w:rPr>
                <w:rFonts w:eastAsia="Calibri"/>
                <w:iCs/>
                <w:sz w:val="22"/>
                <w:szCs w:val="22"/>
              </w:rPr>
              <w:t>2. Lao động gián tiếp</w:t>
            </w:r>
          </w:p>
        </w:tc>
        <w:tc>
          <w:tcPr>
            <w:tcW w:w="5240" w:type="dxa"/>
            <w:shd w:val="clear" w:color="auto" w:fill="auto"/>
          </w:tcPr>
          <w:p w:rsidR="00D92C15" w:rsidRPr="00FF58E9" w:rsidRDefault="00D92C15" w:rsidP="00D92C15">
            <w:pPr>
              <w:spacing w:line="360" w:lineRule="auto"/>
              <w:jc w:val="right"/>
              <w:rPr>
                <w:rFonts w:eastAsia="Calibri"/>
                <w:b/>
                <w:iCs/>
              </w:rPr>
            </w:pPr>
          </w:p>
        </w:tc>
      </w:tr>
      <w:tr w:rsidR="00D92C15" w:rsidRPr="00FF58E9" w:rsidTr="004B3E53">
        <w:trPr>
          <w:trHeight w:val="458"/>
          <w:jc w:val="center"/>
        </w:trPr>
        <w:tc>
          <w:tcPr>
            <w:tcW w:w="3812" w:type="dxa"/>
            <w:shd w:val="clear" w:color="auto" w:fill="auto"/>
            <w:vAlign w:val="center"/>
          </w:tcPr>
          <w:p w:rsidR="00D92C15" w:rsidRPr="00FF58E9" w:rsidRDefault="00D92C15" w:rsidP="00D92C15">
            <w:pPr>
              <w:tabs>
                <w:tab w:val="left" w:pos="318"/>
              </w:tabs>
              <w:spacing w:after="200" w:line="360" w:lineRule="auto"/>
              <w:contextualSpacing/>
              <w:rPr>
                <w:rFonts w:eastAsia="Calibri"/>
                <w:iCs/>
              </w:rPr>
            </w:pPr>
            <w:r w:rsidRPr="00FF58E9">
              <w:rPr>
                <w:rFonts w:eastAsia="Calibri"/>
                <w:iCs/>
                <w:sz w:val="22"/>
                <w:szCs w:val="22"/>
              </w:rPr>
              <w:t>3. Lao động trực tiếp</w:t>
            </w:r>
          </w:p>
        </w:tc>
        <w:tc>
          <w:tcPr>
            <w:tcW w:w="5240" w:type="dxa"/>
            <w:shd w:val="clear" w:color="auto" w:fill="auto"/>
          </w:tcPr>
          <w:p w:rsidR="00D92C15" w:rsidRPr="00FF58E9" w:rsidRDefault="00D92C15" w:rsidP="00D92C15">
            <w:pPr>
              <w:spacing w:line="360" w:lineRule="auto"/>
              <w:jc w:val="right"/>
              <w:rPr>
                <w:rFonts w:eastAsia="Calibri"/>
                <w:b/>
                <w:iCs/>
              </w:rPr>
            </w:pPr>
          </w:p>
        </w:tc>
      </w:tr>
    </w:tbl>
    <w:p w:rsidR="00D92C15" w:rsidRPr="00FF58E9" w:rsidRDefault="00D92C15" w:rsidP="00D92C15">
      <w:pPr>
        <w:ind w:right="-141"/>
        <w:rPr>
          <w:rFonts w:eastAsia="Calibri"/>
          <w:b/>
          <w:iCs/>
        </w:rPr>
      </w:pPr>
    </w:p>
    <w:p w:rsidR="00D92C15" w:rsidRPr="00FF58E9" w:rsidRDefault="00D92C15" w:rsidP="00D92C15">
      <w:pPr>
        <w:ind w:right="-141"/>
        <w:rPr>
          <w:rFonts w:eastAsia="Calibri"/>
          <w:b/>
          <w:iCs/>
        </w:rPr>
      </w:pPr>
      <w:r w:rsidRPr="00FF58E9">
        <w:rPr>
          <w:rFonts w:eastAsia="Calibri"/>
          <w:b/>
          <w:iCs/>
        </w:rPr>
        <w:t>9. Dự kiến nhu cầu tuyển dụng lao động tại doanh nghiệp trong năm 2019 và giai đoạn 2020-2025:</w:t>
      </w:r>
    </w:p>
    <w:p w:rsidR="00D92C15" w:rsidRPr="00FF58E9" w:rsidRDefault="00D92C15" w:rsidP="00D92C15">
      <w:pPr>
        <w:tabs>
          <w:tab w:val="right" w:pos="8741"/>
        </w:tabs>
        <w:spacing w:before="60" w:after="60" w:line="360" w:lineRule="exact"/>
        <w:jc w:val="both"/>
        <w:rPr>
          <w:rFonts w:eastAsia="Calibri"/>
          <w:i/>
        </w:rPr>
      </w:pPr>
      <w:r w:rsidRPr="00FF58E9">
        <w:rPr>
          <w:rFonts w:eastAsia="Calibri"/>
          <w:i/>
        </w:rPr>
        <w:t xml:space="preserve">9.1. Doanh nghiệp có kế hoạch tuyển dụng lao động năm </w:t>
      </w:r>
      <w:r w:rsidRPr="00FF58E9">
        <w:rPr>
          <w:rFonts w:eastAsia="Calibri"/>
          <w:b/>
          <w:i/>
          <w:u w:val="single"/>
        </w:rPr>
        <w:t>2019</w:t>
      </w:r>
      <w:r w:rsidRPr="00FF58E9">
        <w:rPr>
          <w:rFonts w:eastAsia="Calibri"/>
          <w:i/>
        </w:rPr>
        <w:t xml:space="preserve">và giai đoạn </w:t>
      </w:r>
      <w:r w:rsidRPr="00FF58E9">
        <w:rPr>
          <w:rFonts w:eastAsia="Calibri"/>
          <w:b/>
          <w:i/>
          <w:u w:val="single"/>
        </w:rPr>
        <w:t>2020-2025</w:t>
      </w:r>
      <w:r w:rsidRPr="00FF58E9">
        <w:rPr>
          <w:rFonts w:eastAsia="Calibri"/>
          <w:i/>
        </w:rPr>
        <w:t>?</w:t>
      </w:r>
    </w:p>
    <w:p w:rsidR="00D92C15" w:rsidRPr="00FF58E9" w:rsidRDefault="002F0116" w:rsidP="00D92C15">
      <w:pPr>
        <w:spacing w:before="60" w:after="60" w:line="360" w:lineRule="exact"/>
        <w:ind w:firstLine="450"/>
        <w:jc w:val="both"/>
        <w:rPr>
          <w:rFonts w:eastAsia="Calibri"/>
          <w: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Có</w:t>
      </w:r>
      <w:r w:rsidR="00D92C15" w:rsidRPr="00FF58E9">
        <w:rPr>
          <w:rFonts w:eastAsia="Calibri"/>
        </w:rPr>
        <w:tab/>
      </w:r>
      <w:r w:rsidR="00D92C15" w:rsidRPr="00FF58E9">
        <w:rPr>
          <w:rFonts w:eastAsia="Calibri"/>
        </w:rPr>
        <w:tab/>
      </w:r>
      <w:r w:rsidR="00D92C15" w:rsidRPr="00FF58E9">
        <w:rPr>
          <w:rFonts w:eastAsia="Calibri"/>
        </w:rPr>
        <w:tab/>
      </w: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 Không</w:t>
      </w:r>
      <w:r w:rsidR="00D92C15" w:rsidRPr="00FF58E9">
        <w:rPr>
          <w:rFonts w:eastAsia="Calibri"/>
        </w:rPr>
        <w:tab/>
      </w:r>
      <w:r w:rsidR="00D92C15" w:rsidRPr="00FF58E9">
        <w:rPr>
          <w:rFonts w:eastAsia="Calibri"/>
        </w:rPr>
        <w:tab/>
      </w:r>
    </w:p>
    <w:p w:rsidR="00D92C15" w:rsidRPr="00FF58E9" w:rsidRDefault="00D92C15" w:rsidP="00D92C15">
      <w:pPr>
        <w:ind w:right="-141"/>
        <w:rPr>
          <w:rFonts w:eastAsia="Calibri"/>
          <w:i/>
          <w:iCs/>
        </w:rPr>
      </w:pPr>
      <w:r w:rsidRPr="00FF58E9">
        <w:rPr>
          <w:rFonts w:eastAsia="Calibri"/>
          <w:i/>
          <w:iCs/>
        </w:rPr>
        <w:t>9.2. Nếu có, vui lòng cho biết các vị trí công việc có nhu cầu tuyển:</w:t>
      </w:r>
    </w:p>
    <w:p w:rsidR="00D92C15" w:rsidRPr="00FF58E9" w:rsidRDefault="00D92C15" w:rsidP="00D92C15">
      <w:pPr>
        <w:spacing w:before="120" w:after="120" w:line="25" w:lineRule="atLeast"/>
        <w:jc w:val="right"/>
        <w:rPr>
          <w:rFonts w:eastAsia="Calibri"/>
          <w:i/>
          <w:iCs/>
        </w:rPr>
      </w:pPr>
      <w:r w:rsidRPr="00FF58E9">
        <w:rPr>
          <w:rFonts w:eastAsia="Calibri"/>
          <w:b/>
          <w:i/>
          <w:iCs/>
        </w:rPr>
        <w:tab/>
      </w:r>
      <w:r w:rsidRPr="00FF58E9">
        <w:rPr>
          <w:rFonts w:eastAsia="Calibri"/>
          <w:b/>
          <w:i/>
          <w:iCs/>
        </w:rPr>
        <w:tab/>
      </w:r>
      <w:r w:rsidRPr="00FF58E9">
        <w:rPr>
          <w:rFonts w:eastAsia="Calibri"/>
          <w:b/>
          <w:i/>
          <w:iCs/>
        </w:rPr>
        <w:tab/>
      </w:r>
      <w:r w:rsidRPr="00FF58E9">
        <w:rPr>
          <w:rFonts w:eastAsia="Calibri"/>
          <w:b/>
          <w:i/>
          <w:iCs/>
        </w:rPr>
        <w:tab/>
      </w:r>
      <w:r w:rsidRPr="00FF58E9">
        <w:rPr>
          <w:rFonts w:eastAsia="Calibri"/>
          <w:b/>
          <w:i/>
          <w:iCs/>
        </w:rPr>
        <w:tab/>
      </w:r>
      <w:r w:rsidRPr="00FF58E9">
        <w:rPr>
          <w:rFonts w:eastAsia="Calibri"/>
          <w:b/>
          <w:i/>
          <w:iCs/>
        </w:rPr>
        <w:tab/>
      </w:r>
      <w:r w:rsidRPr="00FF58E9">
        <w:rPr>
          <w:rFonts w:eastAsia="Calibri"/>
          <w:b/>
          <w:i/>
          <w:iCs/>
        </w:rPr>
        <w:tab/>
      </w:r>
      <w:r w:rsidRPr="00FF58E9">
        <w:rPr>
          <w:rFonts w:eastAsia="Calibri"/>
          <w:b/>
          <w:i/>
          <w:iCs/>
        </w:rPr>
        <w:tab/>
      </w:r>
      <w:r w:rsidRPr="00FF58E9">
        <w:rPr>
          <w:rFonts w:eastAsia="Calibri"/>
          <w:b/>
          <w:i/>
          <w:iCs/>
        </w:rPr>
        <w:tab/>
      </w:r>
      <w:r w:rsidRPr="00FF58E9">
        <w:rPr>
          <w:rFonts w:eastAsia="Calibri"/>
          <w:i/>
          <w:iCs/>
          <w:lang w:val="vi-VN"/>
        </w:rPr>
        <w:t>Đơn vị tính: Người</w:t>
      </w:r>
    </w:p>
    <w:tbl>
      <w:tblPr>
        <w:tblW w:w="9217"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991"/>
        <w:gridCol w:w="983"/>
        <w:gridCol w:w="992"/>
        <w:gridCol w:w="843"/>
        <w:gridCol w:w="870"/>
        <w:gridCol w:w="1141"/>
        <w:gridCol w:w="984"/>
        <w:gridCol w:w="910"/>
      </w:tblGrid>
      <w:tr w:rsidR="00D92C15" w:rsidRPr="00FF58E9" w:rsidTr="00924606">
        <w:trPr>
          <w:jc w:val="center"/>
        </w:trPr>
        <w:tc>
          <w:tcPr>
            <w:tcW w:w="1503" w:type="dxa"/>
            <w:vMerge w:val="restart"/>
            <w:shd w:val="clear" w:color="auto" w:fill="auto"/>
            <w:vAlign w:val="center"/>
          </w:tcPr>
          <w:p w:rsidR="00D92C15" w:rsidRPr="00FF58E9" w:rsidRDefault="00D92C15" w:rsidP="00D92C15">
            <w:pPr>
              <w:jc w:val="center"/>
              <w:rPr>
                <w:rFonts w:eastAsia="Calibri"/>
                <w:b/>
                <w:iCs/>
              </w:rPr>
            </w:pPr>
            <w:r w:rsidRPr="00FF58E9">
              <w:rPr>
                <w:rFonts w:eastAsia="Calibri"/>
                <w:b/>
                <w:iCs/>
              </w:rPr>
              <w:t>Ngành nghề</w:t>
            </w:r>
          </w:p>
        </w:tc>
        <w:tc>
          <w:tcPr>
            <w:tcW w:w="991" w:type="dxa"/>
            <w:vMerge w:val="restart"/>
            <w:shd w:val="clear" w:color="auto" w:fill="auto"/>
            <w:vAlign w:val="center"/>
          </w:tcPr>
          <w:p w:rsidR="00D92C15" w:rsidRPr="00FF58E9" w:rsidRDefault="00D92C15" w:rsidP="00D92C15">
            <w:pPr>
              <w:jc w:val="center"/>
              <w:rPr>
                <w:rFonts w:eastAsia="Calibri"/>
                <w:b/>
                <w:iCs/>
              </w:rPr>
            </w:pPr>
            <w:r w:rsidRPr="00FF58E9">
              <w:rPr>
                <w:rFonts w:eastAsia="Calibri"/>
                <w:b/>
                <w:iCs/>
              </w:rPr>
              <w:t xml:space="preserve">Tổng số lao động </w:t>
            </w:r>
            <w:r w:rsidRPr="00FF58E9">
              <w:rPr>
                <w:rFonts w:eastAsia="Calibri"/>
                <w:b/>
                <w:iCs/>
              </w:rPr>
              <w:lastRenderedPageBreak/>
              <w:t>cần tuyển</w:t>
            </w:r>
          </w:p>
        </w:tc>
        <w:tc>
          <w:tcPr>
            <w:tcW w:w="983" w:type="dxa"/>
            <w:vMerge w:val="restart"/>
            <w:shd w:val="clear" w:color="auto" w:fill="auto"/>
            <w:vAlign w:val="center"/>
          </w:tcPr>
          <w:p w:rsidR="00D92C15" w:rsidRPr="00FF58E9" w:rsidRDefault="00D92C15" w:rsidP="00D92C15">
            <w:pPr>
              <w:jc w:val="center"/>
              <w:rPr>
                <w:rFonts w:eastAsia="Calibri"/>
                <w:b/>
                <w:iCs/>
              </w:rPr>
            </w:pPr>
            <w:r w:rsidRPr="00FF58E9">
              <w:rPr>
                <w:rFonts w:eastAsia="Calibri"/>
                <w:b/>
                <w:iCs/>
              </w:rPr>
              <w:lastRenderedPageBreak/>
              <w:t>Trong đó: Nữ</w:t>
            </w:r>
          </w:p>
        </w:tc>
        <w:tc>
          <w:tcPr>
            <w:tcW w:w="5740" w:type="dxa"/>
            <w:gridSpan w:val="6"/>
            <w:shd w:val="clear" w:color="auto" w:fill="auto"/>
            <w:vAlign w:val="center"/>
          </w:tcPr>
          <w:p w:rsidR="00D92C15" w:rsidRPr="00FF58E9" w:rsidRDefault="00D92C15" w:rsidP="00D92C15">
            <w:pPr>
              <w:jc w:val="center"/>
              <w:rPr>
                <w:rFonts w:eastAsia="Calibri"/>
                <w:b/>
                <w:iCs/>
              </w:rPr>
            </w:pPr>
            <w:r w:rsidRPr="00FF58E9">
              <w:rPr>
                <w:rFonts w:eastAsia="Calibri"/>
                <w:b/>
                <w:iCs/>
              </w:rPr>
              <w:t>Chia theo trình độ chuyên môn có nhu cầu tuyển</w:t>
            </w:r>
          </w:p>
        </w:tc>
      </w:tr>
      <w:tr w:rsidR="00D92C15" w:rsidRPr="00FF58E9" w:rsidTr="00924606">
        <w:trPr>
          <w:jc w:val="center"/>
        </w:trPr>
        <w:tc>
          <w:tcPr>
            <w:tcW w:w="1503" w:type="dxa"/>
            <w:vMerge/>
            <w:shd w:val="clear" w:color="auto" w:fill="auto"/>
            <w:vAlign w:val="center"/>
          </w:tcPr>
          <w:p w:rsidR="00D92C15" w:rsidRPr="00FF58E9" w:rsidRDefault="00D92C15" w:rsidP="00D92C15">
            <w:pPr>
              <w:jc w:val="center"/>
              <w:rPr>
                <w:rFonts w:eastAsia="Calibri"/>
                <w:b/>
                <w:iCs/>
              </w:rPr>
            </w:pPr>
          </w:p>
        </w:tc>
        <w:tc>
          <w:tcPr>
            <w:tcW w:w="991" w:type="dxa"/>
            <w:vMerge/>
            <w:shd w:val="clear" w:color="auto" w:fill="auto"/>
            <w:vAlign w:val="center"/>
          </w:tcPr>
          <w:p w:rsidR="00D92C15" w:rsidRPr="00FF58E9" w:rsidRDefault="00D92C15" w:rsidP="00D92C15">
            <w:pPr>
              <w:jc w:val="center"/>
              <w:rPr>
                <w:rFonts w:eastAsia="Calibri"/>
                <w:b/>
                <w:iCs/>
              </w:rPr>
            </w:pPr>
          </w:p>
        </w:tc>
        <w:tc>
          <w:tcPr>
            <w:tcW w:w="983" w:type="dxa"/>
            <w:vMerge/>
            <w:shd w:val="clear" w:color="auto" w:fill="auto"/>
            <w:vAlign w:val="center"/>
          </w:tcPr>
          <w:p w:rsidR="00D92C15" w:rsidRPr="00FF58E9" w:rsidRDefault="00D92C15" w:rsidP="00D92C15">
            <w:pPr>
              <w:jc w:val="center"/>
              <w:rPr>
                <w:rFonts w:eastAsia="Calibri"/>
                <w:b/>
                <w:iCs/>
              </w:rPr>
            </w:pPr>
          </w:p>
        </w:tc>
        <w:tc>
          <w:tcPr>
            <w:tcW w:w="992" w:type="dxa"/>
            <w:shd w:val="clear" w:color="auto" w:fill="auto"/>
            <w:vAlign w:val="center"/>
          </w:tcPr>
          <w:p w:rsidR="00D92C15" w:rsidRPr="00FF58E9" w:rsidRDefault="00D92C15" w:rsidP="00D92C15">
            <w:pPr>
              <w:jc w:val="center"/>
              <w:rPr>
                <w:rFonts w:eastAsia="Calibri"/>
                <w:b/>
                <w:iCs/>
              </w:rPr>
            </w:pPr>
            <w:r w:rsidRPr="00FF58E9">
              <w:rPr>
                <w:rFonts w:eastAsia="Calibri"/>
                <w:b/>
                <w:iCs/>
              </w:rPr>
              <w:t xml:space="preserve">Đại học, </w:t>
            </w:r>
            <w:r w:rsidRPr="00FF58E9">
              <w:rPr>
                <w:rFonts w:eastAsia="Calibri"/>
                <w:b/>
                <w:iCs/>
              </w:rPr>
              <w:lastRenderedPageBreak/>
              <w:t>Trên Đại học</w:t>
            </w:r>
          </w:p>
        </w:tc>
        <w:tc>
          <w:tcPr>
            <w:tcW w:w="843" w:type="dxa"/>
            <w:shd w:val="clear" w:color="auto" w:fill="auto"/>
            <w:vAlign w:val="center"/>
          </w:tcPr>
          <w:p w:rsidR="00D92C15" w:rsidRPr="00FF58E9" w:rsidRDefault="00D92C15" w:rsidP="00D92C15">
            <w:pPr>
              <w:jc w:val="center"/>
              <w:rPr>
                <w:rFonts w:eastAsia="Calibri"/>
                <w:b/>
                <w:iCs/>
              </w:rPr>
            </w:pPr>
            <w:r w:rsidRPr="00FF58E9">
              <w:rPr>
                <w:rFonts w:eastAsia="Calibri"/>
                <w:b/>
                <w:iCs/>
              </w:rPr>
              <w:lastRenderedPageBreak/>
              <w:t>Cao đẳng</w:t>
            </w:r>
          </w:p>
        </w:tc>
        <w:tc>
          <w:tcPr>
            <w:tcW w:w="870" w:type="dxa"/>
            <w:shd w:val="clear" w:color="auto" w:fill="auto"/>
            <w:vAlign w:val="center"/>
          </w:tcPr>
          <w:p w:rsidR="00D92C15" w:rsidRPr="00FF58E9" w:rsidRDefault="00D92C15" w:rsidP="00D92C15">
            <w:pPr>
              <w:jc w:val="center"/>
              <w:rPr>
                <w:rFonts w:eastAsia="Calibri"/>
                <w:b/>
                <w:iCs/>
              </w:rPr>
            </w:pPr>
            <w:r w:rsidRPr="00FF58E9">
              <w:rPr>
                <w:rFonts w:eastAsia="Calibri"/>
                <w:b/>
                <w:iCs/>
              </w:rPr>
              <w:t>Trung cấp</w:t>
            </w:r>
          </w:p>
        </w:tc>
        <w:tc>
          <w:tcPr>
            <w:tcW w:w="1141" w:type="dxa"/>
            <w:shd w:val="clear" w:color="auto" w:fill="auto"/>
            <w:vAlign w:val="center"/>
          </w:tcPr>
          <w:p w:rsidR="00D92C15" w:rsidRPr="00FF58E9" w:rsidRDefault="00D92C15" w:rsidP="00D92C15">
            <w:pPr>
              <w:jc w:val="center"/>
              <w:rPr>
                <w:rFonts w:eastAsia="Calibri"/>
                <w:b/>
                <w:iCs/>
              </w:rPr>
            </w:pPr>
            <w:r w:rsidRPr="00FF58E9">
              <w:rPr>
                <w:rFonts w:eastAsia="Calibri"/>
                <w:b/>
                <w:iCs/>
              </w:rPr>
              <w:t xml:space="preserve">Sơ cấp nghề, </w:t>
            </w:r>
            <w:r w:rsidRPr="00FF58E9">
              <w:rPr>
                <w:rFonts w:eastAsia="Calibri"/>
                <w:b/>
                <w:iCs/>
              </w:rPr>
              <w:lastRenderedPageBreak/>
              <w:t>chứng chỉ nghề</w:t>
            </w:r>
          </w:p>
        </w:tc>
        <w:tc>
          <w:tcPr>
            <w:tcW w:w="984" w:type="dxa"/>
            <w:shd w:val="clear" w:color="auto" w:fill="auto"/>
            <w:vAlign w:val="center"/>
          </w:tcPr>
          <w:p w:rsidR="00D92C15" w:rsidRPr="00FF58E9" w:rsidRDefault="00D92C15" w:rsidP="00D92C15">
            <w:pPr>
              <w:jc w:val="center"/>
              <w:rPr>
                <w:rFonts w:eastAsia="Calibri"/>
                <w:b/>
                <w:iCs/>
              </w:rPr>
            </w:pPr>
            <w:r w:rsidRPr="00FF58E9">
              <w:rPr>
                <w:rFonts w:eastAsia="Calibri"/>
                <w:b/>
                <w:iCs/>
              </w:rPr>
              <w:lastRenderedPageBreak/>
              <w:t xml:space="preserve">Công nhân </w:t>
            </w:r>
            <w:r w:rsidRPr="00FF58E9">
              <w:rPr>
                <w:rFonts w:eastAsia="Calibri"/>
                <w:b/>
                <w:iCs/>
              </w:rPr>
              <w:lastRenderedPageBreak/>
              <w:t>kỹ thuật</w:t>
            </w:r>
          </w:p>
        </w:tc>
        <w:tc>
          <w:tcPr>
            <w:tcW w:w="910" w:type="dxa"/>
            <w:shd w:val="clear" w:color="auto" w:fill="auto"/>
            <w:vAlign w:val="center"/>
          </w:tcPr>
          <w:p w:rsidR="00D92C15" w:rsidRPr="00FF58E9" w:rsidRDefault="00D92C15" w:rsidP="00D92C15">
            <w:pPr>
              <w:jc w:val="center"/>
              <w:rPr>
                <w:rFonts w:eastAsia="Calibri"/>
                <w:b/>
                <w:iCs/>
              </w:rPr>
            </w:pPr>
            <w:r w:rsidRPr="00FF58E9">
              <w:rPr>
                <w:rFonts w:eastAsia="Calibri"/>
                <w:b/>
                <w:iCs/>
              </w:rPr>
              <w:lastRenderedPageBreak/>
              <w:t>LĐPT</w:t>
            </w:r>
          </w:p>
        </w:tc>
      </w:tr>
      <w:tr w:rsidR="00D92C15" w:rsidRPr="00FF58E9" w:rsidTr="00924606">
        <w:trPr>
          <w:trHeight w:val="356"/>
          <w:jc w:val="center"/>
        </w:trPr>
        <w:tc>
          <w:tcPr>
            <w:tcW w:w="9217" w:type="dxa"/>
            <w:gridSpan w:val="9"/>
            <w:shd w:val="clear" w:color="auto" w:fill="auto"/>
            <w:vAlign w:val="center"/>
          </w:tcPr>
          <w:p w:rsidR="00D92C15" w:rsidRPr="00FF58E9" w:rsidRDefault="00D92C15" w:rsidP="00D92C15">
            <w:pPr>
              <w:jc w:val="center"/>
              <w:rPr>
                <w:rFonts w:eastAsia="Calibri"/>
                <w:b/>
                <w:iCs/>
              </w:rPr>
            </w:pPr>
            <w:r w:rsidRPr="00FF58E9">
              <w:rPr>
                <w:rFonts w:eastAsia="Calibri"/>
                <w:b/>
                <w:iCs/>
              </w:rPr>
              <w:lastRenderedPageBreak/>
              <w:t>Năm 2019</w:t>
            </w: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numPr>
                <w:ilvl w:val="0"/>
                <w:numId w:val="31"/>
              </w:numPr>
              <w:tabs>
                <w:tab w:val="left" w:pos="161"/>
              </w:tabs>
              <w:spacing w:after="200" w:line="276" w:lineRule="auto"/>
              <w:ind w:left="0" w:firstLine="180"/>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trHeight w:val="434"/>
          <w:jc w:val="center"/>
        </w:trPr>
        <w:tc>
          <w:tcPr>
            <w:tcW w:w="9217" w:type="dxa"/>
            <w:gridSpan w:val="9"/>
            <w:shd w:val="clear" w:color="auto" w:fill="auto"/>
            <w:vAlign w:val="center"/>
          </w:tcPr>
          <w:p w:rsidR="00D92C15" w:rsidRPr="00FF58E9" w:rsidRDefault="00D92C15" w:rsidP="00D92C15">
            <w:pPr>
              <w:jc w:val="center"/>
              <w:rPr>
                <w:rFonts w:eastAsia="Calibri"/>
                <w:b/>
                <w:iCs/>
              </w:rPr>
            </w:pPr>
            <w:r w:rsidRPr="00FF58E9">
              <w:rPr>
                <w:rFonts w:eastAsia="Calibri"/>
                <w:b/>
                <w:iCs/>
              </w:rPr>
              <w:t>Giai đoạn 2020-2025</w:t>
            </w:r>
          </w:p>
        </w:tc>
      </w:tr>
      <w:tr w:rsidR="00D92C15" w:rsidRPr="00FF58E9" w:rsidTr="00924606">
        <w:trPr>
          <w:jc w:val="center"/>
        </w:trPr>
        <w:tc>
          <w:tcPr>
            <w:tcW w:w="1503" w:type="dxa"/>
            <w:shd w:val="clear" w:color="auto" w:fill="auto"/>
          </w:tcPr>
          <w:p w:rsidR="00D92C15" w:rsidRPr="00FF58E9" w:rsidRDefault="00D92C15" w:rsidP="00D92C15">
            <w:pPr>
              <w:numPr>
                <w:ilvl w:val="0"/>
                <w:numId w:val="32"/>
              </w:numPr>
              <w:tabs>
                <w:tab w:val="left" w:pos="161"/>
              </w:tabs>
              <w:spacing w:after="200" w:line="276" w:lineRule="auto"/>
              <w:contextualSpacing/>
              <w:rPr>
                <w:rFonts w:ascii="Calibri" w:eastAsia="Calibri" w:hAnsi="Calibri"/>
                <w:iCs/>
              </w:rPr>
            </w:pP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2.</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3.</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4.</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5.</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6.</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7.</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8.</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9.</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r w:rsidR="00D92C15" w:rsidRPr="00FF58E9" w:rsidTr="00924606">
        <w:trPr>
          <w:jc w:val="center"/>
        </w:trPr>
        <w:tc>
          <w:tcPr>
            <w:tcW w:w="1503" w:type="dxa"/>
            <w:shd w:val="clear" w:color="auto" w:fill="auto"/>
          </w:tcPr>
          <w:p w:rsidR="00D92C15" w:rsidRPr="00FF58E9" w:rsidRDefault="00D92C15" w:rsidP="00D92C15">
            <w:pPr>
              <w:tabs>
                <w:tab w:val="left" w:pos="161"/>
              </w:tabs>
              <w:spacing w:after="200" w:line="276" w:lineRule="auto"/>
              <w:ind w:left="180"/>
              <w:contextualSpacing/>
              <w:rPr>
                <w:rFonts w:ascii="Calibri" w:eastAsia="Calibri" w:hAnsi="Calibri"/>
                <w:iCs/>
              </w:rPr>
            </w:pPr>
            <w:r w:rsidRPr="00FF58E9">
              <w:rPr>
                <w:rFonts w:ascii="Calibri" w:eastAsia="Calibri" w:hAnsi="Calibri"/>
                <w:iCs/>
                <w:sz w:val="22"/>
                <w:szCs w:val="22"/>
              </w:rPr>
              <w:t>10.</w:t>
            </w:r>
          </w:p>
        </w:tc>
        <w:tc>
          <w:tcPr>
            <w:tcW w:w="991" w:type="dxa"/>
            <w:shd w:val="clear" w:color="auto" w:fill="auto"/>
          </w:tcPr>
          <w:p w:rsidR="00D92C15" w:rsidRPr="00FF58E9" w:rsidRDefault="00D92C15" w:rsidP="00D92C15">
            <w:pPr>
              <w:jc w:val="right"/>
              <w:rPr>
                <w:rFonts w:eastAsia="Calibri"/>
                <w:i/>
                <w:iCs/>
              </w:rPr>
            </w:pPr>
          </w:p>
        </w:tc>
        <w:tc>
          <w:tcPr>
            <w:tcW w:w="983" w:type="dxa"/>
            <w:shd w:val="clear" w:color="auto" w:fill="auto"/>
          </w:tcPr>
          <w:p w:rsidR="00D92C15" w:rsidRPr="00FF58E9" w:rsidRDefault="00D92C15" w:rsidP="00D92C15">
            <w:pPr>
              <w:jc w:val="right"/>
              <w:rPr>
                <w:rFonts w:eastAsia="Calibri"/>
                <w:i/>
                <w:iCs/>
              </w:rPr>
            </w:pPr>
          </w:p>
        </w:tc>
        <w:tc>
          <w:tcPr>
            <w:tcW w:w="992" w:type="dxa"/>
            <w:shd w:val="clear" w:color="auto" w:fill="auto"/>
          </w:tcPr>
          <w:p w:rsidR="00D92C15" w:rsidRPr="00FF58E9" w:rsidRDefault="00D92C15" w:rsidP="00D92C15">
            <w:pPr>
              <w:jc w:val="right"/>
              <w:rPr>
                <w:rFonts w:eastAsia="Calibri"/>
                <w:i/>
                <w:iCs/>
              </w:rPr>
            </w:pPr>
          </w:p>
        </w:tc>
        <w:tc>
          <w:tcPr>
            <w:tcW w:w="843" w:type="dxa"/>
            <w:shd w:val="clear" w:color="auto" w:fill="auto"/>
          </w:tcPr>
          <w:p w:rsidR="00D92C15" w:rsidRPr="00FF58E9" w:rsidRDefault="00D92C15" w:rsidP="00D92C15">
            <w:pPr>
              <w:jc w:val="right"/>
              <w:rPr>
                <w:rFonts w:eastAsia="Calibri"/>
                <w:i/>
                <w:iCs/>
              </w:rPr>
            </w:pPr>
          </w:p>
        </w:tc>
        <w:tc>
          <w:tcPr>
            <w:tcW w:w="870" w:type="dxa"/>
            <w:shd w:val="clear" w:color="auto" w:fill="auto"/>
          </w:tcPr>
          <w:p w:rsidR="00D92C15" w:rsidRPr="00FF58E9" w:rsidRDefault="00D92C15" w:rsidP="00D92C15">
            <w:pPr>
              <w:jc w:val="right"/>
              <w:rPr>
                <w:rFonts w:eastAsia="Calibri"/>
                <w:i/>
                <w:iCs/>
              </w:rPr>
            </w:pPr>
          </w:p>
        </w:tc>
        <w:tc>
          <w:tcPr>
            <w:tcW w:w="1141" w:type="dxa"/>
            <w:shd w:val="clear" w:color="auto" w:fill="auto"/>
          </w:tcPr>
          <w:p w:rsidR="00D92C15" w:rsidRPr="00FF58E9" w:rsidRDefault="00D92C15" w:rsidP="00D92C15">
            <w:pPr>
              <w:jc w:val="right"/>
              <w:rPr>
                <w:rFonts w:eastAsia="Calibri"/>
                <w:i/>
                <w:iCs/>
              </w:rPr>
            </w:pPr>
          </w:p>
        </w:tc>
        <w:tc>
          <w:tcPr>
            <w:tcW w:w="984" w:type="dxa"/>
            <w:shd w:val="clear" w:color="auto" w:fill="auto"/>
          </w:tcPr>
          <w:p w:rsidR="00D92C15" w:rsidRPr="00FF58E9" w:rsidRDefault="00D92C15" w:rsidP="00D92C15">
            <w:pPr>
              <w:jc w:val="right"/>
              <w:rPr>
                <w:rFonts w:eastAsia="Calibri"/>
                <w:i/>
                <w:iCs/>
              </w:rPr>
            </w:pPr>
          </w:p>
        </w:tc>
        <w:tc>
          <w:tcPr>
            <w:tcW w:w="910" w:type="dxa"/>
            <w:shd w:val="clear" w:color="auto" w:fill="auto"/>
          </w:tcPr>
          <w:p w:rsidR="00D92C15" w:rsidRPr="00FF58E9" w:rsidRDefault="00D92C15" w:rsidP="00D92C15">
            <w:pPr>
              <w:jc w:val="right"/>
              <w:rPr>
                <w:rFonts w:eastAsia="Calibri"/>
                <w:i/>
                <w:iCs/>
              </w:rPr>
            </w:pPr>
          </w:p>
        </w:tc>
      </w:tr>
    </w:tbl>
    <w:p w:rsidR="00D92C15" w:rsidRPr="00FF58E9" w:rsidRDefault="00D92C15" w:rsidP="00D92C15">
      <w:pPr>
        <w:tabs>
          <w:tab w:val="left" w:pos="720"/>
          <w:tab w:val="left" w:pos="2340"/>
          <w:tab w:val="left" w:pos="3960"/>
          <w:tab w:val="left" w:pos="5580"/>
          <w:tab w:val="left" w:pos="7380"/>
          <w:tab w:val="right" w:leader="dot" w:pos="9900"/>
        </w:tabs>
        <w:snapToGrid w:val="0"/>
        <w:spacing w:before="120" w:after="120"/>
        <w:jc w:val="both"/>
        <w:rPr>
          <w:b/>
        </w:rPr>
      </w:pPr>
    </w:p>
    <w:p w:rsidR="00D92C15" w:rsidRPr="00FF58E9" w:rsidRDefault="00D92C15" w:rsidP="00D92C15">
      <w:pPr>
        <w:tabs>
          <w:tab w:val="left" w:pos="720"/>
          <w:tab w:val="left" w:pos="2340"/>
          <w:tab w:val="left" w:pos="3960"/>
          <w:tab w:val="left" w:pos="5580"/>
          <w:tab w:val="left" w:pos="7380"/>
          <w:tab w:val="right" w:leader="dot" w:pos="9900"/>
        </w:tabs>
        <w:snapToGrid w:val="0"/>
        <w:spacing w:before="120" w:after="120"/>
        <w:jc w:val="both"/>
        <w:rPr>
          <w:b/>
        </w:rPr>
      </w:pPr>
      <w:r w:rsidRPr="00FF58E9">
        <w:rPr>
          <w:b/>
        </w:rPr>
        <w:t>PHẦN 3: KHẢO SÁT SỰ HÀI LÒNG CỦA NGƯỜI SỬ DỤNG LAO ĐỘNG</w:t>
      </w:r>
    </w:p>
    <w:tbl>
      <w:tblPr>
        <w:tblW w:w="5019"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83"/>
        <w:gridCol w:w="4942"/>
      </w:tblGrid>
      <w:tr w:rsidR="00D92C15" w:rsidRPr="00FF58E9" w:rsidTr="0006142C">
        <w:tc>
          <w:tcPr>
            <w:tcW w:w="5000" w:type="pct"/>
            <w:gridSpan w:val="2"/>
            <w:tcBorders>
              <w:top w:val="single" w:sz="4" w:space="0" w:color="auto"/>
              <w:bottom w:val="single" w:sz="4" w:space="0" w:color="auto"/>
            </w:tcBorders>
          </w:tcPr>
          <w:p w:rsidR="00D92C15" w:rsidRPr="00FF58E9" w:rsidRDefault="00D92C15" w:rsidP="00D92C15">
            <w:pPr>
              <w:snapToGrid w:val="0"/>
              <w:spacing w:before="120" w:after="120"/>
              <w:jc w:val="center"/>
              <w:rPr>
                <w:b/>
              </w:rPr>
            </w:pPr>
            <w:r w:rsidRPr="00FF58E9">
              <w:rPr>
                <w:b/>
              </w:rPr>
              <w:t>Thang đo mức độ đồng ý</w:t>
            </w:r>
          </w:p>
        </w:tc>
      </w:tr>
      <w:tr w:rsidR="00D92C15" w:rsidRPr="00FF58E9" w:rsidTr="0006142C">
        <w:tc>
          <w:tcPr>
            <w:tcW w:w="2350" w:type="pct"/>
            <w:tcBorders>
              <w:top w:val="single" w:sz="4" w:space="0" w:color="auto"/>
            </w:tcBorders>
          </w:tcPr>
          <w:p w:rsidR="00D92C15" w:rsidRPr="00FF58E9" w:rsidRDefault="00D92C15" w:rsidP="00D92C15">
            <w:pPr>
              <w:tabs>
                <w:tab w:val="left" w:pos="432"/>
              </w:tabs>
              <w:snapToGrid w:val="0"/>
              <w:jc w:val="both"/>
            </w:pPr>
            <w:r w:rsidRPr="00FF58E9">
              <w:t xml:space="preserve">1. </w:t>
            </w:r>
            <w:r w:rsidRPr="00FF58E9">
              <w:tab/>
            </w:r>
            <w:r w:rsidRPr="00FF58E9">
              <w:rPr>
                <w:b/>
              </w:rPr>
              <w:t xml:space="preserve">Rất </w:t>
            </w:r>
            <w:r w:rsidRPr="00FF58E9">
              <w:rPr>
                <w:b/>
                <w:u w:val="single"/>
              </w:rPr>
              <w:t>không</w:t>
            </w:r>
            <w:r w:rsidRPr="00FF58E9">
              <w:rPr>
                <w:b/>
              </w:rPr>
              <w:t xml:space="preserve"> đồng ý</w:t>
            </w:r>
          </w:p>
        </w:tc>
        <w:tc>
          <w:tcPr>
            <w:tcW w:w="2650" w:type="pct"/>
            <w:tcBorders>
              <w:top w:val="single" w:sz="4" w:space="0" w:color="auto"/>
            </w:tcBorders>
          </w:tcPr>
          <w:p w:rsidR="00D92C15" w:rsidRPr="00FF58E9" w:rsidRDefault="00D92C15" w:rsidP="00D92C15">
            <w:pPr>
              <w:tabs>
                <w:tab w:val="left" w:pos="432"/>
              </w:tabs>
              <w:snapToGrid w:val="0"/>
              <w:jc w:val="both"/>
            </w:pPr>
            <w:r w:rsidRPr="00FF58E9">
              <w:t xml:space="preserve">3. </w:t>
            </w:r>
            <w:r w:rsidRPr="00FF58E9">
              <w:tab/>
              <w:t xml:space="preserve">Đồng ý </w:t>
            </w:r>
          </w:p>
        </w:tc>
      </w:tr>
      <w:tr w:rsidR="00D92C15" w:rsidRPr="00FF58E9" w:rsidTr="0006142C">
        <w:tc>
          <w:tcPr>
            <w:tcW w:w="2350" w:type="pct"/>
          </w:tcPr>
          <w:p w:rsidR="00D92C15" w:rsidRPr="00FF58E9" w:rsidRDefault="00D92C15" w:rsidP="00D92C15">
            <w:pPr>
              <w:tabs>
                <w:tab w:val="left" w:pos="432"/>
              </w:tabs>
              <w:snapToGrid w:val="0"/>
              <w:jc w:val="both"/>
            </w:pPr>
            <w:r w:rsidRPr="00FF58E9">
              <w:t xml:space="preserve">2. </w:t>
            </w:r>
            <w:r w:rsidRPr="00FF58E9">
              <w:tab/>
              <w:t>Không đồng ý</w:t>
            </w:r>
          </w:p>
        </w:tc>
        <w:tc>
          <w:tcPr>
            <w:tcW w:w="2650" w:type="pct"/>
          </w:tcPr>
          <w:p w:rsidR="00D92C15" w:rsidRPr="00FF58E9" w:rsidRDefault="00D92C15" w:rsidP="00D92C15">
            <w:pPr>
              <w:tabs>
                <w:tab w:val="left" w:pos="432"/>
              </w:tabs>
              <w:snapToGrid w:val="0"/>
              <w:jc w:val="both"/>
            </w:pPr>
            <w:r w:rsidRPr="00FF58E9">
              <w:t xml:space="preserve">4. </w:t>
            </w:r>
            <w:r w:rsidRPr="00FF58E9">
              <w:tab/>
            </w:r>
            <w:r w:rsidRPr="00FF58E9">
              <w:rPr>
                <w:b/>
              </w:rPr>
              <w:t>Rất đồng ý</w:t>
            </w:r>
            <w:r w:rsidRPr="00FF58E9">
              <w:t xml:space="preserve"> (phát biểu hoàn toàn đúng) </w:t>
            </w:r>
          </w:p>
        </w:tc>
      </w:tr>
    </w:tbl>
    <w:p w:rsidR="00D92C15" w:rsidRPr="00FF58E9" w:rsidRDefault="00D92C15" w:rsidP="00D92C15">
      <w:pPr>
        <w:numPr>
          <w:ilvl w:val="0"/>
          <w:numId w:val="33"/>
        </w:numPr>
        <w:snapToGrid w:val="0"/>
        <w:spacing w:before="120" w:after="120" w:line="276" w:lineRule="auto"/>
        <w:ind w:left="426" w:hanging="426"/>
        <w:contextualSpacing/>
        <w:jc w:val="both"/>
        <w:rPr>
          <w:b/>
          <w:sz w:val="22"/>
          <w:szCs w:val="22"/>
        </w:rPr>
      </w:pPr>
      <w:r w:rsidRPr="00FF58E9">
        <w:rPr>
          <w:b/>
          <w:sz w:val="22"/>
          <w:szCs w:val="22"/>
        </w:rPr>
        <w:t xml:space="preserve">Những câu sau đây liên quan đến người lao động đang làm việc trong doanh nghiệp của Quý doanh nghiệp. Quý doanh nghiệp đánh giá như thế nào về hiện trạng nguồn nhân lực của doanh nghiệp mình hiện nay? Hãy </w:t>
      </w:r>
      <w:r w:rsidRPr="00FF58E9">
        <w:rPr>
          <w:b/>
          <w:sz w:val="22"/>
          <w:szCs w:val="22"/>
          <w:u w:val="single"/>
        </w:rPr>
        <w:t>khoanh tròn con số thích hợp</w:t>
      </w:r>
      <w:r w:rsidRPr="00FF58E9">
        <w:rPr>
          <w:b/>
          <w:sz w:val="22"/>
          <w:szCs w:val="22"/>
        </w:rPr>
        <w:t xml:space="preserve"> cho biết mức độ đồng ý hay không đồng ý với </w:t>
      </w:r>
      <w:r w:rsidRPr="00FF58E9">
        <w:rPr>
          <w:b/>
          <w:sz w:val="22"/>
          <w:szCs w:val="22"/>
          <w:u w:val="single"/>
        </w:rPr>
        <w:t>mỗi</w:t>
      </w:r>
      <w:r w:rsidRPr="00FF58E9">
        <w:rPr>
          <w:b/>
          <w:sz w:val="22"/>
          <w:szCs w:val="22"/>
        </w:rPr>
        <w:t xml:space="preserve"> phát biểu sau:</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2"/>
        <w:gridCol w:w="7102"/>
        <w:gridCol w:w="449"/>
        <w:gridCol w:w="428"/>
        <w:gridCol w:w="568"/>
        <w:gridCol w:w="422"/>
      </w:tblGrid>
      <w:tr w:rsidR="00D92C15" w:rsidRPr="00FF58E9" w:rsidTr="0006142C">
        <w:tc>
          <w:tcPr>
            <w:tcW w:w="263" w:type="pct"/>
            <w:gridSpan w:val="2"/>
            <w:shd w:val="clear" w:color="auto" w:fill="D9D9D9" w:themeFill="background1" w:themeFillShade="D9"/>
          </w:tcPr>
          <w:p w:rsidR="00D92C15" w:rsidRPr="00FF58E9" w:rsidRDefault="00D92C15" w:rsidP="00D92C15">
            <w:pPr>
              <w:tabs>
                <w:tab w:val="left" w:pos="360"/>
              </w:tabs>
              <w:snapToGrid w:val="0"/>
              <w:spacing w:before="120" w:after="120"/>
              <w:jc w:val="center"/>
              <w:rPr>
                <w:b/>
              </w:rPr>
            </w:pPr>
            <w:r w:rsidRPr="00FF58E9">
              <w:rPr>
                <w:b/>
              </w:rPr>
              <w:t>I</w:t>
            </w:r>
          </w:p>
        </w:tc>
        <w:tc>
          <w:tcPr>
            <w:tcW w:w="3750" w:type="pct"/>
            <w:shd w:val="clear" w:color="auto" w:fill="D9D9D9" w:themeFill="background1" w:themeFillShade="D9"/>
          </w:tcPr>
          <w:p w:rsidR="00D92C15" w:rsidRPr="00FF58E9" w:rsidRDefault="00D92C15" w:rsidP="00D92C15">
            <w:pPr>
              <w:tabs>
                <w:tab w:val="left" w:pos="360"/>
              </w:tabs>
              <w:snapToGrid w:val="0"/>
              <w:spacing w:before="120" w:after="120"/>
              <w:jc w:val="both"/>
              <w:rPr>
                <w:b/>
              </w:rPr>
            </w:pPr>
            <w:r w:rsidRPr="00FF58E9">
              <w:rPr>
                <w:b/>
              </w:rPr>
              <w:t>Thể trạng, sức khỏe</w:t>
            </w:r>
          </w:p>
        </w:tc>
        <w:tc>
          <w:tcPr>
            <w:tcW w:w="986" w:type="pct"/>
            <w:gridSpan w:val="4"/>
            <w:tcBorders>
              <w:bottom w:val="single" w:sz="4" w:space="0" w:color="auto"/>
            </w:tcBorders>
            <w:shd w:val="clear" w:color="auto" w:fill="D9D9D9" w:themeFill="background1" w:themeFillShade="D9"/>
          </w:tcPr>
          <w:p w:rsidR="00D92C15" w:rsidRPr="00FF58E9" w:rsidRDefault="00D92C15" w:rsidP="00D92C15">
            <w:pPr>
              <w:tabs>
                <w:tab w:val="left" w:pos="360"/>
              </w:tabs>
              <w:snapToGrid w:val="0"/>
              <w:spacing w:before="120" w:after="120"/>
              <w:jc w:val="center"/>
            </w:pPr>
            <w:r w:rsidRPr="00FF58E9">
              <w:rPr>
                <w:b/>
              </w:rPr>
              <w:t>Mức độ đồng ý</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1</w:t>
            </w:r>
          </w:p>
        </w:tc>
        <w:tc>
          <w:tcPr>
            <w:tcW w:w="3750" w:type="pct"/>
          </w:tcPr>
          <w:p w:rsidR="00D92C15" w:rsidRPr="00FF58E9" w:rsidRDefault="00D92C15" w:rsidP="00D92C15">
            <w:pPr>
              <w:tabs>
                <w:tab w:val="left" w:pos="360"/>
              </w:tabs>
              <w:snapToGrid w:val="0"/>
              <w:spacing w:before="120" w:after="120"/>
              <w:jc w:val="both"/>
            </w:pPr>
            <w:r w:rsidRPr="00FF58E9">
              <w:t>Nhân viên của chúng tôi có sức khỏe, độ bền dẻo dai tốt</w:t>
            </w:r>
          </w:p>
        </w:tc>
        <w:tc>
          <w:tcPr>
            <w:tcW w:w="237" w:type="pct"/>
            <w:tcBorders>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2</w:t>
            </w:r>
          </w:p>
        </w:tc>
        <w:tc>
          <w:tcPr>
            <w:tcW w:w="3750" w:type="pct"/>
          </w:tcPr>
          <w:p w:rsidR="00D92C15" w:rsidRPr="00FF58E9" w:rsidRDefault="00D92C15" w:rsidP="00D92C15">
            <w:pPr>
              <w:tabs>
                <w:tab w:val="left" w:pos="360"/>
              </w:tabs>
              <w:snapToGrid w:val="0"/>
              <w:spacing w:before="120" w:after="120"/>
              <w:jc w:val="both"/>
            </w:pPr>
            <w:r w:rsidRPr="00FF58E9">
              <w:t>Nhân viên của chúng tôi thích nghi tốt với cường độ lao động cao.</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3</w:t>
            </w:r>
          </w:p>
        </w:tc>
        <w:tc>
          <w:tcPr>
            <w:tcW w:w="3750" w:type="pct"/>
          </w:tcPr>
          <w:p w:rsidR="00D92C15" w:rsidRPr="00FF58E9" w:rsidRDefault="00D92C15" w:rsidP="00D92C15">
            <w:pPr>
              <w:tabs>
                <w:tab w:val="left" w:pos="360"/>
              </w:tabs>
              <w:snapToGrid w:val="0"/>
              <w:spacing w:before="120" w:after="120"/>
              <w:jc w:val="both"/>
            </w:pPr>
            <w:r w:rsidRPr="00FF58E9">
              <w:t>Ngoại hình, và sức khỏe là tiêu chí quan trọng khi tuyển dụng NV của DN chúng tôi.</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shd w:val="clear" w:color="auto" w:fill="D9D9D9" w:themeFill="background1" w:themeFillShade="D9"/>
          </w:tcPr>
          <w:p w:rsidR="00D92C15" w:rsidRPr="00FF58E9" w:rsidRDefault="00D92C15" w:rsidP="00D92C15">
            <w:pPr>
              <w:tabs>
                <w:tab w:val="left" w:pos="360"/>
              </w:tabs>
              <w:snapToGrid w:val="0"/>
              <w:spacing w:before="120" w:after="120"/>
              <w:jc w:val="center"/>
              <w:rPr>
                <w:b/>
              </w:rPr>
            </w:pPr>
            <w:r w:rsidRPr="00FF58E9">
              <w:rPr>
                <w:b/>
              </w:rPr>
              <w:lastRenderedPageBreak/>
              <w:t>II</w:t>
            </w:r>
          </w:p>
        </w:tc>
        <w:tc>
          <w:tcPr>
            <w:tcW w:w="3750" w:type="pct"/>
            <w:shd w:val="clear" w:color="auto" w:fill="D9D9D9" w:themeFill="background1" w:themeFillShade="D9"/>
          </w:tcPr>
          <w:p w:rsidR="00D92C15" w:rsidRPr="00FF58E9" w:rsidRDefault="00D92C15" w:rsidP="00D92C15">
            <w:pPr>
              <w:tabs>
                <w:tab w:val="left" w:pos="360"/>
              </w:tabs>
              <w:snapToGrid w:val="0"/>
              <w:spacing w:before="120" w:after="120"/>
              <w:jc w:val="both"/>
              <w:rPr>
                <w:b/>
              </w:rPr>
            </w:pPr>
            <w:r w:rsidRPr="00FF58E9">
              <w:rPr>
                <w:b/>
              </w:rPr>
              <w:t>Hành vi, thái độ, tác phong, và ý thức lao động</w:t>
            </w:r>
          </w:p>
        </w:tc>
        <w:tc>
          <w:tcPr>
            <w:tcW w:w="986" w:type="pct"/>
            <w:gridSpan w:val="4"/>
            <w:shd w:val="clear" w:color="auto" w:fill="D9D9D9" w:themeFill="background1" w:themeFillShade="D9"/>
          </w:tcPr>
          <w:p w:rsidR="00D92C15" w:rsidRPr="00FF58E9" w:rsidRDefault="00D92C15" w:rsidP="00D92C15">
            <w:pPr>
              <w:tabs>
                <w:tab w:val="left" w:pos="360"/>
              </w:tabs>
              <w:snapToGrid w:val="0"/>
              <w:spacing w:before="120" w:after="120"/>
              <w:jc w:val="center"/>
            </w:pPr>
            <w:r w:rsidRPr="00FF58E9">
              <w:rPr>
                <w:b/>
              </w:rPr>
              <w:t>Mức độ đồng ý</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1</w:t>
            </w:r>
          </w:p>
        </w:tc>
        <w:tc>
          <w:tcPr>
            <w:tcW w:w="3750" w:type="pct"/>
          </w:tcPr>
          <w:p w:rsidR="00D92C15" w:rsidRPr="00FF58E9" w:rsidRDefault="00D92C15" w:rsidP="00D92C15">
            <w:pPr>
              <w:tabs>
                <w:tab w:val="left" w:pos="360"/>
              </w:tabs>
              <w:snapToGrid w:val="0"/>
              <w:spacing w:before="120" w:after="120"/>
              <w:jc w:val="both"/>
            </w:pPr>
            <w:r w:rsidRPr="00FF58E9">
              <w:t>Luôn có tinh thần cầu tiến trong công việc.</w:t>
            </w:r>
          </w:p>
        </w:tc>
        <w:tc>
          <w:tcPr>
            <w:tcW w:w="237" w:type="pct"/>
            <w:tcBorders>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2</w:t>
            </w:r>
          </w:p>
        </w:tc>
        <w:tc>
          <w:tcPr>
            <w:tcW w:w="3750" w:type="pct"/>
          </w:tcPr>
          <w:p w:rsidR="00D92C15" w:rsidRPr="00FF58E9" w:rsidRDefault="00D92C15" w:rsidP="00D92C15">
            <w:pPr>
              <w:tabs>
                <w:tab w:val="left" w:pos="360"/>
              </w:tabs>
              <w:snapToGrid w:val="0"/>
              <w:spacing w:before="120" w:after="120"/>
              <w:jc w:val="both"/>
            </w:pPr>
            <w:r w:rsidRPr="00FF58E9">
              <w:t>Có tinh thần chịu trách nhiệm cao trong công việc.</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3</w:t>
            </w:r>
          </w:p>
        </w:tc>
        <w:tc>
          <w:tcPr>
            <w:tcW w:w="3750" w:type="pct"/>
          </w:tcPr>
          <w:p w:rsidR="00D92C15" w:rsidRPr="00FF58E9" w:rsidRDefault="00D92C15" w:rsidP="00D92C15">
            <w:pPr>
              <w:tabs>
                <w:tab w:val="left" w:pos="360"/>
              </w:tabs>
              <w:snapToGrid w:val="0"/>
              <w:spacing w:before="120" w:after="120"/>
              <w:jc w:val="both"/>
            </w:pPr>
            <w:r w:rsidRPr="00FF58E9">
              <w:t>Luôn tự giác ý thức và nhận thức đầy đủ về nghĩa vụ của mình trong công việc.</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4</w:t>
            </w:r>
          </w:p>
        </w:tc>
        <w:tc>
          <w:tcPr>
            <w:tcW w:w="3750" w:type="pct"/>
          </w:tcPr>
          <w:p w:rsidR="00D92C15" w:rsidRPr="00FF58E9" w:rsidRDefault="00D92C15" w:rsidP="00D92C15">
            <w:pPr>
              <w:tabs>
                <w:tab w:val="left" w:pos="360"/>
              </w:tabs>
              <w:snapToGrid w:val="0"/>
              <w:spacing w:before="120" w:after="120"/>
              <w:jc w:val="both"/>
            </w:pPr>
            <w:r w:rsidRPr="00FF58E9">
              <w:t>Thể hiện sự tận tâm thực hiện công việc một cách có hiệu quả nhất.</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5</w:t>
            </w:r>
          </w:p>
        </w:tc>
        <w:tc>
          <w:tcPr>
            <w:tcW w:w="3750" w:type="pct"/>
          </w:tcPr>
          <w:p w:rsidR="00D92C15" w:rsidRPr="00FF58E9" w:rsidRDefault="00D92C15" w:rsidP="00D92C15">
            <w:pPr>
              <w:tabs>
                <w:tab w:val="left" w:pos="360"/>
              </w:tabs>
              <w:snapToGrid w:val="0"/>
              <w:spacing w:before="120" w:after="120"/>
              <w:jc w:val="both"/>
            </w:pPr>
            <w:r w:rsidRPr="00FF58E9">
              <w:t>Luôn tuân thủ và chấp hành tốt quy định lao động, nội quy công ty.</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6</w:t>
            </w:r>
          </w:p>
        </w:tc>
        <w:tc>
          <w:tcPr>
            <w:tcW w:w="3750" w:type="pct"/>
          </w:tcPr>
          <w:p w:rsidR="00D92C15" w:rsidRPr="00FF58E9" w:rsidRDefault="00D92C15" w:rsidP="00D92C15">
            <w:pPr>
              <w:tabs>
                <w:tab w:val="left" w:pos="360"/>
              </w:tabs>
              <w:snapToGrid w:val="0"/>
              <w:spacing w:before="120" w:after="120"/>
              <w:jc w:val="both"/>
            </w:pPr>
            <w:r w:rsidRPr="00FF58E9">
              <w:t>Luôn cam kết đảm bảo về thời gian lao động, đi làm đúng giờ.</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7</w:t>
            </w:r>
          </w:p>
        </w:tc>
        <w:tc>
          <w:tcPr>
            <w:tcW w:w="3750" w:type="pct"/>
          </w:tcPr>
          <w:p w:rsidR="00D92C15" w:rsidRPr="00FF58E9" w:rsidRDefault="00D92C15" w:rsidP="00D92C15">
            <w:pPr>
              <w:tabs>
                <w:tab w:val="left" w:pos="360"/>
              </w:tabs>
              <w:snapToGrid w:val="0"/>
              <w:spacing w:before="120" w:after="120"/>
              <w:jc w:val="both"/>
            </w:pPr>
            <w:r w:rsidRPr="00FF58E9">
              <w:t>Có sự ngăn nắp, tỉ mĩ, cẩn thận và chính xác trong công việc.</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8</w:t>
            </w:r>
          </w:p>
        </w:tc>
        <w:tc>
          <w:tcPr>
            <w:tcW w:w="3750" w:type="pct"/>
          </w:tcPr>
          <w:p w:rsidR="00D92C15" w:rsidRPr="00FF58E9" w:rsidRDefault="00D92C15" w:rsidP="00D92C15">
            <w:pPr>
              <w:tabs>
                <w:tab w:val="left" w:pos="360"/>
              </w:tabs>
              <w:snapToGrid w:val="0"/>
              <w:spacing w:before="120" w:after="120"/>
              <w:jc w:val="both"/>
            </w:pPr>
            <w:r w:rsidRPr="00FF58E9">
              <w:t>Có thái độ hòa đồng và tương trợ lẫn nhau trong công việc.</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shd w:val="clear" w:color="auto" w:fill="D9D9D9" w:themeFill="background1" w:themeFillShade="D9"/>
          </w:tcPr>
          <w:p w:rsidR="00D92C15" w:rsidRPr="00FF58E9" w:rsidRDefault="00D92C15" w:rsidP="00D92C15">
            <w:pPr>
              <w:tabs>
                <w:tab w:val="left" w:pos="360"/>
              </w:tabs>
              <w:snapToGrid w:val="0"/>
              <w:spacing w:before="120" w:after="120"/>
              <w:jc w:val="center"/>
              <w:rPr>
                <w:b/>
              </w:rPr>
            </w:pPr>
            <w:r w:rsidRPr="00FF58E9">
              <w:rPr>
                <w:b/>
              </w:rPr>
              <w:t>III</w:t>
            </w:r>
          </w:p>
        </w:tc>
        <w:tc>
          <w:tcPr>
            <w:tcW w:w="3750" w:type="pct"/>
            <w:shd w:val="clear" w:color="auto" w:fill="D9D9D9" w:themeFill="background1" w:themeFillShade="D9"/>
          </w:tcPr>
          <w:p w:rsidR="00D92C15" w:rsidRPr="00FF58E9" w:rsidRDefault="00D92C15" w:rsidP="00D92C15">
            <w:pPr>
              <w:tabs>
                <w:tab w:val="left" w:pos="360"/>
              </w:tabs>
              <w:snapToGrid w:val="0"/>
              <w:spacing w:before="120" w:after="120"/>
              <w:jc w:val="both"/>
              <w:rPr>
                <w:b/>
              </w:rPr>
            </w:pPr>
            <w:r w:rsidRPr="00FF58E9">
              <w:rPr>
                <w:b/>
              </w:rPr>
              <w:t>Trình độ, kiến thức, chuyên môn, và kinh nghiệm</w:t>
            </w:r>
          </w:p>
        </w:tc>
        <w:tc>
          <w:tcPr>
            <w:tcW w:w="986" w:type="pct"/>
            <w:gridSpan w:val="4"/>
            <w:shd w:val="clear" w:color="auto" w:fill="D9D9D9" w:themeFill="background1" w:themeFillShade="D9"/>
          </w:tcPr>
          <w:p w:rsidR="00D92C15" w:rsidRPr="00FF58E9" w:rsidRDefault="00D92C15" w:rsidP="00D92C15">
            <w:pPr>
              <w:tabs>
                <w:tab w:val="left" w:pos="360"/>
              </w:tabs>
              <w:snapToGrid w:val="0"/>
              <w:spacing w:before="120" w:after="120"/>
              <w:jc w:val="center"/>
            </w:pPr>
            <w:r w:rsidRPr="00FF58E9">
              <w:rPr>
                <w:b/>
              </w:rPr>
              <w:t>Mức độ đồng ý</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1</w:t>
            </w:r>
          </w:p>
        </w:tc>
        <w:tc>
          <w:tcPr>
            <w:tcW w:w="3750" w:type="pct"/>
          </w:tcPr>
          <w:p w:rsidR="00D92C15" w:rsidRPr="00FF58E9" w:rsidRDefault="00D92C15" w:rsidP="00D92C15">
            <w:pPr>
              <w:tabs>
                <w:tab w:val="left" w:pos="360"/>
              </w:tabs>
              <w:snapToGrid w:val="0"/>
              <w:spacing w:before="120" w:after="120"/>
              <w:jc w:val="both"/>
            </w:pPr>
            <w:r w:rsidRPr="00FF58E9">
              <w:t>Có sự hiểu biết rõ ràng các yếu tố liên quan đến công việc.</w:t>
            </w:r>
          </w:p>
        </w:tc>
        <w:tc>
          <w:tcPr>
            <w:tcW w:w="237" w:type="pct"/>
            <w:tcBorders>
              <w:bottom w:val="single" w:sz="4" w:space="0" w:color="auto"/>
              <w:right w:val="nil"/>
            </w:tcBorders>
          </w:tcPr>
          <w:p w:rsidR="00D92C15" w:rsidRPr="00FF58E9" w:rsidRDefault="00D92C15" w:rsidP="00D92C15">
            <w:pPr>
              <w:tabs>
                <w:tab w:val="left" w:pos="360"/>
              </w:tabs>
              <w:snapToGrid w:val="0"/>
              <w:spacing w:before="120" w:after="120"/>
              <w:jc w:val="center"/>
            </w:pPr>
            <w:r w:rsidRPr="00FF58E9">
              <w:t>1</w:t>
            </w:r>
          </w:p>
        </w:tc>
        <w:tc>
          <w:tcPr>
            <w:tcW w:w="226" w:type="pct"/>
            <w:tcBorders>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2</w:t>
            </w:r>
          </w:p>
        </w:tc>
        <w:tc>
          <w:tcPr>
            <w:tcW w:w="300" w:type="pct"/>
            <w:tcBorders>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3</w:t>
            </w:r>
          </w:p>
        </w:tc>
        <w:tc>
          <w:tcPr>
            <w:tcW w:w="224" w:type="pct"/>
            <w:tcBorders>
              <w:left w:val="nil"/>
              <w:bottom w:val="single" w:sz="4" w:space="0" w:color="auto"/>
              <w:right w:val="single" w:sz="4" w:space="0" w:color="auto"/>
            </w:tcBorders>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2</w:t>
            </w:r>
          </w:p>
        </w:tc>
        <w:tc>
          <w:tcPr>
            <w:tcW w:w="3750" w:type="pct"/>
          </w:tcPr>
          <w:p w:rsidR="00D92C15" w:rsidRPr="00FF58E9" w:rsidRDefault="00D92C15" w:rsidP="00D92C15">
            <w:pPr>
              <w:tabs>
                <w:tab w:val="left" w:pos="360"/>
              </w:tabs>
              <w:snapToGrid w:val="0"/>
              <w:spacing w:before="120" w:after="120"/>
              <w:jc w:val="both"/>
            </w:pPr>
            <w:r w:rsidRPr="00FF58E9">
              <w:t>Đều có trình độ học vấn từ trung cấp trở lên.</w:t>
            </w:r>
          </w:p>
        </w:tc>
        <w:tc>
          <w:tcPr>
            <w:tcW w:w="237" w:type="pct"/>
            <w:tcBorders>
              <w:top w:val="single" w:sz="4" w:space="0" w:color="auto"/>
              <w:bottom w:val="single" w:sz="4" w:space="0" w:color="auto"/>
              <w:right w:val="nil"/>
            </w:tcBorders>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3</w:t>
            </w:r>
          </w:p>
        </w:tc>
        <w:tc>
          <w:tcPr>
            <w:tcW w:w="3750" w:type="pct"/>
          </w:tcPr>
          <w:p w:rsidR="00D92C15" w:rsidRPr="00FF58E9" w:rsidRDefault="00D92C15" w:rsidP="00D92C15">
            <w:pPr>
              <w:tabs>
                <w:tab w:val="left" w:pos="360"/>
              </w:tabs>
              <w:snapToGrid w:val="0"/>
              <w:spacing w:before="120" w:after="120"/>
              <w:jc w:val="both"/>
            </w:pPr>
            <w:r w:rsidRPr="00FF58E9">
              <w:t>Hầu như không cần phải đào tạo lại sau khi tuyển dụng.</w:t>
            </w:r>
          </w:p>
        </w:tc>
        <w:tc>
          <w:tcPr>
            <w:tcW w:w="237" w:type="pct"/>
            <w:tcBorders>
              <w:bottom w:val="single" w:sz="4" w:space="0" w:color="auto"/>
              <w:right w:val="nil"/>
            </w:tcBorders>
          </w:tcPr>
          <w:p w:rsidR="00D92C15" w:rsidRPr="00FF58E9" w:rsidRDefault="00D92C15" w:rsidP="00D92C15">
            <w:pPr>
              <w:tabs>
                <w:tab w:val="left" w:pos="360"/>
              </w:tabs>
              <w:snapToGrid w:val="0"/>
              <w:spacing w:before="120" w:after="120"/>
              <w:jc w:val="center"/>
            </w:pPr>
            <w:r w:rsidRPr="00FF58E9">
              <w:t>1</w:t>
            </w:r>
          </w:p>
        </w:tc>
        <w:tc>
          <w:tcPr>
            <w:tcW w:w="226" w:type="pct"/>
            <w:tcBorders>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2</w:t>
            </w:r>
          </w:p>
        </w:tc>
        <w:tc>
          <w:tcPr>
            <w:tcW w:w="300" w:type="pct"/>
            <w:tcBorders>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3</w:t>
            </w:r>
          </w:p>
        </w:tc>
        <w:tc>
          <w:tcPr>
            <w:tcW w:w="224" w:type="pct"/>
            <w:tcBorders>
              <w:left w:val="nil"/>
              <w:bottom w:val="single" w:sz="4" w:space="0" w:color="auto"/>
              <w:right w:val="single" w:sz="4" w:space="0" w:color="auto"/>
            </w:tcBorders>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4</w:t>
            </w:r>
          </w:p>
        </w:tc>
        <w:tc>
          <w:tcPr>
            <w:tcW w:w="3750" w:type="pct"/>
          </w:tcPr>
          <w:p w:rsidR="00D92C15" w:rsidRPr="00FF58E9" w:rsidRDefault="00D92C15" w:rsidP="00D92C15">
            <w:pPr>
              <w:tabs>
                <w:tab w:val="left" w:pos="360"/>
              </w:tabs>
              <w:snapToGrid w:val="0"/>
              <w:spacing w:before="120" w:after="120"/>
              <w:jc w:val="both"/>
            </w:pPr>
            <w:r w:rsidRPr="00FF58E9">
              <w:t xml:space="preserve">Có kiến thức chuyên môn phù hợp với công việc do mình phụ trách. </w:t>
            </w:r>
          </w:p>
        </w:tc>
        <w:tc>
          <w:tcPr>
            <w:tcW w:w="237" w:type="pct"/>
            <w:tcBorders>
              <w:top w:val="single" w:sz="4" w:space="0" w:color="auto"/>
              <w:bottom w:val="single" w:sz="4" w:space="0" w:color="auto"/>
              <w:right w:val="nil"/>
            </w:tcBorders>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5</w:t>
            </w:r>
          </w:p>
        </w:tc>
        <w:tc>
          <w:tcPr>
            <w:tcW w:w="3750" w:type="pct"/>
          </w:tcPr>
          <w:p w:rsidR="00D92C15" w:rsidRPr="00FF58E9" w:rsidRDefault="00D92C15" w:rsidP="00D92C15">
            <w:pPr>
              <w:tabs>
                <w:tab w:val="left" w:pos="360"/>
              </w:tabs>
              <w:snapToGrid w:val="0"/>
              <w:spacing w:before="120" w:after="120"/>
              <w:jc w:val="both"/>
            </w:pPr>
            <w:r w:rsidRPr="00FF58E9">
              <w:t>Có kinh nghiệm trong công việc liên quan từ 1 năm trở lên.</w:t>
            </w:r>
          </w:p>
        </w:tc>
        <w:tc>
          <w:tcPr>
            <w:tcW w:w="237" w:type="pct"/>
            <w:tcBorders>
              <w:top w:val="single" w:sz="4" w:space="0" w:color="auto"/>
              <w:bottom w:val="single" w:sz="4" w:space="0" w:color="auto"/>
              <w:right w:val="nil"/>
            </w:tcBorders>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shd w:val="clear" w:color="auto" w:fill="D9D9D9" w:themeFill="background1" w:themeFillShade="D9"/>
          </w:tcPr>
          <w:p w:rsidR="00D92C15" w:rsidRPr="00FF58E9" w:rsidRDefault="00D92C15" w:rsidP="00D92C15">
            <w:pPr>
              <w:tabs>
                <w:tab w:val="left" w:pos="360"/>
              </w:tabs>
              <w:snapToGrid w:val="0"/>
              <w:spacing w:before="120" w:after="120"/>
              <w:jc w:val="center"/>
              <w:rPr>
                <w:b/>
              </w:rPr>
            </w:pPr>
            <w:r w:rsidRPr="00FF58E9">
              <w:rPr>
                <w:b/>
              </w:rPr>
              <w:t>IV</w:t>
            </w:r>
          </w:p>
        </w:tc>
        <w:tc>
          <w:tcPr>
            <w:tcW w:w="3750" w:type="pct"/>
            <w:shd w:val="clear" w:color="auto" w:fill="D9D9D9" w:themeFill="background1" w:themeFillShade="D9"/>
          </w:tcPr>
          <w:p w:rsidR="00D92C15" w:rsidRPr="00FF58E9" w:rsidRDefault="00D92C15" w:rsidP="00D92C15">
            <w:pPr>
              <w:tabs>
                <w:tab w:val="left" w:pos="360"/>
              </w:tabs>
              <w:snapToGrid w:val="0"/>
              <w:spacing w:before="120" w:after="120"/>
              <w:jc w:val="both"/>
              <w:rPr>
                <w:b/>
              </w:rPr>
            </w:pPr>
            <w:r w:rsidRPr="00FF58E9">
              <w:rPr>
                <w:b/>
              </w:rPr>
              <w:t xml:space="preserve">Kỹ năng, khả năng cá nhân: </w:t>
            </w:r>
          </w:p>
        </w:tc>
        <w:tc>
          <w:tcPr>
            <w:tcW w:w="986" w:type="pct"/>
            <w:gridSpan w:val="4"/>
            <w:shd w:val="clear" w:color="auto" w:fill="D9D9D9" w:themeFill="background1" w:themeFillShade="D9"/>
          </w:tcPr>
          <w:p w:rsidR="00D92C15" w:rsidRPr="00FF58E9" w:rsidRDefault="00D92C15" w:rsidP="00D92C15">
            <w:pPr>
              <w:tabs>
                <w:tab w:val="left" w:pos="360"/>
              </w:tabs>
              <w:snapToGrid w:val="0"/>
              <w:spacing w:before="120" w:after="120"/>
              <w:jc w:val="center"/>
            </w:pPr>
            <w:r w:rsidRPr="00FF58E9">
              <w:rPr>
                <w:b/>
              </w:rPr>
              <w:t>Mức độ đồng ý</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1</w:t>
            </w:r>
          </w:p>
        </w:tc>
        <w:tc>
          <w:tcPr>
            <w:tcW w:w="3750" w:type="pct"/>
          </w:tcPr>
          <w:p w:rsidR="00D92C15" w:rsidRPr="00FF58E9" w:rsidRDefault="00D92C15" w:rsidP="00D92C15">
            <w:pPr>
              <w:tabs>
                <w:tab w:val="left" w:pos="360"/>
              </w:tabs>
              <w:snapToGrid w:val="0"/>
              <w:spacing w:before="120" w:after="120"/>
              <w:jc w:val="both"/>
            </w:pPr>
            <w:r w:rsidRPr="00FF58E9">
              <w:t>Trình độ ngoại ngữ của nhân viên đáp ứng tốt theo yêu cầu công việc.</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2</w:t>
            </w:r>
          </w:p>
        </w:tc>
        <w:tc>
          <w:tcPr>
            <w:tcW w:w="3750" w:type="pct"/>
          </w:tcPr>
          <w:p w:rsidR="00D92C15" w:rsidRPr="00FF58E9" w:rsidRDefault="00D92C15" w:rsidP="00D92C15">
            <w:pPr>
              <w:tabs>
                <w:tab w:val="left" w:pos="360"/>
              </w:tabs>
              <w:snapToGrid w:val="0"/>
              <w:spacing w:before="120" w:after="120"/>
              <w:jc w:val="both"/>
            </w:pPr>
            <w:r w:rsidRPr="00FF58E9">
              <w:t>Có kỹ năng giao tiếp, thiết lập mối quan hệ và ứng xử tốt.</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3</w:t>
            </w:r>
          </w:p>
        </w:tc>
        <w:tc>
          <w:tcPr>
            <w:tcW w:w="3750" w:type="pct"/>
          </w:tcPr>
          <w:p w:rsidR="00D92C15" w:rsidRPr="00FF58E9" w:rsidRDefault="00D92C15" w:rsidP="00D92C15">
            <w:pPr>
              <w:tabs>
                <w:tab w:val="left" w:pos="360"/>
              </w:tabs>
              <w:snapToGrid w:val="0"/>
              <w:spacing w:before="120" w:after="120"/>
              <w:jc w:val="both"/>
            </w:pPr>
            <w:r w:rsidRPr="00FF58E9">
              <w:t>Khả năng làm việc theo nhóm hiệu quả.</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4</w:t>
            </w:r>
          </w:p>
        </w:tc>
        <w:tc>
          <w:tcPr>
            <w:tcW w:w="3750" w:type="pct"/>
          </w:tcPr>
          <w:p w:rsidR="00D92C15" w:rsidRPr="00FF58E9" w:rsidRDefault="00D92C15" w:rsidP="00D92C15">
            <w:pPr>
              <w:tabs>
                <w:tab w:val="left" w:pos="360"/>
              </w:tabs>
              <w:snapToGrid w:val="0"/>
              <w:spacing w:before="120" w:after="120"/>
              <w:jc w:val="both"/>
            </w:pPr>
            <w:r w:rsidRPr="00FF58E9">
              <w:t xml:space="preserve">Kỹ năng sống tốt (tuân thủ văn hóa chung trong DN) </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5</w:t>
            </w:r>
          </w:p>
        </w:tc>
        <w:tc>
          <w:tcPr>
            <w:tcW w:w="3750" w:type="pct"/>
          </w:tcPr>
          <w:p w:rsidR="00D92C15" w:rsidRPr="00FF58E9" w:rsidRDefault="00D92C15" w:rsidP="00D92C15">
            <w:pPr>
              <w:tabs>
                <w:tab w:val="left" w:pos="360"/>
              </w:tabs>
              <w:snapToGrid w:val="0"/>
              <w:spacing w:before="120" w:after="120"/>
              <w:jc w:val="both"/>
            </w:pPr>
            <w:r w:rsidRPr="00FF58E9">
              <w:t>Có kỹ năng lập kế hoạch và tổ chức thực hiện công việc hiệu quả.</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6</w:t>
            </w:r>
          </w:p>
        </w:tc>
        <w:tc>
          <w:tcPr>
            <w:tcW w:w="3750" w:type="pct"/>
          </w:tcPr>
          <w:p w:rsidR="00D92C15" w:rsidRPr="00FF58E9" w:rsidRDefault="00D92C15" w:rsidP="00D92C15">
            <w:pPr>
              <w:tabs>
                <w:tab w:val="left" w:pos="360"/>
              </w:tabs>
              <w:snapToGrid w:val="0"/>
              <w:spacing w:before="120" w:after="120"/>
              <w:jc w:val="both"/>
            </w:pPr>
            <w:r w:rsidRPr="00FF58E9">
              <w:t>Có khả năng giải quyết nhanh các vấn đề và tìm giải pháp hữu hiệu</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7</w:t>
            </w:r>
          </w:p>
        </w:tc>
        <w:tc>
          <w:tcPr>
            <w:tcW w:w="3750" w:type="pct"/>
          </w:tcPr>
          <w:p w:rsidR="00D92C15" w:rsidRPr="00FF58E9" w:rsidRDefault="00D92C15" w:rsidP="00D92C15">
            <w:pPr>
              <w:tabs>
                <w:tab w:val="left" w:pos="360"/>
              </w:tabs>
              <w:snapToGrid w:val="0"/>
              <w:spacing w:before="120" w:after="120"/>
              <w:jc w:val="both"/>
            </w:pPr>
            <w:r w:rsidRPr="00FF58E9">
              <w:t>Có kỹ năng quản lý thời gian hiệu quả trong điều kiện thực hiện nhiều công việc khác.</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8</w:t>
            </w:r>
          </w:p>
        </w:tc>
        <w:tc>
          <w:tcPr>
            <w:tcW w:w="3750" w:type="pct"/>
          </w:tcPr>
          <w:p w:rsidR="00D92C15" w:rsidRPr="00FF58E9" w:rsidRDefault="00D92C15" w:rsidP="00D92C15">
            <w:pPr>
              <w:tabs>
                <w:tab w:val="left" w:pos="360"/>
              </w:tabs>
              <w:snapToGrid w:val="0"/>
              <w:spacing w:before="120" w:after="120"/>
              <w:jc w:val="both"/>
            </w:pPr>
            <w:r w:rsidRPr="00FF58E9">
              <w:t>Có khả năng và sẵn sàng làm việc với tập thể, cấp trên, cấp dưới hướng về lợi ích chung của doanh nghiệp.</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9</w:t>
            </w:r>
          </w:p>
        </w:tc>
        <w:tc>
          <w:tcPr>
            <w:tcW w:w="3750" w:type="pct"/>
          </w:tcPr>
          <w:p w:rsidR="00D92C15" w:rsidRPr="00FF58E9" w:rsidRDefault="00D92C15" w:rsidP="00D92C15">
            <w:pPr>
              <w:tabs>
                <w:tab w:val="left" w:pos="360"/>
              </w:tabs>
              <w:snapToGrid w:val="0"/>
              <w:spacing w:before="120" w:after="120"/>
              <w:jc w:val="both"/>
            </w:pPr>
            <w:r w:rsidRPr="00FF58E9">
              <w:t>Có khả năng tự học hỏi và nâng cao kiến thức, trình độ bản thân.</w:t>
            </w:r>
          </w:p>
        </w:tc>
        <w:tc>
          <w:tcPr>
            <w:tcW w:w="237" w:type="pct"/>
            <w:tcBorders>
              <w:top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shd w:val="clear" w:color="auto" w:fill="D9D9D9" w:themeFill="background1" w:themeFillShade="D9"/>
          </w:tcPr>
          <w:p w:rsidR="00D92C15" w:rsidRPr="00FF58E9" w:rsidRDefault="00D92C15" w:rsidP="00D92C15">
            <w:pPr>
              <w:tabs>
                <w:tab w:val="left" w:pos="360"/>
              </w:tabs>
              <w:snapToGrid w:val="0"/>
              <w:spacing w:before="120" w:after="120"/>
              <w:jc w:val="center"/>
              <w:rPr>
                <w:b/>
              </w:rPr>
            </w:pPr>
            <w:r w:rsidRPr="00FF58E9">
              <w:rPr>
                <w:b/>
              </w:rPr>
              <w:lastRenderedPageBreak/>
              <w:t>V</w:t>
            </w:r>
          </w:p>
        </w:tc>
        <w:tc>
          <w:tcPr>
            <w:tcW w:w="3750" w:type="pct"/>
            <w:shd w:val="clear" w:color="auto" w:fill="D9D9D9" w:themeFill="background1" w:themeFillShade="D9"/>
          </w:tcPr>
          <w:p w:rsidR="00D92C15" w:rsidRPr="00FF58E9" w:rsidRDefault="00D92C15" w:rsidP="00D92C15">
            <w:pPr>
              <w:tabs>
                <w:tab w:val="left" w:pos="360"/>
              </w:tabs>
              <w:snapToGrid w:val="0"/>
              <w:spacing w:before="120" w:after="120"/>
              <w:jc w:val="both"/>
              <w:rPr>
                <w:b/>
              </w:rPr>
            </w:pPr>
            <w:r w:rsidRPr="00FF58E9">
              <w:rPr>
                <w:b/>
              </w:rPr>
              <w:t>Kết quả lao động</w:t>
            </w:r>
          </w:p>
        </w:tc>
        <w:tc>
          <w:tcPr>
            <w:tcW w:w="986" w:type="pct"/>
            <w:gridSpan w:val="4"/>
            <w:tcBorders>
              <w:bottom w:val="single" w:sz="4" w:space="0" w:color="auto"/>
            </w:tcBorders>
            <w:shd w:val="clear" w:color="auto" w:fill="D9D9D9" w:themeFill="background1" w:themeFillShade="D9"/>
          </w:tcPr>
          <w:p w:rsidR="00D92C15" w:rsidRPr="00FF58E9" w:rsidRDefault="00D92C15" w:rsidP="00D92C15">
            <w:pPr>
              <w:tabs>
                <w:tab w:val="left" w:pos="360"/>
              </w:tabs>
              <w:snapToGrid w:val="0"/>
              <w:spacing w:before="120" w:after="120"/>
              <w:jc w:val="center"/>
            </w:pPr>
            <w:r w:rsidRPr="00FF58E9">
              <w:rPr>
                <w:b/>
              </w:rPr>
              <w:t>Mức độ đồng ý</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1</w:t>
            </w:r>
          </w:p>
        </w:tc>
        <w:tc>
          <w:tcPr>
            <w:tcW w:w="3750" w:type="pct"/>
          </w:tcPr>
          <w:p w:rsidR="00D92C15" w:rsidRPr="00FF58E9" w:rsidRDefault="00D92C15" w:rsidP="00D92C15">
            <w:pPr>
              <w:tabs>
                <w:tab w:val="left" w:pos="360"/>
              </w:tabs>
              <w:snapToGrid w:val="0"/>
              <w:spacing w:before="120" w:after="120"/>
              <w:jc w:val="both"/>
            </w:pPr>
            <w:r w:rsidRPr="00FF58E9">
              <w:t>Khối lượng công việc được hoàn thành trong điều kiện bình thường là rất tốt.</w:t>
            </w:r>
          </w:p>
        </w:tc>
        <w:tc>
          <w:tcPr>
            <w:tcW w:w="237" w:type="pct"/>
            <w:tcBorders>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2</w:t>
            </w:r>
          </w:p>
        </w:tc>
        <w:tc>
          <w:tcPr>
            <w:tcW w:w="3750" w:type="pct"/>
          </w:tcPr>
          <w:p w:rsidR="00D92C15" w:rsidRPr="00FF58E9" w:rsidRDefault="00D92C15" w:rsidP="00D92C15">
            <w:pPr>
              <w:tabs>
                <w:tab w:val="left" w:pos="360"/>
              </w:tabs>
              <w:snapToGrid w:val="0"/>
              <w:spacing w:before="120" w:after="120"/>
              <w:jc w:val="both"/>
            </w:pPr>
            <w:r w:rsidRPr="00FF58E9">
              <w:t>Đội ngũ nhân viên chúng tôi luôn làm việc trên khả năng được yêu cầu.</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63" w:type="pct"/>
            <w:gridSpan w:val="2"/>
          </w:tcPr>
          <w:p w:rsidR="00D92C15" w:rsidRPr="00FF58E9" w:rsidRDefault="00D92C15" w:rsidP="00D92C15">
            <w:pPr>
              <w:tabs>
                <w:tab w:val="left" w:pos="360"/>
              </w:tabs>
              <w:snapToGrid w:val="0"/>
              <w:spacing w:before="120" w:after="120"/>
              <w:jc w:val="center"/>
            </w:pPr>
            <w:r w:rsidRPr="00FF58E9">
              <w:t>3</w:t>
            </w:r>
          </w:p>
        </w:tc>
        <w:tc>
          <w:tcPr>
            <w:tcW w:w="3750" w:type="pct"/>
          </w:tcPr>
          <w:p w:rsidR="00D92C15" w:rsidRPr="00FF58E9" w:rsidRDefault="00D92C15" w:rsidP="00D92C15">
            <w:pPr>
              <w:tabs>
                <w:tab w:val="left" w:pos="360"/>
              </w:tabs>
              <w:snapToGrid w:val="0"/>
              <w:spacing w:before="120" w:after="120"/>
              <w:jc w:val="both"/>
            </w:pPr>
            <w:r w:rsidRPr="00FF58E9">
              <w:t>Công nhân viên của chúng tôi luôn quan tâm đến tính hiệu quả và chất lượng công việc.</w:t>
            </w:r>
          </w:p>
        </w:tc>
        <w:tc>
          <w:tcPr>
            <w:tcW w:w="237" w:type="pct"/>
            <w:tcBorders>
              <w:top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4014" w:type="pct"/>
            <w:gridSpan w:val="3"/>
            <w:shd w:val="clear" w:color="auto" w:fill="D9D9D9" w:themeFill="background1" w:themeFillShade="D9"/>
          </w:tcPr>
          <w:p w:rsidR="00D92C15" w:rsidRPr="00FF58E9" w:rsidRDefault="00D92C15" w:rsidP="00D92C15">
            <w:pPr>
              <w:tabs>
                <w:tab w:val="left" w:pos="360"/>
              </w:tabs>
              <w:snapToGrid w:val="0"/>
              <w:spacing w:before="120" w:after="120"/>
              <w:jc w:val="both"/>
              <w:rPr>
                <w:b/>
              </w:rPr>
            </w:pPr>
            <w:r w:rsidRPr="00FF58E9">
              <w:rPr>
                <w:b/>
              </w:rPr>
              <w:t>VI. Mức độ hài lòng chung</w:t>
            </w:r>
          </w:p>
        </w:tc>
        <w:tc>
          <w:tcPr>
            <w:tcW w:w="986" w:type="pct"/>
            <w:gridSpan w:val="4"/>
            <w:tcBorders>
              <w:bottom w:val="single" w:sz="4" w:space="0" w:color="auto"/>
            </w:tcBorders>
            <w:shd w:val="clear" w:color="auto" w:fill="D9D9D9" w:themeFill="background1" w:themeFillShade="D9"/>
          </w:tcPr>
          <w:p w:rsidR="00D92C15" w:rsidRPr="00FF58E9" w:rsidRDefault="00D92C15" w:rsidP="00D92C15">
            <w:pPr>
              <w:tabs>
                <w:tab w:val="left" w:pos="360"/>
              </w:tabs>
              <w:snapToGrid w:val="0"/>
              <w:spacing w:before="120" w:after="120"/>
              <w:jc w:val="center"/>
            </w:pPr>
            <w:r w:rsidRPr="00FF58E9">
              <w:rPr>
                <w:b/>
              </w:rPr>
              <w:t>Mức độ đồng ý</w:t>
            </w:r>
          </w:p>
        </w:tc>
      </w:tr>
      <w:tr w:rsidR="00D92C15" w:rsidRPr="00FF58E9" w:rsidTr="0006142C">
        <w:tc>
          <w:tcPr>
            <w:tcW w:w="225" w:type="pct"/>
          </w:tcPr>
          <w:p w:rsidR="00D92C15" w:rsidRPr="00FF58E9" w:rsidRDefault="00D92C15" w:rsidP="00D92C15">
            <w:pPr>
              <w:tabs>
                <w:tab w:val="left" w:pos="360"/>
              </w:tabs>
              <w:snapToGrid w:val="0"/>
              <w:spacing w:before="120" w:after="120"/>
              <w:jc w:val="center"/>
            </w:pPr>
            <w:r w:rsidRPr="00FF58E9">
              <w:t>1</w:t>
            </w:r>
          </w:p>
        </w:tc>
        <w:tc>
          <w:tcPr>
            <w:tcW w:w="3788" w:type="pct"/>
            <w:gridSpan w:val="2"/>
          </w:tcPr>
          <w:p w:rsidR="00D92C15" w:rsidRPr="00FF58E9" w:rsidRDefault="00D92C15" w:rsidP="00D92C15">
            <w:pPr>
              <w:tabs>
                <w:tab w:val="left" w:pos="360"/>
              </w:tabs>
              <w:snapToGrid w:val="0"/>
              <w:spacing w:before="120" w:after="120"/>
              <w:jc w:val="both"/>
            </w:pPr>
            <w:r w:rsidRPr="00FF58E9">
              <w:t>Nhìn chung, chúng tôi nhận thấy nguồn nhân lực hiện nay đáp ứng tốt cho hoạt động sản xuất và kinh doanh của doanh nghiệp.</w:t>
            </w:r>
          </w:p>
        </w:tc>
        <w:tc>
          <w:tcPr>
            <w:tcW w:w="237" w:type="pct"/>
            <w:tcBorders>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25" w:type="pct"/>
          </w:tcPr>
          <w:p w:rsidR="00D92C15" w:rsidRPr="00FF58E9" w:rsidRDefault="00D92C15" w:rsidP="00D92C15">
            <w:pPr>
              <w:tabs>
                <w:tab w:val="left" w:pos="360"/>
              </w:tabs>
              <w:snapToGrid w:val="0"/>
              <w:spacing w:before="120" w:after="120"/>
              <w:jc w:val="center"/>
            </w:pPr>
            <w:r w:rsidRPr="00FF58E9">
              <w:t>2</w:t>
            </w:r>
          </w:p>
        </w:tc>
        <w:tc>
          <w:tcPr>
            <w:tcW w:w="3788" w:type="pct"/>
            <w:gridSpan w:val="2"/>
          </w:tcPr>
          <w:p w:rsidR="00D92C15" w:rsidRPr="00FF58E9" w:rsidRDefault="00D92C15" w:rsidP="00D92C15">
            <w:pPr>
              <w:tabs>
                <w:tab w:val="left" w:pos="360"/>
              </w:tabs>
              <w:snapToGrid w:val="0"/>
              <w:spacing w:before="120" w:after="120"/>
              <w:jc w:val="both"/>
            </w:pPr>
            <w:r w:rsidRPr="00FF58E9">
              <w:t>Đội ngũ lao động của doanh nghiệp chúng tôi có chất lượng tốt về trình độ chuyên môn, kỹ năng và ý thức lao động tích cực; mang lại hiệu quả công việc cao và có chất lượng.</w:t>
            </w:r>
          </w:p>
        </w:tc>
        <w:tc>
          <w:tcPr>
            <w:tcW w:w="237" w:type="pct"/>
            <w:tcBorders>
              <w:top w:val="single" w:sz="4" w:space="0" w:color="auto"/>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bottom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bottom w:val="single" w:sz="4" w:space="0" w:color="auto"/>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r w:rsidR="00D92C15" w:rsidRPr="00FF58E9" w:rsidTr="0006142C">
        <w:tc>
          <w:tcPr>
            <w:tcW w:w="225" w:type="pct"/>
          </w:tcPr>
          <w:p w:rsidR="00D92C15" w:rsidRPr="00FF58E9" w:rsidRDefault="00D92C15" w:rsidP="00D92C15">
            <w:pPr>
              <w:tabs>
                <w:tab w:val="left" w:pos="360"/>
              </w:tabs>
              <w:snapToGrid w:val="0"/>
              <w:spacing w:before="120" w:after="120"/>
              <w:jc w:val="center"/>
            </w:pPr>
            <w:r w:rsidRPr="00FF58E9">
              <w:t>3</w:t>
            </w:r>
          </w:p>
        </w:tc>
        <w:tc>
          <w:tcPr>
            <w:tcW w:w="3788" w:type="pct"/>
            <w:gridSpan w:val="2"/>
          </w:tcPr>
          <w:p w:rsidR="00D92C15" w:rsidRPr="00FF58E9" w:rsidRDefault="00D92C15" w:rsidP="00D92C15">
            <w:pPr>
              <w:tabs>
                <w:tab w:val="left" w:pos="360"/>
              </w:tabs>
              <w:snapToGrid w:val="0"/>
              <w:spacing w:before="120" w:after="120"/>
              <w:jc w:val="both"/>
            </w:pPr>
            <w:r w:rsidRPr="00FF58E9">
              <w:t>Chúng tôi rất hài lòng về những đóng góp của đội ngũ lao động của mình cho sự phát triển doanh nghiệp trong thời gian qua.</w:t>
            </w:r>
          </w:p>
        </w:tc>
        <w:tc>
          <w:tcPr>
            <w:tcW w:w="237" w:type="pct"/>
            <w:tcBorders>
              <w:top w:val="single" w:sz="4" w:space="0" w:color="auto"/>
              <w:right w:val="nil"/>
            </w:tcBorders>
            <w:vAlign w:val="center"/>
          </w:tcPr>
          <w:p w:rsidR="00D92C15" w:rsidRPr="00FF58E9" w:rsidRDefault="00D92C15" w:rsidP="00D92C15">
            <w:pPr>
              <w:tabs>
                <w:tab w:val="left" w:pos="360"/>
              </w:tabs>
              <w:snapToGrid w:val="0"/>
              <w:spacing w:before="120" w:after="120"/>
              <w:jc w:val="center"/>
            </w:pPr>
            <w:r w:rsidRPr="00FF58E9">
              <w:t>1</w:t>
            </w:r>
          </w:p>
        </w:tc>
        <w:tc>
          <w:tcPr>
            <w:tcW w:w="226" w:type="pct"/>
            <w:tcBorders>
              <w:top w:val="single" w:sz="4" w:space="0" w:color="auto"/>
              <w:left w:val="nil"/>
              <w:right w:val="nil"/>
            </w:tcBorders>
            <w:vAlign w:val="center"/>
          </w:tcPr>
          <w:p w:rsidR="00D92C15" w:rsidRPr="00FF58E9" w:rsidRDefault="00D92C15" w:rsidP="00D92C15">
            <w:pPr>
              <w:tabs>
                <w:tab w:val="left" w:pos="360"/>
              </w:tabs>
              <w:snapToGrid w:val="0"/>
              <w:spacing w:before="120" w:after="120"/>
              <w:jc w:val="center"/>
            </w:pPr>
            <w:r w:rsidRPr="00FF58E9">
              <w:t>2</w:t>
            </w:r>
          </w:p>
        </w:tc>
        <w:tc>
          <w:tcPr>
            <w:tcW w:w="300" w:type="pct"/>
            <w:tcBorders>
              <w:top w:val="single" w:sz="4" w:space="0" w:color="auto"/>
              <w:left w:val="nil"/>
              <w:right w:val="nil"/>
            </w:tcBorders>
            <w:vAlign w:val="center"/>
          </w:tcPr>
          <w:p w:rsidR="00D92C15" w:rsidRPr="00FF58E9" w:rsidRDefault="00D92C15" w:rsidP="00D92C15">
            <w:pPr>
              <w:tabs>
                <w:tab w:val="left" w:pos="360"/>
              </w:tabs>
              <w:snapToGrid w:val="0"/>
              <w:spacing w:before="120" w:after="120"/>
              <w:jc w:val="center"/>
            </w:pPr>
            <w:r w:rsidRPr="00FF58E9">
              <w:t>3</w:t>
            </w:r>
          </w:p>
        </w:tc>
        <w:tc>
          <w:tcPr>
            <w:tcW w:w="224" w:type="pct"/>
            <w:tcBorders>
              <w:top w:val="single" w:sz="4" w:space="0" w:color="auto"/>
              <w:left w:val="nil"/>
              <w:right w:val="single" w:sz="4" w:space="0" w:color="auto"/>
            </w:tcBorders>
            <w:vAlign w:val="center"/>
          </w:tcPr>
          <w:p w:rsidR="00D92C15" w:rsidRPr="00FF58E9" w:rsidRDefault="00D92C15" w:rsidP="00D92C15">
            <w:pPr>
              <w:tabs>
                <w:tab w:val="left" w:pos="360"/>
              </w:tabs>
              <w:snapToGrid w:val="0"/>
              <w:spacing w:before="120" w:after="120"/>
              <w:jc w:val="center"/>
            </w:pPr>
            <w:r w:rsidRPr="00FF58E9">
              <w:t>4</w:t>
            </w:r>
          </w:p>
        </w:tc>
      </w:tr>
    </w:tbl>
    <w:p w:rsidR="00D92C15" w:rsidRPr="00FF58E9" w:rsidRDefault="00D92C15" w:rsidP="00D92C15">
      <w:pPr>
        <w:tabs>
          <w:tab w:val="left" w:pos="540"/>
        </w:tabs>
        <w:spacing w:after="160" w:line="259" w:lineRule="auto"/>
        <w:rPr>
          <w:rFonts w:eastAsia="Calibri"/>
          <w:b/>
        </w:rPr>
      </w:pPr>
      <w:r w:rsidRPr="00FF58E9">
        <w:rPr>
          <w:b/>
        </w:rPr>
        <w:t xml:space="preserve">PHẦN 4: </w:t>
      </w:r>
      <w:r w:rsidRPr="00FF58E9">
        <w:rPr>
          <w:rFonts w:eastAsia="Calibri"/>
          <w:b/>
        </w:rPr>
        <w:t>THÔNG TIN VỀ HOẠT ĐỘNG DỰ BÁO NHÂN LỰC VÀ THÔNG TIN THỊ TRƯỜNGLAO ĐỘNG</w:t>
      </w:r>
    </w:p>
    <w:p w:rsidR="00D92C15" w:rsidRPr="00FF58E9" w:rsidRDefault="00D92C15" w:rsidP="00D92C15">
      <w:pPr>
        <w:tabs>
          <w:tab w:val="left" w:pos="360"/>
        </w:tabs>
        <w:jc w:val="both"/>
        <w:rPr>
          <w:rFonts w:eastAsia="Calibri"/>
        </w:rPr>
      </w:pPr>
      <w:r w:rsidRPr="00FF58E9">
        <w:rPr>
          <w:rFonts w:eastAsia="Calibri"/>
          <w:b/>
        </w:rPr>
        <w:t>11</w:t>
      </w:r>
      <w:r w:rsidRPr="00FF58E9">
        <w:rPr>
          <w:rFonts w:eastAsia="Calibri"/>
        </w:rPr>
        <w:t xml:space="preserve">. </w:t>
      </w:r>
      <w:r w:rsidRPr="00FF58E9">
        <w:rPr>
          <w:rFonts w:eastAsia="Calibri"/>
          <w:b/>
        </w:rPr>
        <w:t>Cho biết các hình thức tuyển dụng lao động tại doanh nghiệp?</w:t>
      </w:r>
      <w:r w:rsidRPr="00FF58E9">
        <w:rPr>
          <w:rFonts w:eastAsia="Calibri"/>
          <w:i/>
        </w:rPr>
        <w:t>(đánh dấu x vào những hình thức thường áp dụng tại đơn vị)</w:t>
      </w:r>
    </w:p>
    <w:tbl>
      <w:tblPr>
        <w:tblW w:w="0" w:type="auto"/>
        <w:tblInd w:w="355" w:type="dxa"/>
        <w:tblLook w:val="04A0" w:firstRow="1" w:lastRow="0" w:firstColumn="1" w:lastColumn="0" w:noHBand="0" w:noVBand="1"/>
      </w:tblPr>
      <w:tblGrid>
        <w:gridCol w:w="8258"/>
      </w:tblGrid>
      <w:tr w:rsidR="00D92C15" w:rsidRPr="00FF58E9" w:rsidTr="0006142C">
        <w:tc>
          <w:tcPr>
            <w:tcW w:w="8258" w:type="dxa"/>
          </w:tcPr>
          <w:p w:rsidR="00D92C15" w:rsidRPr="00FF58E9" w:rsidRDefault="002F0116" w:rsidP="00D92C15">
            <w:pPr>
              <w:tabs>
                <w:tab w:val="right" w:leader="dot" w:pos="8730"/>
              </w:tabs>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 Tuyển dụng thông qua các đơn vị dịch vụ việc làm                               </w:t>
            </w:r>
          </w:p>
        </w:tc>
      </w:tr>
      <w:tr w:rsidR="00D92C15" w:rsidRPr="00FF58E9" w:rsidTr="0006142C">
        <w:tc>
          <w:tcPr>
            <w:tcW w:w="8258" w:type="dxa"/>
          </w:tcPr>
          <w:p w:rsidR="00D92C15" w:rsidRPr="00FF58E9" w:rsidRDefault="002F0116" w:rsidP="00D92C15">
            <w:pPr>
              <w:tabs>
                <w:tab w:val="right" w:leader="dot" w:pos="8730"/>
              </w:tabs>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Tham gia các sàn giao dịch việc làm, ngày hội việc làm                         </w:t>
            </w:r>
          </w:p>
        </w:tc>
      </w:tr>
      <w:tr w:rsidR="00D92C15" w:rsidRPr="00FF58E9" w:rsidTr="0006142C">
        <w:tc>
          <w:tcPr>
            <w:tcW w:w="8258" w:type="dxa"/>
          </w:tcPr>
          <w:p w:rsidR="00D92C15" w:rsidRPr="00FF58E9" w:rsidRDefault="002F0116" w:rsidP="00D92C15">
            <w:pPr>
              <w:tabs>
                <w:tab w:val="right" w:leader="dot" w:pos="8730"/>
              </w:tabs>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 Thông báo trên báo, đài                                                                            </w:t>
            </w:r>
          </w:p>
        </w:tc>
      </w:tr>
      <w:tr w:rsidR="00D92C15" w:rsidRPr="00FF58E9" w:rsidTr="0006142C">
        <w:tc>
          <w:tcPr>
            <w:tcW w:w="8258" w:type="dxa"/>
          </w:tcPr>
          <w:p w:rsidR="00D92C15" w:rsidRPr="00FF58E9" w:rsidRDefault="002F0116" w:rsidP="00D92C15">
            <w:pPr>
              <w:tabs>
                <w:tab w:val="right" w:leader="dot" w:pos="8730"/>
              </w:tabs>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 Thông báo tại trụ sở doanh nghiệp/ trên website của doanh nghiệp       </w:t>
            </w:r>
          </w:p>
        </w:tc>
      </w:tr>
      <w:tr w:rsidR="00D92C15" w:rsidRPr="00FF58E9" w:rsidTr="0006142C">
        <w:tc>
          <w:tcPr>
            <w:tcW w:w="8258" w:type="dxa"/>
          </w:tcPr>
          <w:p w:rsidR="00D92C15" w:rsidRPr="00FF58E9" w:rsidRDefault="002F0116" w:rsidP="00D92C15">
            <w:pPr>
              <w:tabs>
                <w:tab w:val="right" w:leader="dot" w:pos="8730"/>
              </w:tabs>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 Liên hệ với trường đại học, cao đẳng, cơ sở giáo dục nghề nghiệp         </w:t>
            </w:r>
          </w:p>
        </w:tc>
      </w:tr>
      <w:tr w:rsidR="00D92C15" w:rsidRPr="00FF58E9" w:rsidTr="0006142C">
        <w:tc>
          <w:tcPr>
            <w:tcW w:w="8258" w:type="dxa"/>
          </w:tcPr>
          <w:p w:rsidR="00D92C15" w:rsidRPr="00FF58E9" w:rsidRDefault="002F0116" w:rsidP="00D92C15">
            <w:pPr>
              <w:tabs>
                <w:tab w:val="right" w:leader="dot" w:pos="8730"/>
              </w:tabs>
              <w:jc w:val="both"/>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 xml:space="preserve">Nhân viên trong công ty giới thiệu/ mối quan hệ cá nhân                        </w:t>
            </w:r>
          </w:p>
        </w:tc>
      </w:tr>
      <w:tr w:rsidR="00D92C15" w:rsidRPr="00FF58E9" w:rsidTr="0006142C">
        <w:tc>
          <w:tcPr>
            <w:tcW w:w="8258" w:type="dxa"/>
          </w:tcPr>
          <w:p w:rsidR="00D92C15" w:rsidRPr="00FF58E9" w:rsidRDefault="00D92C15" w:rsidP="00D92C15">
            <w:pPr>
              <w:tabs>
                <w:tab w:val="right" w:leader="dot" w:pos="7182"/>
              </w:tabs>
              <w:jc w:val="both"/>
              <w:rPr>
                <w:rFonts w:eastAsia="Calibri"/>
              </w:rPr>
            </w:pPr>
            <w:r w:rsidRPr="00FF58E9">
              <w:rPr>
                <w:rFonts w:eastAsia="Calibri"/>
              </w:rPr>
              <w:t xml:space="preserve">- Khác </w:t>
            </w:r>
            <w:r w:rsidRPr="00FF58E9">
              <w:rPr>
                <w:rFonts w:eastAsia="Calibri"/>
                <w:i/>
              </w:rPr>
              <w:t>(ghi cụ thể)</w:t>
            </w:r>
            <w:r w:rsidRPr="00FF58E9">
              <w:rPr>
                <w:rFonts w:eastAsia="Calibri"/>
              </w:rPr>
              <w:t xml:space="preserve">: </w:t>
            </w:r>
            <w:r w:rsidRPr="00FF58E9">
              <w:rPr>
                <w:rFonts w:eastAsia="Calibri"/>
              </w:rPr>
              <w:tab/>
            </w:r>
          </w:p>
        </w:tc>
      </w:tr>
    </w:tbl>
    <w:p w:rsidR="00D92C15" w:rsidRPr="00FF58E9" w:rsidRDefault="00D92C15" w:rsidP="00D92C15">
      <w:pPr>
        <w:jc w:val="both"/>
        <w:rPr>
          <w:rFonts w:eastAsia="Calibri"/>
        </w:rPr>
      </w:pPr>
      <w:r w:rsidRPr="00FF58E9">
        <w:rPr>
          <w:rFonts w:eastAsia="Calibri"/>
          <w:b/>
        </w:rPr>
        <w:t>12.Cho biết các nội dung doanh nghiệp quan tâm tìm hiểu?</w:t>
      </w:r>
      <w:r w:rsidRPr="00FF58E9">
        <w:rPr>
          <w:rFonts w:eastAsia="Calibri"/>
          <w:i/>
        </w:rPr>
        <w:t>(chọn và đánh dấu “x” một hoặc nhiều nội dung)</w:t>
      </w:r>
    </w:p>
    <w:p w:rsidR="00D92C15" w:rsidRPr="00FF58E9" w:rsidRDefault="002F0116" w:rsidP="00D92C15">
      <w:pPr>
        <w:ind w:left="425"/>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Về ngành nghề thu hút nhiều lao động</w:t>
      </w:r>
      <w:r w:rsidR="00D92C15" w:rsidRPr="00FF58E9">
        <w:rPr>
          <w:rFonts w:eastAsia="Calibri"/>
        </w:rPr>
        <w:tab/>
      </w:r>
      <w:r w:rsidR="00D92C15" w:rsidRPr="00FF58E9">
        <w:rPr>
          <w:rFonts w:eastAsia="Calibri"/>
        </w:rPr>
        <w:tab/>
      </w:r>
      <w:r w:rsidR="00D92C15" w:rsidRPr="00FF58E9">
        <w:rPr>
          <w:rFonts w:eastAsia="Calibri"/>
        </w:rPr>
        <w:tab/>
      </w:r>
      <w:r w:rsidR="00D92C15" w:rsidRPr="00FF58E9">
        <w:rPr>
          <w:rFonts w:eastAsia="Calibri"/>
        </w:rPr>
        <w:tab/>
      </w:r>
      <w:r w:rsidR="00D92C15" w:rsidRPr="00FF58E9">
        <w:rPr>
          <w:rFonts w:eastAsia="Calibri"/>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Về tiền lương, thu nhập theo từng ngành nghề</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Về năng suất lao động</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Về nguồn lao động tìm kiếm việc làm</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Về các kỹ năng mềm hỗ trợ người lao động làm việc hiệu quả</w:t>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Về chính sách nhân lực của nhà nước</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Nhận định về tình hình thị trường lao động</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Về hệ thống cơ sở đào tạo</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2F0116" w:rsidP="00D92C15">
      <w:pPr>
        <w:tabs>
          <w:tab w:val="left" w:pos="990"/>
        </w:tabs>
        <w:spacing w:after="200" w:line="276" w:lineRule="auto"/>
        <w:ind w:left="425"/>
        <w:rPr>
          <w:rFonts w:eastAsia="Calibri"/>
          <w:sz w:val="22"/>
          <w:szCs w:val="22"/>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Thông tin hệ thống dịch vụ việc làm</w:t>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r w:rsidR="00D92C15" w:rsidRPr="00FF58E9">
        <w:rPr>
          <w:rFonts w:eastAsia="Calibri"/>
          <w:sz w:val="22"/>
          <w:szCs w:val="22"/>
        </w:rPr>
        <w:tab/>
      </w:r>
    </w:p>
    <w:p w:rsidR="00D92C15" w:rsidRPr="00FF58E9" w:rsidRDefault="00D92C15" w:rsidP="00D92C15">
      <w:pPr>
        <w:tabs>
          <w:tab w:val="left" w:pos="990"/>
          <w:tab w:val="left" w:leader="dot" w:pos="7470"/>
        </w:tabs>
        <w:spacing w:after="160" w:line="259" w:lineRule="auto"/>
        <w:ind w:left="709"/>
        <w:contextualSpacing/>
        <w:rPr>
          <w:rFonts w:eastAsia="Calibri"/>
          <w:sz w:val="22"/>
          <w:szCs w:val="22"/>
        </w:rPr>
      </w:pPr>
      <w:r w:rsidRPr="00FF58E9">
        <w:rPr>
          <w:rFonts w:eastAsia="Calibri"/>
          <w:sz w:val="22"/>
          <w:szCs w:val="22"/>
        </w:rPr>
        <w:t>Khác (ghi cụ thể):</w:t>
      </w:r>
      <w:r w:rsidRPr="00FF58E9">
        <w:rPr>
          <w:rFonts w:eastAsia="Calibri"/>
          <w:i/>
          <w:sz w:val="22"/>
          <w:szCs w:val="22"/>
        </w:rPr>
        <w:tab/>
      </w:r>
      <w:r w:rsidRPr="00FF58E9">
        <w:rPr>
          <w:rFonts w:eastAsia="Calibri"/>
          <w:sz w:val="22"/>
          <w:szCs w:val="22"/>
        </w:rPr>
        <w:tab/>
      </w:r>
    </w:p>
    <w:p w:rsidR="00D92C15" w:rsidRPr="00FF58E9" w:rsidRDefault="00D92C15" w:rsidP="00D92C15">
      <w:pPr>
        <w:tabs>
          <w:tab w:val="left" w:leader="dot" w:pos="5400"/>
        </w:tabs>
        <w:rPr>
          <w:rFonts w:eastAsia="Calibri"/>
        </w:rPr>
      </w:pPr>
      <w:r w:rsidRPr="00FF58E9">
        <w:rPr>
          <w:rFonts w:eastAsia="Calibri"/>
          <w:b/>
        </w:rPr>
        <w:lastRenderedPageBreak/>
        <w:t>13</w:t>
      </w:r>
      <w:r w:rsidRPr="00FF58E9">
        <w:rPr>
          <w:rFonts w:eastAsia="Calibri"/>
        </w:rPr>
        <w:t xml:space="preserve">. </w:t>
      </w:r>
      <w:r w:rsidRPr="00FF58E9">
        <w:rPr>
          <w:rFonts w:eastAsia="Calibri"/>
          <w:b/>
        </w:rPr>
        <w:t>Lý do doanh nghiệp tìm hiểu về thông tin thị trường lao động, dự báo nhu cầu nhân lực?</w:t>
      </w:r>
      <w:r w:rsidRPr="00FF58E9">
        <w:rPr>
          <w:rFonts w:eastAsia="Calibri"/>
          <w:i/>
        </w:rPr>
        <w:t xml:space="preserve">(chọn và đánh dấu “x” cho một hoặc nhiều nội dung) </w:t>
      </w:r>
    </w:p>
    <w:tbl>
      <w:tblPr>
        <w:tblW w:w="12272" w:type="dxa"/>
        <w:tblInd w:w="265" w:type="dxa"/>
        <w:tblLook w:val="04A0" w:firstRow="1" w:lastRow="0" w:firstColumn="1" w:lastColumn="0" w:noHBand="0" w:noVBand="1"/>
      </w:tblPr>
      <w:tblGrid>
        <w:gridCol w:w="9341"/>
        <w:gridCol w:w="775"/>
        <w:gridCol w:w="1417"/>
        <w:gridCol w:w="739"/>
      </w:tblGrid>
      <w:tr w:rsidR="00D92C15" w:rsidRPr="00FF58E9" w:rsidTr="0006142C">
        <w:tc>
          <w:tcPr>
            <w:tcW w:w="10116" w:type="dxa"/>
            <w:gridSpan w:val="2"/>
          </w:tcPr>
          <w:p w:rsidR="00D92C15" w:rsidRPr="00FF58E9" w:rsidRDefault="002F0116" w:rsidP="00D92C15">
            <w:pPr>
              <w:spacing w:before="60" w:after="60" w:line="340" w:lineRule="exact"/>
              <w:ind w:left="161"/>
              <w:contextualSpacing/>
              <w:rPr>
                <w:rFonts w:eastAsia="Calibri"/>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Để xây dựng mối quan hệ lao động hài hoà, ổn định trong doanh nghiệp</w:t>
            </w:r>
          </w:p>
        </w:tc>
        <w:tc>
          <w:tcPr>
            <w:tcW w:w="2156" w:type="dxa"/>
            <w:gridSpan w:val="2"/>
          </w:tcPr>
          <w:p w:rsidR="00D92C15" w:rsidRPr="00FF58E9" w:rsidRDefault="00D92C15" w:rsidP="00D92C15">
            <w:pPr>
              <w:spacing w:before="60" w:after="60" w:line="340" w:lineRule="exact"/>
              <w:contextualSpacing/>
              <w:rPr>
                <w:rFonts w:eastAsia="Calibri"/>
              </w:rPr>
            </w:pPr>
          </w:p>
        </w:tc>
      </w:tr>
      <w:tr w:rsidR="00D92C15" w:rsidRPr="00FF58E9" w:rsidTr="0006142C">
        <w:trPr>
          <w:gridAfter w:val="1"/>
          <w:wAfter w:w="739" w:type="dxa"/>
        </w:trPr>
        <w:tc>
          <w:tcPr>
            <w:tcW w:w="9341" w:type="dxa"/>
          </w:tcPr>
          <w:p w:rsidR="00D92C15" w:rsidRPr="00FF58E9" w:rsidRDefault="002F0116" w:rsidP="00D92C15">
            <w:pPr>
              <w:spacing w:before="60" w:after="60" w:line="340" w:lineRule="exact"/>
              <w:ind w:left="161"/>
              <w:contextualSpacing/>
              <w:rPr>
                <w:rFonts w:eastAsia="Calibri"/>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 xml:space="preserve">Có chính sách chi trả lương phù hợp  </w:t>
            </w:r>
          </w:p>
        </w:tc>
        <w:tc>
          <w:tcPr>
            <w:tcW w:w="2192" w:type="dxa"/>
            <w:gridSpan w:val="2"/>
          </w:tcPr>
          <w:p w:rsidR="00D92C15" w:rsidRPr="00FF58E9" w:rsidRDefault="00D92C15" w:rsidP="00D92C15">
            <w:pPr>
              <w:spacing w:before="60" w:after="60" w:line="340" w:lineRule="exact"/>
              <w:ind w:left="161"/>
              <w:contextualSpacing/>
              <w:rPr>
                <w:rFonts w:eastAsia="Calibri"/>
              </w:rPr>
            </w:pPr>
          </w:p>
        </w:tc>
      </w:tr>
      <w:tr w:rsidR="00D92C15" w:rsidRPr="00FF58E9" w:rsidTr="0006142C">
        <w:trPr>
          <w:gridAfter w:val="1"/>
          <w:wAfter w:w="739" w:type="dxa"/>
        </w:trPr>
        <w:tc>
          <w:tcPr>
            <w:tcW w:w="9341" w:type="dxa"/>
          </w:tcPr>
          <w:p w:rsidR="00D92C15" w:rsidRPr="00FF58E9" w:rsidRDefault="002F0116" w:rsidP="00D92C15">
            <w:pPr>
              <w:spacing w:before="60" w:after="60" w:line="340" w:lineRule="exact"/>
              <w:ind w:left="161"/>
              <w:contextualSpacing/>
              <w:rPr>
                <w:rFonts w:eastAsia="Calibri"/>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Có chính sách tuyển dụng nhân sự phù hợp</w:t>
            </w:r>
          </w:p>
        </w:tc>
        <w:tc>
          <w:tcPr>
            <w:tcW w:w="2192" w:type="dxa"/>
            <w:gridSpan w:val="2"/>
          </w:tcPr>
          <w:p w:rsidR="00D92C15" w:rsidRPr="00FF58E9" w:rsidRDefault="00D92C15" w:rsidP="00D92C15">
            <w:pPr>
              <w:spacing w:before="60" w:after="60" w:line="340" w:lineRule="exact"/>
              <w:ind w:left="161"/>
              <w:contextualSpacing/>
              <w:rPr>
                <w:rFonts w:eastAsia="Calibri"/>
              </w:rPr>
            </w:pPr>
          </w:p>
        </w:tc>
      </w:tr>
      <w:tr w:rsidR="00D92C15" w:rsidRPr="00FF58E9" w:rsidTr="0006142C">
        <w:trPr>
          <w:gridAfter w:val="1"/>
          <w:wAfter w:w="739" w:type="dxa"/>
        </w:trPr>
        <w:tc>
          <w:tcPr>
            <w:tcW w:w="9341" w:type="dxa"/>
          </w:tcPr>
          <w:p w:rsidR="00D92C15" w:rsidRPr="00FF58E9" w:rsidRDefault="002F0116" w:rsidP="00D92C15">
            <w:pPr>
              <w:spacing w:before="60" w:after="60" w:line="340" w:lineRule="exact"/>
              <w:ind w:left="161"/>
              <w:contextualSpacing/>
              <w:rPr>
                <w:rFonts w:eastAsia="Calibri"/>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Thay thế nguồn lao động không đáp ứng yêu cầu của đơn vị</w:t>
            </w:r>
          </w:p>
        </w:tc>
        <w:tc>
          <w:tcPr>
            <w:tcW w:w="2192" w:type="dxa"/>
            <w:gridSpan w:val="2"/>
          </w:tcPr>
          <w:p w:rsidR="00D92C15" w:rsidRPr="00FF58E9" w:rsidRDefault="00D92C15" w:rsidP="00D92C15">
            <w:pPr>
              <w:spacing w:before="60" w:after="60" w:line="340" w:lineRule="exact"/>
              <w:ind w:left="161"/>
              <w:contextualSpacing/>
              <w:rPr>
                <w:rFonts w:eastAsia="Calibri"/>
              </w:rPr>
            </w:pPr>
          </w:p>
        </w:tc>
      </w:tr>
      <w:tr w:rsidR="00D92C15" w:rsidRPr="00FF58E9" w:rsidTr="0006142C">
        <w:trPr>
          <w:gridAfter w:val="1"/>
          <w:wAfter w:w="739" w:type="dxa"/>
        </w:trPr>
        <w:tc>
          <w:tcPr>
            <w:tcW w:w="9341" w:type="dxa"/>
          </w:tcPr>
          <w:p w:rsidR="00D92C15" w:rsidRPr="00FF58E9" w:rsidRDefault="002F0116" w:rsidP="00D92C15">
            <w:pPr>
              <w:spacing w:before="60" w:after="60" w:line="340" w:lineRule="exact"/>
              <w:ind w:left="161"/>
              <w:contextualSpacing/>
              <w:rPr>
                <w:rFonts w:eastAsia="Calibri"/>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Có kế hoạch bồi dưỡng, nâng cao chuyên môn nghiệp vụ cho người lao động</w:t>
            </w:r>
          </w:p>
        </w:tc>
        <w:tc>
          <w:tcPr>
            <w:tcW w:w="2192" w:type="dxa"/>
            <w:gridSpan w:val="2"/>
          </w:tcPr>
          <w:p w:rsidR="00D92C15" w:rsidRPr="00FF58E9" w:rsidRDefault="00D92C15" w:rsidP="00D92C15">
            <w:pPr>
              <w:spacing w:before="60" w:after="60" w:line="340" w:lineRule="exact"/>
              <w:ind w:left="161"/>
              <w:contextualSpacing/>
              <w:rPr>
                <w:rFonts w:eastAsia="Calibri"/>
              </w:rPr>
            </w:pPr>
          </w:p>
        </w:tc>
      </w:tr>
      <w:tr w:rsidR="00D92C15" w:rsidRPr="00FF58E9" w:rsidTr="0006142C">
        <w:trPr>
          <w:gridAfter w:val="1"/>
          <w:wAfter w:w="739" w:type="dxa"/>
        </w:trPr>
        <w:tc>
          <w:tcPr>
            <w:tcW w:w="9341" w:type="dxa"/>
          </w:tcPr>
          <w:p w:rsidR="00D92C15" w:rsidRPr="00FF58E9" w:rsidRDefault="002F0116" w:rsidP="00D92C15">
            <w:pPr>
              <w:spacing w:before="60" w:after="60" w:line="340" w:lineRule="exact"/>
              <w:ind w:left="161"/>
              <w:contextualSpacing/>
              <w:rPr>
                <w:rFonts w:eastAsia="Calibri"/>
              </w:rPr>
            </w:pPr>
            <w:r w:rsidRPr="00FF58E9">
              <w:rPr>
                <w:sz w:val="22"/>
                <w:szCs w:val="22"/>
              </w:rPr>
              <w:fldChar w:fldCharType="begin">
                <w:ffData>
                  <w:name w:val="Check2"/>
                  <w:enabled/>
                  <w:calcOnExit w:val="0"/>
                  <w:checkBox>
                    <w:sizeAuto/>
                    <w:default w:val="0"/>
                  </w:checkBox>
                </w:ffData>
              </w:fldChar>
            </w:r>
            <w:r w:rsidR="00D92C15" w:rsidRPr="00FF58E9">
              <w:rPr>
                <w:sz w:val="22"/>
                <w:szCs w:val="22"/>
              </w:rPr>
              <w:instrText xml:space="preserve"> FORMCHECKBOX </w:instrText>
            </w:r>
            <w:r w:rsidRPr="00FF58E9">
              <w:rPr>
                <w:sz w:val="22"/>
                <w:szCs w:val="22"/>
              </w:rPr>
            </w:r>
            <w:r w:rsidRPr="00FF58E9">
              <w:rPr>
                <w:sz w:val="22"/>
                <w:szCs w:val="22"/>
              </w:rPr>
              <w:fldChar w:fldCharType="end"/>
            </w:r>
            <w:r w:rsidR="00D92C15" w:rsidRPr="00FF58E9">
              <w:rPr>
                <w:rFonts w:eastAsia="Calibri"/>
                <w:sz w:val="22"/>
                <w:szCs w:val="22"/>
              </w:rPr>
              <w:t>Có kế hoạch sử dụng và chuẩn bị nguồn nhân lực tại đơn vị</w:t>
            </w:r>
          </w:p>
        </w:tc>
        <w:tc>
          <w:tcPr>
            <w:tcW w:w="2192" w:type="dxa"/>
            <w:gridSpan w:val="2"/>
          </w:tcPr>
          <w:p w:rsidR="00D92C15" w:rsidRPr="00FF58E9" w:rsidRDefault="00D92C15" w:rsidP="00D92C15">
            <w:pPr>
              <w:spacing w:before="60" w:after="60" w:line="340" w:lineRule="exact"/>
              <w:ind w:left="161"/>
              <w:contextualSpacing/>
              <w:rPr>
                <w:rFonts w:eastAsia="Calibri"/>
              </w:rPr>
            </w:pPr>
          </w:p>
        </w:tc>
      </w:tr>
      <w:tr w:rsidR="00D92C15" w:rsidRPr="00FF58E9" w:rsidTr="0006142C">
        <w:trPr>
          <w:gridAfter w:val="1"/>
          <w:wAfter w:w="739" w:type="dxa"/>
        </w:trPr>
        <w:tc>
          <w:tcPr>
            <w:tcW w:w="9341" w:type="dxa"/>
          </w:tcPr>
          <w:p w:rsidR="00D92C15" w:rsidRPr="00FF58E9" w:rsidRDefault="00D92C15" w:rsidP="00D92C15">
            <w:pPr>
              <w:tabs>
                <w:tab w:val="left" w:leader="dot" w:pos="7434"/>
              </w:tabs>
              <w:spacing w:before="60" w:after="60" w:line="340" w:lineRule="exact"/>
              <w:ind w:left="161"/>
              <w:contextualSpacing/>
              <w:rPr>
                <w:rFonts w:eastAsia="Calibri"/>
              </w:rPr>
            </w:pPr>
            <w:r w:rsidRPr="00FF58E9">
              <w:rPr>
                <w:rFonts w:eastAsia="Calibri"/>
                <w:sz w:val="22"/>
                <w:szCs w:val="22"/>
              </w:rPr>
              <w:t xml:space="preserve">Khác (ghi cụ thể): </w:t>
            </w:r>
            <w:r w:rsidRPr="00FF58E9">
              <w:rPr>
                <w:rFonts w:eastAsia="Calibri"/>
                <w:i/>
                <w:sz w:val="22"/>
                <w:szCs w:val="22"/>
              </w:rPr>
              <w:tab/>
            </w:r>
          </w:p>
        </w:tc>
        <w:tc>
          <w:tcPr>
            <w:tcW w:w="2192" w:type="dxa"/>
            <w:gridSpan w:val="2"/>
          </w:tcPr>
          <w:p w:rsidR="00D92C15" w:rsidRPr="00FF58E9" w:rsidRDefault="00D92C15" w:rsidP="00D92C15">
            <w:pPr>
              <w:spacing w:before="60" w:after="60" w:line="340" w:lineRule="exact"/>
              <w:ind w:left="161"/>
              <w:contextualSpacing/>
              <w:rPr>
                <w:rFonts w:eastAsia="Calibri"/>
              </w:rPr>
            </w:pPr>
          </w:p>
        </w:tc>
      </w:tr>
    </w:tbl>
    <w:p w:rsidR="00D92C15" w:rsidRPr="00FF58E9" w:rsidRDefault="00D92C15" w:rsidP="00D92C15">
      <w:pPr>
        <w:rPr>
          <w:rFonts w:eastAsia="Calibri"/>
        </w:rPr>
      </w:pPr>
      <w:r w:rsidRPr="00FF58E9">
        <w:rPr>
          <w:rFonts w:eastAsia="Calibri"/>
          <w:b/>
        </w:rPr>
        <w:t>14. Doanh nghiệp tìm hiểu thông tin thị trường lao động, dự báo nhu cầu nhân lực bằng cách nào?</w:t>
      </w:r>
      <w:r w:rsidRPr="00FF58E9">
        <w:rPr>
          <w:rFonts w:eastAsia="Calibri"/>
          <w:i/>
        </w:rPr>
        <w:t>(chọn và đánh dấu “x” một hoặc nhiều nội dung)</w:t>
      </w:r>
    </w:p>
    <w:tbl>
      <w:tblPr>
        <w:tblW w:w="0" w:type="auto"/>
        <w:tblInd w:w="250" w:type="dxa"/>
        <w:tblLook w:val="04A0" w:firstRow="1" w:lastRow="0" w:firstColumn="1" w:lastColumn="0" w:noHBand="0" w:noVBand="1"/>
      </w:tblPr>
      <w:tblGrid>
        <w:gridCol w:w="7290"/>
        <w:gridCol w:w="716"/>
      </w:tblGrid>
      <w:tr w:rsidR="00D92C15" w:rsidRPr="00FF58E9" w:rsidTr="0006142C">
        <w:tc>
          <w:tcPr>
            <w:tcW w:w="7290" w:type="dxa"/>
          </w:tcPr>
          <w:p w:rsidR="00D92C15" w:rsidRPr="00FF58E9" w:rsidRDefault="002F0116" w:rsidP="00D92C15">
            <w:pPr>
              <w:tabs>
                <w:tab w:val="left" w:pos="358"/>
              </w:tabs>
              <w:spacing w:before="60" w:after="60" w:line="340" w:lineRule="exact"/>
              <w:ind w:left="176"/>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Trên các trang mạng việc làm</w:t>
            </w:r>
          </w:p>
        </w:tc>
        <w:tc>
          <w:tcPr>
            <w:tcW w:w="716" w:type="dxa"/>
          </w:tcPr>
          <w:p w:rsidR="00D92C15" w:rsidRPr="00FF58E9" w:rsidRDefault="00D92C15" w:rsidP="00D92C15">
            <w:pPr>
              <w:spacing w:before="60" w:after="60" w:line="340" w:lineRule="exact"/>
              <w:rPr>
                <w:rFonts w:eastAsia="Calibri"/>
              </w:rPr>
            </w:pPr>
          </w:p>
        </w:tc>
      </w:tr>
      <w:tr w:rsidR="00D92C15" w:rsidRPr="00FF58E9" w:rsidTr="0006142C">
        <w:tc>
          <w:tcPr>
            <w:tcW w:w="7290" w:type="dxa"/>
          </w:tcPr>
          <w:p w:rsidR="00D92C15" w:rsidRPr="00FF58E9" w:rsidRDefault="002F0116" w:rsidP="00D92C15">
            <w:pPr>
              <w:tabs>
                <w:tab w:val="left" w:pos="358"/>
              </w:tabs>
              <w:spacing w:before="60" w:after="60" w:line="340" w:lineRule="exact"/>
              <w:ind w:left="176"/>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Trên các phương tiện báo, đài</w:t>
            </w:r>
          </w:p>
        </w:tc>
        <w:tc>
          <w:tcPr>
            <w:tcW w:w="716" w:type="dxa"/>
          </w:tcPr>
          <w:p w:rsidR="00D92C15" w:rsidRPr="00FF58E9" w:rsidRDefault="00D92C15" w:rsidP="00D92C15">
            <w:pPr>
              <w:spacing w:before="60" w:after="60" w:line="340" w:lineRule="exact"/>
              <w:rPr>
                <w:rFonts w:eastAsia="Calibri"/>
              </w:rPr>
            </w:pPr>
          </w:p>
        </w:tc>
      </w:tr>
      <w:tr w:rsidR="00D92C15" w:rsidRPr="00FF58E9" w:rsidTr="0006142C">
        <w:tc>
          <w:tcPr>
            <w:tcW w:w="7290" w:type="dxa"/>
          </w:tcPr>
          <w:p w:rsidR="00D92C15" w:rsidRPr="00FF58E9" w:rsidRDefault="002F0116" w:rsidP="00D92C15">
            <w:pPr>
              <w:tabs>
                <w:tab w:val="left" w:pos="358"/>
              </w:tabs>
              <w:spacing w:before="60" w:after="60" w:line="340" w:lineRule="exact"/>
              <w:ind w:left="176"/>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Trên website của Bộ Lao động - Thương binh và Xã hội</w:t>
            </w:r>
          </w:p>
        </w:tc>
        <w:tc>
          <w:tcPr>
            <w:tcW w:w="716" w:type="dxa"/>
          </w:tcPr>
          <w:p w:rsidR="00D92C15" w:rsidRPr="00FF58E9" w:rsidRDefault="00D92C15" w:rsidP="00D92C15">
            <w:pPr>
              <w:spacing w:before="60" w:after="60" w:line="340" w:lineRule="exact"/>
              <w:rPr>
                <w:rFonts w:eastAsia="Calibri"/>
              </w:rPr>
            </w:pPr>
          </w:p>
        </w:tc>
      </w:tr>
      <w:tr w:rsidR="00D92C15" w:rsidRPr="00FF58E9" w:rsidTr="0006142C">
        <w:tc>
          <w:tcPr>
            <w:tcW w:w="7290" w:type="dxa"/>
          </w:tcPr>
          <w:p w:rsidR="00D92C15" w:rsidRPr="00FF58E9" w:rsidRDefault="00D92C15" w:rsidP="00D92C15">
            <w:pPr>
              <w:tabs>
                <w:tab w:val="left" w:pos="358"/>
                <w:tab w:val="left" w:leader="dot" w:pos="7074"/>
              </w:tabs>
              <w:spacing w:before="60" w:after="60" w:line="340" w:lineRule="exact"/>
              <w:ind w:left="176"/>
              <w:rPr>
                <w:rFonts w:eastAsia="Calibri"/>
              </w:rPr>
            </w:pPr>
            <w:r w:rsidRPr="00FF58E9">
              <w:rPr>
                <w:rFonts w:eastAsia="Calibri"/>
              </w:rPr>
              <w:t>Khác (ghi cụ thể):</w:t>
            </w:r>
            <w:r w:rsidRPr="00FF58E9">
              <w:rPr>
                <w:rFonts w:eastAsia="Calibri"/>
                <w:i/>
              </w:rPr>
              <w:tab/>
            </w:r>
          </w:p>
        </w:tc>
        <w:tc>
          <w:tcPr>
            <w:tcW w:w="716" w:type="dxa"/>
          </w:tcPr>
          <w:p w:rsidR="00D92C15" w:rsidRPr="00FF58E9" w:rsidRDefault="00D92C15" w:rsidP="00D92C15">
            <w:pPr>
              <w:spacing w:before="60" w:after="60" w:line="340" w:lineRule="exact"/>
              <w:rPr>
                <w:rFonts w:eastAsia="Calibri"/>
              </w:rPr>
            </w:pPr>
          </w:p>
        </w:tc>
      </w:tr>
    </w:tbl>
    <w:p w:rsidR="00D92C15" w:rsidRPr="00FF58E9" w:rsidRDefault="00D92C15" w:rsidP="00D92C15">
      <w:pPr>
        <w:jc w:val="both"/>
        <w:rPr>
          <w:rFonts w:eastAsia="Calibri"/>
        </w:rPr>
      </w:pPr>
      <w:r w:rsidRPr="00FF58E9">
        <w:rPr>
          <w:rFonts w:eastAsia="Calibri"/>
          <w:b/>
        </w:rPr>
        <w:t>15. Doanh nghiệp cần cơ quan nhà nước cung cấp các nội dung gì liên quan đến thông tin thị trường lao động để đơn vị xây dựng kế hoạch phát triển nhân sự?</w:t>
      </w:r>
      <w:r w:rsidRPr="00FF58E9">
        <w:rPr>
          <w:rFonts w:eastAsia="Calibri"/>
          <w:i/>
        </w:rPr>
        <w:t>(chọn và đánh dấu “x” một hoặc nhiều nội dung)</w:t>
      </w:r>
    </w:p>
    <w:tbl>
      <w:tblPr>
        <w:tblW w:w="0" w:type="auto"/>
        <w:tblInd w:w="445" w:type="dxa"/>
        <w:tblLook w:val="04A0" w:firstRow="1" w:lastRow="0" w:firstColumn="1" w:lastColumn="0" w:noHBand="0" w:noVBand="1"/>
      </w:tblPr>
      <w:tblGrid>
        <w:gridCol w:w="7015"/>
        <w:gridCol w:w="990"/>
      </w:tblGrid>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Về cơ cấu nguồn nhân lực</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Về tiền lương theo nhóm ngành nghề</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Về nguồn lao động để tìm kiếm nhân sự phù hợp</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Về hệ thống cơ sở đào tạo</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Thông tin hệ thống dịch vụ việc làm</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Về chính sách nhân lực của nhà nước</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2F0116" w:rsidP="00D92C15">
            <w:pPr>
              <w:rPr>
                <w:rFonts w:eastAsia="Calibri"/>
              </w:rPr>
            </w:pPr>
            <w:r w:rsidRPr="00FF58E9">
              <w:fldChar w:fldCharType="begin">
                <w:ffData>
                  <w:name w:val="Check2"/>
                  <w:enabled/>
                  <w:calcOnExit w:val="0"/>
                  <w:checkBox>
                    <w:sizeAuto/>
                    <w:default w:val="0"/>
                  </w:checkBox>
                </w:ffData>
              </w:fldChar>
            </w:r>
            <w:r w:rsidR="00D92C15" w:rsidRPr="00FF58E9">
              <w:instrText xml:space="preserve"> FORMCHECKBOX </w:instrText>
            </w:r>
            <w:r w:rsidRPr="00FF58E9">
              <w:fldChar w:fldCharType="end"/>
            </w:r>
            <w:r w:rsidR="00D92C15" w:rsidRPr="00FF58E9">
              <w:rPr>
                <w:rFonts w:eastAsia="Calibri"/>
              </w:rPr>
              <w:t>Nhận định về tình hình thị trường lao động</w:t>
            </w:r>
          </w:p>
        </w:tc>
        <w:tc>
          <w:tcPr>
            <w:tcW w:w="990" w:type="dxa"/>
          </w:tcPr>
          <w:p w:rsidR="00D92C15" w:rsidRPr="00FF58E9" w:rsidRDefault="00D92C15" w:rsidP="00D92C15">
            <w:pPr>
              <w:spacing w:after="200" w:line="276" w:lineRule="auto"/>
              <w:rPr>
                <w:rFonts w:eastAsia="Calibri"/>
              </w:rPr>
            </w:pPr>
          </w:p>
        </w:tc>
      </w:tr>
      <w:tr w:rsidR="00D92C15" w:rsidRPr="00FF58E9" w:rsidTr="0006142C">
        <w:tc>
          <w:tcPr>
            <w:tcW w:w="7015" w:type="dxa"/>
          </w:tcPr>
          <w:p w:rsidR="00D92C15" w:rsidRPr="00FF58E9" w:rsidRDefault="00D92C15" w:rsidP="00D92C15">
            <w:pPr>
              <w:tabs>
                <w:tab w:val="left" w:leader="dot" w:pos="6737"/>
              </w:tabs>
              <w:rPr>
                <w:rFonts w:eastAsia="Calibri"/>
              </w:rPr>
            </w:pPr>
            <w:r w:rsidRPr="00FF58E9">
              <w:rPr>
                <w:rFonts w:eastAsia="Calibri"/>
              </w:rPr>
              <w:t>Khác (ghi cụ thể):</w:t>
            </w:r>
            <w:r w:rsidRPr="00FF58E9">
              <w:rPr>
                <w:rFonts w:eastAsia="Calibri"/>
              </w:rPr>
              <w:tab/>
            </w:r>
          </w:p>
        </w:tc>
        <w:tc>
          <w:tcPr>
            <w:tcW w:w="990" w:type="dxa"/>
          </w:tcPr>
          <w:p w:rsidR="00D92C15" w:rsidRPr="00FF58E9" w:rsidRDefault="00D92C15" w:rsidP="00D92C15">
            <w:pPr>
              <w:spacing w:after="200" w:line="276" w:lineRule="auto"/>
              <w:rPr>
                <w:rFonts w:eastAsia="Calibri"/>
              </w:rPr>
            </w:pPr>
          </w:p>
        </w:tc>
      </w:tr>
    </w:tbl>
    <w:p w:rsidR="00D92C15" w:rsidRPr="00FF58E9" w:rsidRDefault="00D92C15" w:rsidP="00D92C15">
      <w:pPr>
        <w:spacing w:after="200" w:line="276" w:lineRule="auto"/>
        <w:contextualSpacing/>
        <w:rPr>
          <w:rFonts w:eastAsia="Calibri"/>
          <w:b/>
          <w:sz w:val="22"/>
          <w:szCs w:val="22"/>
        </w:rPr>
      </w:pPr>
    </w:p>
    <w:p w:rsidR="00D92C15" w:rsidRPr="00FF58E9" w:rsidRDefault="00D92C15" w:rsidP="00D92C15">
      <w:pPr>
        <w:spacing w:after="200" w:line="276" w:lineRule="auto"/>
        <w:contextualSpacing/>
        <w:rPr>
          <w:rFonts w:eastAsia="Calibri"/>
          <w:b/>
          <w:sz w:val="22"/>
          <w:szCs w:val="22"/>
        </w:rPr>
      </w:pPr>
    </w:p>
    <w:p w:rsidR="00D92C15" w:rsidRPr="00FF58E9" w:rsidRDefault="00D92C15" w:rsidP="00D92C15">
      <w:pPr>
        <w:snapToGrid w:val="0"/>
        <w:spacing w:before="120" w:after="120"/>
        <w:ind w:right="-46"/>
        <w:jc w:val="center"/>
        <w:rPr>
          <w:rFonts w:eastAsia="Calibri"/>
        </w:rPr>
      </w:pPr>
      <w:r w:rsidRPr="00FF58E9">
        <w:rPr>
          <w:rFonts w:eastAsia="Calibri"/>
          <w:b/>
          <w:i/>
          <w:spacing w:val="1"/>
        </w:rPr>
        <w:t>X</w:t>
      </w:r>
      <w:r w:rsidRPr="00FF58E9">
        <w:rPr>
          <w:rFonts w:eastAsia="Calibri"/>
          <w:b/>
          <w:i/>
        </w:rPr>
        <w:t>in</w:t>
      </w:r>
      <w:r w:rsidRPr="00FF58E9">
        <w:rPr>
          <w:rFonts w:eastAsia="Calibri"/>
          <w:b/>
          <w:i/>
          <w:spacing w:val="1"/>
        </w:rPr>
        <w:t>c</w:t>
      </w:r>
      <w:r w:rsidRPr="00FF58E9">
        <w:rPr>
          <w:rFonts w:eastAsia="Calibri"/>
          <w:b/>
          <w:i/>
          <w:spacing w:val="-2"/>
        </w:rPr>
        <w:t>á</w:t>
      </w:r>
      <w:r w:rsidRPr="00FF58E9">
        <w:rPr>
          <w:rFonts w:eastAsia="Calibri"/>
          <w:b/>
          <w:i/>
        </w:rPr>
        <w:t>m</w:t>
      </w:r>
      <w:r w:rsidRPr="00FF58E9">
        <w:rPr>
          <w:rFonts w:eastAsia="Calibri"/>
          <w:b/>
          <w:i/>
          <w:spacing w:val="-1"/>
        </w:rPr>
        <w:t>ơ</w:t>
      </w:r>
      <w:r w:rsidRPr="00FF58E9">
        <w:rPr>
          <w:rFonts w:eastAsia="Calibri"/>
          <w:b/>
          <w:i/>
        </w:rPr>
        <w:t>n</w:t>
      </w:r>
      <w:r w:rsidRPr="00FF58E9">
        <w:rPr>
          <w:rFonts w:eastAsia="Calibri"/>
          <w:b/>
          <w:i/>
          <w:iCs/>
        </w:rPr>
        <w:t>Quý doanh nghiệp</w:t>
      </w:r>
      <w:r w:rsidRPr="00FF58E9">
        <w:rPr>
          <w:rFonts w:eastAsia="Calibri"/>
          <w:b/>
          <w:i/>
        </w:rPr>
        <w:t>đãdànhth</w:t>
      </w:r>
      <w:r w:rsidRPr="00FF58E9">
        <w:rPr>
          <w:rFonts w:eastAsia="Calibri"/>
          <w:b/>
          <w:i/>
          <w:spacing w:val="-1"/>
        </w:rPr>
        <w:t>ờ</w:t>
      </w:r>
      <w:r w:rsidRPr="00FF58E9">
        <w:rPr>
          <w:rFonts w:eastAsia="Calibri"/>
          <w:b/>
          <w:i/>
        </w:rPr>
        <w:t>ig</w:t>
      </w:r>
      <w:r w:rsidRPr="00FF58E9">
        <w:rPr>
          <w:rFonts w:eastAsia="Calibri"/>
          <w:b/>
          <w:i/>
          <w:spacing w:val="2"/>
        </w:rPr>
        <w:t>i</w:t>
      </w:r>
      <w:r w:rsidRPr="00FF58E9">
        <w:rPr>
          <w:rFonts w:eastAsia="Calibri"/>
          <w:b/>
          <w:i/>
        </w:rPr>
        <w:t>anquíb</w:t>
      </w:r>
      <w:r w:rsidRPr="00FF58E9">
        <w:rPr>
          <w:rFonts w:eastAsia="Calibri"/>
          <w:b/>
          <w:i/>
          <w:spacing w:val="-2"/>
        </w:rPr>
        <w:t>á</w:t>
      </w:r>
      <w:r w:rsidRPr="00FF58E9">
        <w:rPr>
          <w:rFonts w:eastAsia="Calibri"/>
          <w:b/>
          <w:i/>
        </w:rPr>
        <w:t>uđể</w:t>
      </w:r>
      <w:r w:rsidRPr="00FF58E9">
        <w:rPr>
          <w:rFonts w:eastAsia="Calibri"/>
          <w:b/>
          <w:i/>
          <w:spacing w:val="2"/>
        </w:rPr>
        <w:t>t</w:t>
      </w:r>
      <w:r w:rsidRPr="00FF58E9">
        <w:rPr>
          <w:rFonts w:eastAsia="Calibri"/>
          <w:b/>
          <w:i/>
          <w:spacing w:val="-1"/>
        </w:rPr>
        <w:t>r</w:t>
      </w:r>
      <w:r w:rsidRPr="00FF58E9">
        <w:rPr>
          <w:rFonts w:eastAsia="Calibri"/>
          <w:b/>
          <w:i/>
        </w:rPr>
        <w:t>ảl</w:t>
      </w:r>
      <w:r w:rsidRPr="00FF58E9">
        <w:rPr>
          <w:rFonts w:eastAsia="Calibri"/>
          <w:b/>
          <w:i/>
          <w:spacing w:val="-1"/>
        </w:rPr>
        <w:t>ờ</w:t>
      </w:r>
      <w:r w:rsidRPr="00FF58E9">
        <w:rPr>
          <w:rFonts w:eastAsia="Calibri"/>
          <w:b/>
          <w:i/>
        </w:rPr>
        <w:t>i</w:t>
      </w:r>
      <w:r w:rsidRPr="00FF58E9">
        <w:rPr>
          <w:rFonts w:eastAsia="Calibri"/>
          <w:b/>
          <w:i/>
          <w:spacing w:val="1"/>
        </w:rPr>
        <w:t>c</w:t>
      </w:r>
      <w:r w:rsidRPr="00FF58E9">
        <w:rPr>
          <w:rFonts w:eastAsia="Calibri"/>
          <w:b/>
          <w:i/>
        </w:rPr>
        <w:t>âuhỏi</w:t>
      </w:r>
      <w:r w:rsidRPr="00FF58E9">
        <w:rPr>
          <w:rFonts w:eastAsia="Calibri"/>
          <w:b/>
          <w:i/>
          <w:spacing w:val="1"/>
        </w:rPr>
        <w:t>c</w:t>
      </w:r>
      <w:r w:rsidRPr="00FF58E9">
        <w:rPr>
          <w:rFonts w:eastAsia="Calibri"/>
          <w:b/>
          <w:i/>
        </w:rPr>
        <w:t>ủa chúng</w:t>
      </w:r>
      <w:r w:rsidRPr="00FF58E9">
        <w:rPr>
          <w:rFonts w:eastAsia="Calibri"/>
          <w:b/>
          <w:i/>
          <w:w w:val="102"/>
        </w:rPr>
        <w:t xml:space="preserve">tôi. </w:t>
      </w:r>
      <w:r w:rsidRPr="00FF58E9">
        <w:rPr>
          <w:rFonts w:eastAsia="Calibri"/>
          <w:b/>
          <w:i/>
          <w:spacing w:val="1"/>
        </w:rPr>
        <w:t>K</w:t>
      </w:r>
      <w:r w:rsidRPr="00FF58E9">
        <w:rPr>
          <w:rFonts w:eastAsia="Calibri"/>
          <w:b/>
          <w:i/>
          <w:spacing w:val="2"/>
        </w:rPr>
        <w:t>í</w:t>
      </w:r>
      <w:r w:rsidRPr="00FF58E9">
        <w:rPr>
          <w:rFonts w:eastAsia="Calibri"/>
          <w:b/>
          <w:i/>
          <w:spacing w:val="-3"/>
        </w:rPr>
        <w:t>n</w:t>
      </w:r>
      <w:r w:rsidRPr="00FF58E9">
        <w:rPr>
          <w:rFonts w:eastAsia="Calibri"/>
          <w:b/>
          <w:i/>
        </w:rPr>
        <w:t>h</w:t>
      </w:r>
      <w:r w:rsidRPr="00FF58E9">
        <w:rPr>
          <w:rFonts w:eastAsia="Calibri"/>
          <w:b/>
          <w:i/>
          <w:spacing w:val="3"/>
        </w:rPr>
        <w:t>c</w:t>
      </w:r>
      <w:r w:rsidRPr="00FF58E9">
        <w:rPr>
          <w:rFonts w:eastAsia="Calibri"/>
          <w:b/>
          <w:i/>
          <w:spacing w:val="-3"/>
        </w:rPr>
        <w:t>h</w:t>
      </w:r>
      <w:r w:rsidRPr="00FF58E9">
        <w:rPr>
          <w:rFonts w:eastAsia="Calibri"/>
          <w:b/>
          <w:i/>
        </w:rPr>
        <w:t>úc</w:t>
      </w:r>
      <w:r w:rsidRPr="00FF58E9">
        <w:rPr>
          <w:rFonts w:eastAsia="Calibri"/>
          <w:b/>
          <w:i/>
          <w:iCs/>
        </w:rPr>
        <w:t>Quý doanh nghiệp</w:t>
      </w:r>
      <w:r w:rsidRPr="00FF58E9">
        <w:rPr>
          <w:rFonts w:eastAsia="Calibri"/>
          <w:b/>
          <w:i/>
        </w:rPr>
        <w:t>thành</w:t>
      </w:r>
      <w:r w:rsidRPr="00FF58E9">
        <w:rPr>
          <w:rFonts w:eastAsia="Calibri"/>
          <w:b/>
          <w:i/>
          <w:spacing w:val="1"/>
        </w:rPr>
        <w:t>c</w:t>
      </w:r>
      <w:r w:rsidRPr="00FF58E9">
        <w:rPr>
          <w:rFonts w:eastAsia="Calibri"/>
          <w:b/>
          <w:i/>
        </w:rPr>
        <w:t>ông</w:t>
      </w:r>
      <w:r w:rsidRPr="00FF58E9">
        <w:rPr>
          <w:rFonts w:eastAsia="Calibri"/>
          <w:b/>
          <w:i/>
          <w:spacing w:val="2"/>
        </w:rPr>
        <w:t>t</w:t>
      </w:r>
      <w:r w:rsidRPr="00FF58E9">
        <w:rPr>
          <w:rFonts w:eastAsia="Calibri"/>
          <w:b/>
          <w:i/>
          <w:spacing w:val="-1"/>
        </w:rPr>
        <w:t>r</w:t>
      </w:r>
      <w:r w:rsidRPr="00FF58E9">
        <w:rPr>
          <w:rFonts w:eastAsia="Calibri"/>
          <w:b/>
          <w:i/>
        </w:rPr>
        <w:t>ong</w:t>
      </w:r>
      <w:r w:rsidRPr="00FF58E9">
        <w:rPr>
          <w:rFonts w:eastAsia="Calibri"/>
          <w:b/>
          <w:i/>
          <w:spacing w:val="2"/>
        </w:rPr>
        <w:t>m</w:t>
      </w:r>
      <w:r w:rsidRPr="00FF58E9">
        <w:rPr>
          <w:rFonts w:eastAsia="Calibri"/>
          <w:b/>
          <w:i/>
        </w:rPr>
        <w:t>ọilĩnh</w:t>
      </w:r>
      <w:r w:rsidRPr="00FF58E9">
        <w:rPr>
          <w:rFonts w:eastAsia="Calibri"/>
          <w:b/>
          <w:i/>
          <w:spacing w:val="3"/>
          <w:w w:val="102"/>
        </w:rPr>
        <w:t>v</w:t>
      </w:r>
      <w:r w:rsidRPr="00FF58E9">
        <w:rPr>
          <w:rFonts w:eastAsia="Calibri"/>
          <w:b/>
          <w:i/>
          <w:spacing w:val="-3"/>
          <w:w w:val="102"/>
        </w:rPr>
        <w:t>ự</w:t>
      </w:r>
      <w:r w:rsidRPr="00FF58E9">
        <w:rPr>
          <w:rFonts w:eastAsia="Calibri"/>
          <w:b/>
          <w:i/>
          <w:spacing w:val="1"/>
          <w:w w:val="102"/>
        </w:rPr>
        <w:t>c</w:t>
      </w:r>
      <w:r w:rsidRPr="00FF58E9">
        <w:rPr>
          <w:rFonts w:eastAsia="Calibri"/>
          <w:b/>
          <w:i/>
          <w:w w:val="102"/>
        </w:rPr>
        <w:t>!</w:t>
      </w:r>
    </w:p>
    <w:p w:rsidR="00D92C15" w:rsidRPr="00FF58E9" w:rsidRDefault="00D92C15" w:rsidP="00D92C15">
      <w:pPr>
        <w:snapToGrid w:val="0"/>
        <w:spacing w:before="120" w:after="120"/>
        <w:jc w:val="center"/>
        <w:rPr>
          <w:rFonts w:eastAsia="Calibri"/>
          <w:i/>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eastAsia="vi-VN"/>
        </w:rPr>
      </w:pPr>
    </w:p>
    <w:p w:rsidR="00D92C15" w:rsidRPr="00FF58E9" w:rsidRDefault="00D92C15" w:rsidP="00021154">
      <w:pPr>
        <w:shd w:val="clear" w:color="auto" w:fill="FFFFFF"/>
        <w:tabs>
          <w:tab w:val="left" w:pos="993"/>
        </w:tabs>
        <w:spacing w:line="360" w:lineRule="auto"/>
        <w:jc w:val="right"/>
        <w:textAlignment w:val="baseline"/>
        <w:rPr>
          <w:b/>
          <w:sz w:val="26"/>
          <w:szCs w:val="26"/>
          <w:bdr w:val="none" w:sz="0" w:space="0" w:color="auto" w:frame="1"/>
          <w:lang w:eastAsia="vi-VN"/>
        </w:rPr>
      </w:pPr>
      <w:r w:rsidRPr="00FF58E9">
        <w:rPr>
          <w:b/>
          <w:sz w:val="26"/>
          <w:szCs w:val="26"/>
          <w:bdr w:val="none" w:sz="0" w:space="0" w:color="auto" w:frame="1"/>
          <w:lang w:eastAsia="vi-VN"/>
        </w:rPr>
        <w:t>M</w:t>
      </w:r>
      <w:r w:rsidR="00021154" w:rsidRPr="00FF58E9">
        <w:rPr>
          <w:b/>
          <w:sz w:val="26"/>
          <w:szCs w:val="26"/>
          <w:bdr w:val="none" w:sz="0" w:space="0" w:color="auto" w:frame="1"/>
          <w:lang w:eastAsia="vi-VN"/>
        </w:rPr>
        <w:t xml:space="preserve">ẫu </w:t>
      </w:r>
      <w:r w:rsidRPr="00FF58E9">
        <w:rPr>
          <w:b/>
          <w:sz w:val="26"/>
          <w:szCs w:val="26"/>
          <w:bdr w:val="none" w:sz="0" w:space="0" w:color="auto" w:frame="1"/>
          <w:lang w:eastAsia="vi-VN"/>
        </w:rPr>
        <w:t>2:</w:t>
      </w:r>
    </w:p>
    <w:p w:rsidR="00D92C15" w:rsidRPr="00FF58E9" w:rsidRDefault="00D92C15" w:rsidP="00D92C15">
      <w:pPr>
        <w:shd w:val="clear" w:color="auto" w:fill="FFFFFF"/>
        <w:spacing w:after="120"/>
        <w:ind w:firstLine="709"/>
        <w:jc w:val="center"/>
        <w:rPr>
          <w:b/>
          <w:sz w:val="28"/>
          <w:szCs w:val="28"/>
          <w:bdr w:val="none" w:sz="0" w:space="0" w:color="auto" w:frame="1"/>
          <w:lang w:eastAsia="vi-VN"/>
        </w:rPr>
      </w:pPr>
    </w:p>
    <w:tbl>
      <w:tblPr>
        <w:tblStyle w:val="TableGrid141"/>
        <w:tblW w:w="932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75"/>
        <w:gridCol w:w="4076"/>
      </w:tblGrid>
      <w:tr w:rsidR="00D92C15" w:rsidRPr="00FF58E9" w:rsidTr="0006142C">
        <w:trPr>
          <w:trHeight w:val="840"/>
        </w:trPr>
        <w:tc>
          <w:tcPr>
            <w:tcW w:w="3970" w:type="dxa"/>
          </w:tcPr>
          <w:p w:rsidR="00D92C15" w:rsidRPr="00FF58E9" w:rsidRDefault="00D92C15" w:rsidP="00D92C15">
            <w:pPr>
              <w:jc w:val="center"/>
              <w:rPr>
                <w:rFonts w:eastAsia="Calibri"/>
                <w:b/>
              </w:rPr>
            </w:pPr>
            <w:r w:rsidRPr="00FF58E9">
              <w:rPr>
                <w:rFonts w:eastAsia="Calibri"/>
                <w:b/>
              </w:rPr>
              <w:t>UBND TỈNH KHÁNH HÒA</w:t>
            </w:r>
          </w:p>
          <w:p w:rsidR="00D92C15" w:rsidRPr="00FF58E9" w:rsidRDefault="00D92C15" w:rsidP="00D92C15">
            <w:pPr>
              <w:jc w:val="center"/>
              <w:rPr>
                <w:rFonts w:eastAsia="Calibri"/>
                <w:b/>
                <w:noProof/>
                <w:w w:val="126"/>
                <w:lang w:eastAsia="vi-VN"/>
              </w:rPr>
            </w:pPr>
            <w:r w:rsidRPr="00FF58E9">
              <w:rPr>
                <w:rFonts w:eastAsia="Calibri"/>
                <w:b/>
              </w:rPr>
              <w:t>SỞ LAO ĐỘNG-THƯƠNG BINH VÀ XÃ HỘI</w:t>
            </w:r>
          </w:p>
        </w:tc>
        <w:tc>
          <w:tcPr>
            <w:tcW w:w="1275" w:type="dxa"/>
          </w:tcPr>
          <w:p w:rsidR="00D92C15" w:rsidRPr="00FF58E9" w:rsidRDefault="00D92C15" w:rsidP="00D92C15">
            <w:pPr>
              <w:jc w:val="center"/>
              <w:rPr>
                <w:rFonts w:eastAsia="Calibri"/>
                <w:b/>
                <w:noProof/>
                <w:w w:val="126"/>
                <w:lang w:eastAsia="vi-VN"/>
              </w:rPr>
            </w:pPr>
          </w:p>
        </w:tc>
        <w:tc>
          <w:tcPr>
            <w:tcW w:w="4076" w:type="dxa"/>
          </w:tcPr>
          <w:p w:rsidR="00D92C15" w:rsidRPr="00FF58E9" w:rsidRDefault="00D92C15" w:rsidP="00D92C15">
            <w:pPr>
              <w:jc w:val="center"/>
              <w:rPr>
                <w:rFonts w:eastAsia="Calibri"/>
                <w:b/>
              </w:rPr>
            </w:pPr>
            <w:r w:rsidRPr="00FF58E9">
              <w:rPr>
                <w:rFonts w:eastAsia="Calibri"/>
                <w:b/>
              </w:rPr>
              <w:t>UBND TỈNH BÌNH ĐỊNH</w:t>
            </w:r>
          </w:p>
          <w:p w:rsidR="00D92C15" w:rsidRPr="00FF58E9" w:rsidRDefault="00D92C15" w:rsidP="00D92C15">
            <w:pPr>
              <w:jc w:val="center"/>
              <w:rPr>
                <w:rFonts w:eastAsia="Calibri"/>
                <w:b/>
              </w:rPr>
            </w:pPr>
            <w:r w:rsidRPr="00FF58E9">
              <w:rPr>
                <w:rFonts w:eastAsia="Calibri"/>
                <w:b/>
              </w:rPr>
              <w:t>VIỆN NGHIÊN CỨU PHÁTTRIỂN KINH TẾ - XÃ HỘI</w:t>
            </w:r>
          </w:p>
        </w:tc>
      </w:tr>
    </w:tbl>
    <w:p w:rsidR="00D92C15" w:rsidRPr="00FF58E9" w:rsidRDefault="00A71213" w:rsidP="00D92C15">
      <w:pPr>
        <w:snapToGrid w:val="0"/>
        <w:spacing w:before="120" w:after="120"/>
        <w:jc w:val="center"/>
        <w:rPr>
          <w:rFonts w:eastAsia="Calibri"/>
          <w:b/>
          <w:noProof/>
          <w:spacing w:val="5"/>
          <w:w w:val="126"/>
          <w:lang w:val="vi-VN" w:eastAsia="vi-VN"/>
        </w:rPr>
      </w:pPr>
      <w:r>
        <w:rPr>
          <w:rFonts w:eastAsia="Calibri"/>
          <w:b/>
          <w:noProof/>
          <w:spacing w:val="5"/>
          <w:lang w:val="vi-VN" w:eastAsia="vi-VN"/>
        </w:rPr>
        <mc:AlternateContent>
          <mc:Choice Requires="wps">
            <w:drawing>
              <wp:anchor distT="4294967295" distB="4294967295" distL="114300" distR="114300" simplePos="0" relativeHeight="251774976" behindDoc="0" locked="0" layoutInCell="1" allowOverlap="1">
                <wp:simplePos x="0" y="0"/>
                <wp:positionH relativeFrom="column">
                  <wp:posOffset>3891915</wp:posOffset>
                </wp:positionH>
                <wp:positionV relativeFrom="paragraph">
                  <wp:posOffset>22859</wp:posOffset>
                </wp:positionV>
                <wp:extent cx="1257300" cy="0"/>
                <wp:effectExtent l="0" t="0" r="1905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8"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6.45pt,1.8pt" to="405.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">
                <o:lock v:ext="edit" shapetype="f"/>
              </v:line>
            </w:pict>
          </mc:Fallback>
        </mc:AlternateContent>
      </w:r>
      <w:r>
        <w:rPr>
          <w:rFonts w:eastAsia="Calibri"/>
          <w:b/>
          <w:noProof/>
          <w:spacing w:val="5"/>
          <w:lang w:val="vi-VN" w:eastAsia="vi-VN"/>
        </w:rPr>
        <mc:AlternateContent>
          <mc:Choice Requires="wps">
            <w:drawing>
              <wp:anchor distT="4294967295" distB="4294967295" distL="114300" distR="114300" simplePos="0" relativeHeight="251773952" behindDoc="0" locked="0" layoutInCell="1" allowOverlap="1">
                <wp:simplePos x="0" y="0"/>
                <wp:positionH relativeFrom="column">
                  <wp:posOffset>758190</wp:posOffset>
                </wp:positionH>
                <wp:positionV relativeFrom="paragraph">
                  <wp:posOffset>22859</wp:posOffset>
                </wp:positionV>
                <wp:extent cx="800100" cy="0"/>
                <wp:effectExtent l="0" t="0" r="1905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7pt,1.8pt" to="12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">
                <o:lock v:ext="edit" shapetype="f"/>
              </v:line>
            </w:pict>
          </mc:Fallback>
        </mc:AlternateContent>
      </w:r>
    </w:p>
    <w:p w:rsidR="00D92C15" w:rsidRPr="00FF58E9" w:rsidRDefault="00D92C15" w:rsidP="00D92C15">
      <w:pPr>
        <w:snapToGrid w:val="0"/>
        <w:spacing w:before="240" w:after="240"/>
        <w:jc w:val="center"/>
        <w:rPr>
          <w:rFonts w:eastAsia="Calibri"/>
          <w:b/>
          <w:i/>
          <w:sz w:val="32"/>
          <w:lang w:val="vi-VN"/>
        </w:rPr>
      </w:pPr>
      <w:r w:rsidRPr="00FF58E9">
        <w:rPr>
          <w:rFonts w:eastAsia="Calibri"/>
          <w:b/>
          <w:sz w:val="32"/>
          <w:lang w:val="vi-VN"/>
        </w:rPr>
        <w:t>PHIẾU KHẢO SÁT</w:t>
      </w:r>
      <w:r w:rsidRPr="00FF58E9">
        <w:rPr>
          <w:rFonts w:eastAsia="Calibri"/>
          <w:b/>
          <w:sz w:val="32"/>
          <w:szCs w:val="32"/>
          <w:lang w:val="vi-VN"/>
        </w:rPr>
        <w:t>NGƯỜI LAO ĐỘNG</w:t>
      </w:r>
    </w:p>
    <w:tbl>
      <w:tblPr>
        <w:tblStyle w:val="TableGrid141"/>
        <w:tblW w:w="0" w:type="auto"/>
        <w:tblLook w:val="04A0" w:firstRow="1" w:lastRow="0" w:firstColumn="1" w:lastColumn="0" w:noHBand="0" w:noVBand="1"/>
      </w:tblPr>
      <w:tblGrid>
        <w:gridCol w:w="2943"/>
      </w:tblGrid>
      <w:tr w:rsidR="00D92C15" w:rsidRPr="00FF58E9" w:rsidTr="0006142C">
        <w:tc>
          <w:tcPr>
            <w:tcW w:w="2943" w:type="dxa"/>
          </w:tcPr>
          <w:p w:rsidR="00D92C15" w:rsidRPr="00FF58E9" w:rsidRDefault="00D92C15" w:rsidP="00D92C15">
            <w:pPr>
              <w:snapToGrid w:val="0"/>
              <w:spacing w:before="120" w:after="120"/>
              <w:jc w:val="both"/>
              <w:rPr>
                <w:rFonts w:eastAsia="Calibri"/>
                <w:b/>
              </w:rPr>
            </w:pPr>
            <w:r w:rsidRPr="00FF58E9">
              <w:rPr>
                <w:rFonts w:eastAsia="Calibri"/>
                <w:b/>
              </w:rPr>
              <w:t>Mã số phiếu: …………….</w:t>
            </w:r>
          </w:p>
        </w:tc>
      </w:tr>
    </w:tbl>
    <w:p w:rsidR="00D92C15" w:rsidRPr="00FF58E9" w:rsidRDefault="00D92C15" w:rsidP="00D92C15">
      <w:pPr>
        <w:jc w:val="center"/>
        <w:rPr>
          <w:rFonts w:eastAsia="Calibri"/>
          <w:b/>
          <w:i/>
          <w:sz w:val="30"/>
          <w:szCs w:val="30"/>
        </w:rPr>
      </w:pPr>
    </w:p>
    <w:p w:rsidR="00D92C15" w:rsidRPr="00FF58E9" w:rsidRDefault="00D92C15" w:rsidP="00D92C15">
      <w:pPr>
        <w:spacing w:after="120"/>
        <w:ind w:firstLine="720"/>
        <w:jc w:val="both"/>
        <w:rPr>
          <w:rFonts w:eastAsia="Calibri"/>
          <w:szCs w:val="26"/>
        </w:rPr>
      </w:pPr>
      <w:r w:rsidRPr="00FF58E9">
        <w:rPr>
          <w:rFonts w:eastAsia="Calibri"/>
          <w:szCs w:val="26"/>
        </w:rPr>
        <w:t>Kính thưa Ông/Bà!</w:t>
      </w:r>
    </w:p>
    <w:p w:rsidR="00D92C15" w:rsidRPr="00FF58E9" w:rsidRDefault="00D92C15" w:rsidP="00D92C15">
      <w:pPr>
        <w:spacing w:after="120"/>
        <w:ind w:firstLine="720"/>
        <w:jc w:val="both"/>
        <w:rPr>
          <w:rFonts w:eastAsia="Calibri"/>
          <w:szCs w:val="26"/>
        </w:rPr>
      </w:pPr>
      <w:r w:rsidRPr="00FF58E9">
        <w:rPr>
          <w:rFonts w:eastAsia="Calibri"/>
          <w:szCs w:val="26"/>
        </w:rPr>
        <w:t xml:space="preserve">Chương trình khảo sát này được thực hiện nhằm phục vụ đề tài nghiên cứu KH-XH và nhân văn cấp tỉnh “Đánh giá thực trạng lao động – việc làm giai đoạn 2010-2016 và đề xuất giải pháp phát triển lao động việc làm giai đoạn 2017-2025 trên địa bàn tỉnh Khánh Hòa”.  </w:t>
      </w:r>
    </w:p>
    <w:p w:rsidR="00D92C15" w:rsidRPr="00FF58E9" w:rsidRDefault="00D92C15" w:rsidP="00D92C15">
      <w:pPr>
        <w:spacing w:after="120"/>
        <w:ind w:firstLine="720"/>
        <w:jc w:val="both"/>
        <w:rPr>
          <w:rFonts w:eastAsia="Calibri"/>
          <w:szCs w:val="26"/>
        </w:rPr>
      </w:pPr>
      <w:r w:rsidRPr="00FF58E9">
        <w:rPr>
          <w:rFonts w:eastAsia="Calibri"/>
          <w:szCs w:val="26"/>
        </w:rPr>
        <w:t>Chúng tôi cam kết không công khai các thông tin cá nhân mà Ông/Bà cung cấp, mọi thông tin chỉ phục vụ cho mục đích nghiên cứu. Rất mong nhận được sự hợp tác tích cực của Ông/Bà .</w:t>
      </w:r>
    </w:p>
    <w:p w:rsidR="00D92C15" w:rsidRPr="00FF58E9" w:rsidRDefault="00D92C15" w:rsidP="00D92C15">
      <w:pPr>
        <w:spacing w:after="120"/>
        <w:ind w:firstLine="720"/>
        <w:rPr>
          <w:rFonts w:eastAsia="Calibri"/>
          <w:szCs w:val="26"/>
        </w:rPr>
      </w:pPr>
      <w:r w:rsidRPr="00FF58E9">
        <w:rPr>
          <w:rFonts w:eastAsia="Calibri"/>
          <w:b/>
          <w:spacing w:val="4"/>
          <w:szCs w:val="26"/>
        </w:rPr>
        <w:t>X</w:t>
      </w:r>
      <w:r w:rsidRPr="00FF58E9">
        <w:rPr>
          <w:rFonts w:eastAsia="Calibri"/>
          <w:b/>
          <w:szCs w:val="26"/>
        </w:rPr>
        <w:t xml:space="preserve">inÔng/Bà  </w:t>
      </w:r>
      <w:r w:rsidRPr="00FF58E9">
        <w:rPr>
          <w:rFonts w:eastAsia="Calibri"/>
          <w:b/>
          <w:spacing w:val="1"/>
          <w:szCs w:val="26"/>
        </w:rPr>
        <w:t>v</w:t>
      </w:r>
      <w:r w:rsidRPr="00FF58E9">
        <w:rPr>
          <w:rFonts w:eastAsia="Calibri"/>
          <w:b/>
          <w:spacing w:val="2"/>
          <w:szCs w:val="26"/>
        </w:rPr>
        <w:t>u</w:t>
      </w:r>
      <w:r w:rsidRPr="00FF58E9">
        <w:rPr>
          <w:rFonts w:eastAsia="Calibri"/>
          <w:b/>
          <w:szCs w:val="26"/>
        </w:rPr>
        <w:t>il</w:t>
      </w:r>
      <w:r w:rsidRPr="00FF58E9">
        <w:rPr>
          <w:rFonts w:eastAsia="Calibri"/>
          <w:b/>
          <w:spacing w:val="-2"/>
          <w:szCs w:val="26"/>
        </w:rPr>
        <w:t>ò</w:t>
      </w:r>
      <w:r w:rsidRPr="00FF58E9">
        <w:rPr>
          <w:rFonts w:eastAsia="Calibri"/>
          <w:b/>
          <w:spacing w:val="-1"/>
          <w:szCs w:val="26"/>
        </w:rPr>
        <w:t>n</w:t>
      </w:r>
      <w:r w:rsidRPr="00FF58E9">
        <w:rPr>
          <w:rFonts w:eastAsia="Calibri"/>
          <w:b/>
          <w:szCs w:val="26"/>
        </w:rPr>
        <w:t>g</w:t>
      </w:r>
      <w:r w:rsidRPr="00FF58E9">
        <w:rPr>
          <w:rFonts w:eastAsia="Calibri"/>
          <w:b/>
          <w:spacing w:val="1"/>
          <w:szCs w:val="26"/>
        </w:rPr>
        <w:t>t</w:t>
      </w:r>
      <w:r w:rsidRPr="00FF58E9">
        <w:rPr>
          <w:rFonts w:eastAsia="Calibri"/>
          <w:b/>
          <w:szCs w:val="26"/>
        </w:rPr>
        <w:t>rảl</w:t>
      </w:r>
      <w:r w:rsidRPr="00FF58E9">
        <w:rPr>
          <w:rFonts w:eastAsia="Calibri"/>
          <w:b/>
          <w:spacing w:val="2"/>
          <w:szCs w:val="26"/>
        </w:rPr>
        <w:t>ờ</w:t>
      </w:r>
      <w:r w:rsidRPr="00FF58E9">
        <w:rPr>
          <w:rFonts w:eastAsia="Calibri"/>
          <w:b/>
          <w:szCs w:val="26"/>
        </w:rPr>
        <w:t>i</w:t>
      </w:r>
      <w:r w:rsidRPr="00FF58E9">
        <w:rPr>
          <w:rFonts w:eastAsia="Calibri"/>
          <w:b/>
          <w:spacing w:val="2"/>
          <w:szCs w:val="26"/>
        </w:rPr>
        <w:t>c</w:t>
      </w:r>
      <w:r w:rsidRPr="00FF58E9">
        <w:rPr>
          <w:rFonts w:eastAsia="Calibri"/>
          <w:b/>
          <w:spacing w:val="-2"/>
          <w:szCs w:val="26"/>
        </w:rPr>
        <w:t>á</w:t>
      </w:r>
      <w:r w:rsidRPr="00FF58E9">
        <w:rPr>
          <w:rFonts w:eastAsia="Calibri"/>
          <w:b/>
          <w:szCs w:val="26"/>
        </w:rPr>
        <w:t>cc</w:t>
      </w:r>
      <w:r w:rsidRPr="00FF58E9">
        <w:rPr>
          <w:rFonts w:eastAsia="Calibri"/>
          <w:b/>
          <w:spacing w:val="1"/>
          <w:szCs w:val="26"/>
        </w:rPr>
        <w:t>â</w:t>
      </w:r>
      <w:r w:rsidRPr="00FF58E9">
        <w:rPr>
          <w:rFonts w:eastAsia="Calibri"/>
          <w:b/>
          <w:szCs w:val="26"/>
        </w:rPr>
        <w:t>u</w:t>
      </w:r>
      <w:r w:rsidRPr="00FF58E9">
        <w:rPr>
          <w:rFonts w:eastAsia="Calibri"/>
          <w:b/>
          <w:spacing w:val="2"/>
          <w:szCs w:val="26"/>
        </w:rPr>
        <w:t>h</w:t>
      </w:r>
      <w:r w:rsidRPr="00FF58E9">
        <w:rPr>
          <w:rFonts w:eastAsia="Calibri"/>
          <w:b/>
          <w:spacing w:val="1"/>
          <w:szCs w:val="26"/>
        </w:rPr>
        <w:t>ỏ</w:t>
      </w:r>
      <w:r w:rsidRPr="00FF58E9">
        <w:rPr>
          <w:rFonts w:eastAsia="Calibri"/>
          <w:b/>
          <w:szCs w:val="26"/>
        </w:rPr>
        <w:t>i</w:t>
      </w:r>
      <w:r w:rsidRPr="00FF58E9">
        <w:rPr>
          <w:rFonts w:eastAsia="Calibri"/>
          <w:b/>
          <w:spacing w:val="1"/>
          <w:szCs w:val="26"/>
        </w:rPr>
        <w:t>s</w:t>
      </w:r>
      <w:r w:rsidRPr="00FF58E9">
        <w:rPr>
          <w:rFonts w:eastAsia="Calibri"/>
          <w:b/>
          <w:spacing w:val="-2"/>
          <w:szCs w:val="26"/>
        </w:rPr>
        <w:t>a</w:t>
      </w:r>
      <w:r w:rsidRPr="00FF58E9">
        <w:rPr>
          <w:rFonts w:eastAsia="Calibri"/>
          <w:b/>
          <w:szCs w:val="26"/>
        </w:rPr>
        <w:t>u</w:t>
      </w:r>
      <w:r w:rsidRPr="00FF58E9">
        <w:rPr>
          <w:rFonts w:eastAsia="Calibri"/>
          <w:b/>
          <w:spacing w:val="2"/>
          <w:w w:val="101"/>
          <w:szCs w:val="26"/>
        </w:rPr>
        <w:t>đ</w:t>
      </w:r>
      <w:r w:rsidRPr="00FF58E9">
        <w:rPr>
          <w:rFonts w:eastAsia="Calibri"/>
          <w:b/>
          <w:spacing w:val="-2"/>
          <w:w w:val="101"/>
          <w:szCs w:val="26"/>
        </w:rPr>
        <w:t>â</w:t>
      </w:r>
      <w:r w:rsidRPr="00FF58E9">
        <w:rPr>
          <w:rFonts w:eastAsia="Calibri"/>
          <w:b/>
          <w:spacing w:val="3"/>
          <w:w w:val="101"/>
          <w:szCs w:val="26"/>
        </w:rPr>
        <w:t>y</w:t>
      </w:r>
      <w:r w:rsidRPr="00FF58E9">
        <w:rPr>
          <w:rFonts w:eastAsia="Calibri"/>
          <w:b/>
          <w:w w:val="101"/>
          <w:szCs w:val="26"/>
        </w:rPr>
        <w:t>:</w:t>
      </w:r>
    </w:p>
    <w:p w:rsidR="00D92C15" w:rsidRPr="00FF58E9" w:rsidRDefault="00D92C15" w:rsidP="00D92C15">
      <w:pPr>
        <w:spacing w:after="120"/>
        <w:jc w:val="both"/>
        <w:rPr>
          <w:b/>
          <w:szCs w:val="26"/>
        </w:rPr>
      </w:pPr>
      <w:r w:rsidRPr="00FF58E9">
        <w:rPr>
          <w:b/>
          <w:szCs w:val="26"/>
          <w:u w:val="single"/>
        </w:rPr>
        <w:t>Phần I:</w:t>
      </w:r>
      <w:r w:rsidRPr="00FF58E9">
        <w:rPr>
          <w:b/>
          <w:szCs w:val="26"/>
        </w:rPr>
        <w:t xml:space="preserve"> THÔNG TIN CÁ NHÂN</w:t>
      </w:r>
    </w:p>
    <w:p w:rsidR="00D92C15" w:rsidRPr="00FF58E9" w:rsidRDefault="00D92C15" w:rsidP="00924606">
      <w:pPr>
        <w:numPr>
          <w:ilvl w:val="0"/>
          <w:numId w:val="30"/>
        </w:numPr>
        <w:tabs>
          <w:tab w:val="left" w:pos="284"/>
        </w:tabs>
        <w:spacing w:before="120" w:after="120"/>
        <w:ind w:left="0" w:firstLine="0"/>
        <w:jc w:val="both"/>
        <w:rPr>
          <w:rFonts w:eastAsia="Calibri"/>
          <w:lang w:val="vi-VN"/>
        </w:rPr>
      </w:pPr>
      <w:r w:rsidRPr="00FF58E9">
        <w:rPr>
          <w:rFonts w:eastAsia="Calibri"/>
          <w:b/>
          <w:lang w:val="vi-VN"/>
        </w:rPr>
        <w:t>Giới tính:</w:t>
      </w:r>
      <w:r w:rsidRPr="00FF58E9">
        <w:rPr>
          <w:rFonts w:eastAsia="Calibri"/>
        </w:rPr>
        <w:sym w:font="Wingdings" w:char="F0A8"/>
      </w:r>
      <w:r w:rsidRPr="00FF58E9">
        <w:rPr>
          <w:rFonts w:eastAsia="Calibri"/>
          <w:lang w:val="vi-VN"/>
        </w:rPr>
        <w:t xml:space="preserve"> Nam    </w:t>
      </w:r>
      <w:r w:rsidRPr="00FF58E9">
        <w:rPr>
          <w:rFonts w:eastAsia="Calibri"/>
          <w:lang w:val="vi-VN"/>
        </w:rPr>
        <w:tab/>
      </w:r>
      <w:r w:rsidRPr="00FF58E9">
        <w:rPr>
          <w:rFonts w:eastAsia="Calibri"/>
        </w:rPr>
        <w:sym w:font="Wingdings" w:char="F0A8"/>
      </w:r>
      <w:r w:rsidRPr="00FF58E9">
        <w:rPr>
          <w:rFonts w:eastAsia="Calibri"/>
          <w:lang w:val="vi-VN"/>
        </w:rPr>
        <w:t xml:space="preserve"> Nữ</w:t>
      </w:r>
    </w:p>
    <w:p w:rsidR="00D92C15" w:rsidRPr="00FF58E9" w:rsidRDefault="00D92C15" w:rsidP="00924606">
      <w:pPr>
        <w:numPr>
          <w:ilvl w:val="0"/>
          <w:numId w:val="30"/>
        </w:numPr>
        <w:tabs>
          <w:tab w:val="left" w:pos="284"/>
          <w:tab w:val="left" w:leader="dot" w:pos="9072"/>
        </w:tabs>
        <w:spacing w:before="120" w:after="120"/>
        <w:ind w:left="0" w:firstLine="0"/>
        <w:jc w:val="both"/>
        <w:rPr>
          <w:rFonts w:eastAsia="Calibri"/>
          <w:lang w:val="vi-VN"/>
        </w:rPr>
      </w:pPr>
      <w:r w:rsidRPr="00FF58E9">
        <w:rPr>
          <w:rFonts w:eastAsia="Calibri"/>
          <w:b/>
        </w:rPr>
        <w:t>Năm sinh</w:t>
      </w:r>
      <w:r w:rsidRPr="00FF58E9">
        <w:rPr>
          <w:rFonts w:eastAsia="Calibri"/>
        </w:rPr>
        <w:t xml:space="preserve">:……………………. </w:t>
      </w:r>
    </w:p>
    <w:p w:rsidR="00D92C15" w:rsidRPr="00FF58E9" w:rsidRDefault="00D92C15" w:rsidP="00924606">
      <w:pPr>
        <w:numPr>
          <w:ilvl w:val="0"/>
          <w:numId w:val="30"/>
        </w:numPr>
        <w:tabs>
          <w:tab w:val="left" w:pos="284"/>
          <w:tab w:val="left" w:leader="dot" w:pos="4536"/>
          <w:tab w:val="right" w:leader="dot" w:pos="9072"/>
        </w:tabs>
        <w:spacing w:before="120" w:after="120"/>
        <w:ind w:left="0" w:firstLine="0"/>
        <w:jc w:val="both"/>
        <w:rPr>
          <w:rFonts w:eastAsia="Calibri"/>
          <w:lang w:val="vi-VN"/>
        </w:rPr>
      </w:pPr>
      <w:r w:rsidRPr="00FF58E9">
        <w:rPr>
          <w:rFonts w:eastAsia="Calibri"/>
          <w:b/>
          <w:lang w:val="vi-VN"/>
        </w:rPr>
        <w:t>Trình độ văn hóa:</w:t>
      </w:r>
      <w:r w:rsidRPr="00FF58E9">
        <w:rPr>
          <w:rFonts w:eastAsia="Calibri"/>
          <w:lang w:val="vi-VN"/>
        </w:rPr>
        <w:t>……………</w:t>
      </w:r>
      <w:r w:rsidRPr="00FF58E9">
        <w:rPr>
          <w:rFonts w:eastAsia="Calibri"/>
          <w:lang w:val="vi-VN"/>
        </w:rPr>
        <w:tab/>
      </w:r>
      <w:r w:rsidRPr="00FF58E9">
        <w:rPr>
          <w:rFonts w:eastAsia="Calibri"/>
          <w:b/>
          <w:lang w:val="vi-VN"/>
        </w:rPr>
        <w:t>Ngành nghề đào tạo:</w:t>
      </w:r>
      <w:r w:rsidRPr="00FF58E9">
        <w:rPr>
          <w:rFonts w:eastAsia="Calibri"/>
          <w:lang w:val="vi-VN"/>
        </w:rPr>
        <w:tab/>
      </w:r>
    </w:p>
    <w:p w:rsidR="00D92C15" w:rsidRPr="00FF58E9" w:rsidRDefault="00D92C15" w:rsidP="00924606">
      <w:pPr>
        <w:tabs>
          <w:tab w:val="left" w:pos="284"/>
          <w:tab w:val="left" w:leader="dot" w:pos="4536"/>
          <w:tab w:val="right" w:leader="dot" w:pos="9072"/>
        </w:tabs>
        <w:spacing w:before="120" w:after="120"/>
        <w:jc w:val="both"/>
        <w:rPr>
          <w:rFonts w:eastAsia="Calibri"/>
        </w:rPr>
      </w:pPr>
      <w:r w:rsidRPr="00FF58E9">
        <w:rPr>
          <w:rFonts w:eastAsia="Calibri"/>
          <w:lang w:val="vi-VN"/>
        </w:rPr>
        <w:tab/>
      </w:r>
      <w:r w:rsidRPr="00FF58E9">
        <w:rPr>
          <w:rFonts w:eastAsia="Calibri"/>
          <w:b/>
        </w:rPr>
        <w:t>Ngoại ngữ:</w:t>
      </w:r>
      <w:r w:rsidRPr="00FF58E9">
        <w:rPr>
          <w:rFonts w:eastAsia="Calibri"/>
        </w:rPr>
        <w:t>……………………</w:t>
      </w:r>
      <w:r w:rsidRPr="00FF58E9">
        <w:rPr>
          <w:rFonts w:eastAsia="Calibri"/>
        </w:rPr>
        <w:tab/>
      </w:r>
      <w:r w:rsidRPr="00FF58E9">
        <w:rPr>
          <w:rFonts w:eastAsia="Calibri"/>
          <w:b/>
        </w:rPr>
        <w:t>Tin học:</w:t>
      </w:r>
      <w:r w:rsidRPr="00FF58E9">
        <w:rPr>
          <w:rFonts w:eastAsia="Calibri"/>
        </w:rPr>
        <w:tab/>
        <w:t>…….</w:t>
      </w:r>
    </w:p>
    <w:p w:rsidR="00D92C15" w:rsidRPr="00FF58E9" w:rsidRDefault="00D92C15" w:rsidP="00D92C15">
      <w:pPr>
        <w:numPr>
          <w:ilvl w:val="0"/>
          <w:numId w:val="30"/>
        </w:numPr>
        <w:tabs>
          <w:tab w:val="right" w:leader="dot" w:pos="9072"/>
        </w:tabs>
        <w:spacing w:after="200" w:line="360" w:lineRule="auto"/>
        <w:contextualSpacing/>
        <w:jc w:val="both"/>
        <w:rPr>
          <w:rFonts w:ascii="Calibri" w:eastAsia="Calibri" w:hAnsi="Calibri"/>
          <w:b/>
          <w:sz w:val="22"/>
          <w:szCs w:val="22"/>
        </w:rPr>
      </w:pPr>
      <w:r w:rsidRPr="00FF58E9">
        <w:rPr>
          <w:rFonts w:ascii="Calibri" w:eastAsia="Calibri" w:hAnsi="Calibri"/>
          <w:b/>
          <w:sz w:val="22"/>
          <w:szCs w:val="22"/>
        </w:rPr>
        <w:t>Trình độ chuyên môn:</w:t>
      </w:r>
    </w:p>
    <w:p w:rsidR="00D92C15" w:rsidRPr="00FF58E9" w:rsidRDefault="002F0116" w:rsidP="00D92C15">
      <w:pPr>
        <w:tabs>
          <w:tab w:val="left" w:pos="284"/>
          <w:tab w:val="left" w:pos="714"/>
          <w:tab w:val="left" w:pos="3402"/>
          <w:tab w:val="left" w:pos="6804"/>
        </w:tabs>
        <w:spacing w:line="360" w:lineRule="auto"/>
        <w:jc w:val="both"/>
        <w:rPr>
          <w:rFonts w:eastAsia="Calibri"/>
          <w:lang w:val="vi-VN"/>
        </w:rPr>
      </w:pPr>
      <w:r w:rsidRPr="00FF58E9">
        <w:rPr>
          <w:szCs w:val="26"/>
        </w:rPr>
        <w:fldChar w:fldCharType="begin">
          <w:ffData>
            <w:name w:val="Check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Sơ cấp</w:t>
      </w:r>
      <w:r w:rsidR="00D92C15" w:rsidRPr="00FF58E9">
        <w:rPr>
          <w:rFonts w:eastAsia="Calibri"/>
          <w:lang w:val="vi-VN"/>
        </w:rPr>
        <w:tab/>
      </w:r>
      <w:r w:rsidRPr="00FF58E9">
        <w:rPr>
          <w:szCs w:val="26"/>
        </w:rPr>
        <w:fldChar w:fldCharType="begin">
          <w:ffData>
            <w:name w:val="Check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rFonts w:eastAsia="Calibri"/>
        </w:rPr>
        <w:t>Công nhân kỹ thuật</w:t>
      </w:r>
      <w:r w:rsidR="00D92C15" w:rsidRPr="00FF58E9">
        <w:rPr>
          <w:rFonts w:eastAsia="Calibri"/>
          <w:lang w:val="vi-VN"/>
        </w:rPr>
        <w:tab/>
      </w:r>
      <w:r w:rsidRPr="00FF58E9">
        <w:rPr>
          <w:szCs w:val="26"/>
        </w:rPr>
        <w:fldChar w:fldCharType="begin">
          <w:ffData>
            <w:name w:val="Check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Trung cấp</w:t>
      </w:r>
      <w:r w:rsidR="00D92C15" w:rsidRPr="00FF58E9">
        <w:rPr>
          <w:rFonts w:eastAsia="Calibri"/>
          <w:lang w:val="vi-VN"/>
        </w:rPr>
        <w:tab/>
      </w:r>
    </w:p>
    <w:p w:rsidR="00D92C15" w:rsidRPr="00FF58E9" w:rsidRDefault="002F0116" w:rsidP="00D92C15">
      <w:pPr>
        <w:tabs>
          <w:tab w:val="left" w:pos="284"/>
          <w:tab w:val="left" w:pos="714"/>
          <w:tab w:val="left" w:pos="3402"/>
          <w:tab w:val="left" w:pos="6804"/>
          <w:tab w:val="right" w:leader="dot" w:pos="9072"/>
        </w:tabs>
        <w:spacing w:line="360" w:lineRule="auto"/>
        <w:jc w:val="both"/>
        <w:rPr>
          <w:rFonts w:eastAsia="Calibri"/>
          <w:lang w:val="vi-VN"/>
        </w:rPr>
      </w:pP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Cao đẳng</w:t>
      </w:r>
      <w:r w:rsidR="00D92C15" w:rsidRPr="00FF58E9">
        <w:rPr>
          <w:rFonts w:eastAsia="Calibri"/>
          <w:lang w:val="vi-VN"/>
        </w:rPr>
        <w:tab/>
      </w: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Đại học</w:t>
      </w:r>
      <w:r w:rsidR="00D92C15" w:rsidRPr="00FF58E9">
        <w:rPr>
          <w:rFonts w:eastAsia="Calibri"/>
          <w:lang w:val="vi-VN"/>
        </w:rPr>
        <w:tab/>
      </w: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Sau Đại học</w:t>
      </w:r>
    </w:p>
    <w:p w:rsidR="00D92C15" w:rsidRPr="00FF58E9" w:rsidRDefault="00D92C15" w:rsidP="00D92C15">
      <w:pPr>
        <w:tabs>
          <w:tab w:val="right" w:leader="dot" w:pos="8460"/>
        </w:tabs>
        <w:spacing w:after="120"/>
        <w:rPr>
          <w:szCs w:val="26"/>
          <w:lang w:val="vi-VN"/>
        </w:rPr>
      </w:pPr>
      <w:r w:rsidRPr="00FF58E9">
        <w:rPr>
          <w:b/>
          <w:szCs w:val="26"/>
          <w:lang w:val="vi-VN"/>
        </w:rPr>
        <w:t>5. Công việc đang làm:</w:t>
      </w:r>
      <w:r w:rsidRPr="00FF58E9">
        <w:rPr>
          <w:szCs w:val="26"/>
          <w:lang w:val="vi-VN"/>
        </w:rPr>
        <w:tab/>
      </w:r>
    </w:p>
    <w:p w:rsidR="00D92C15" w:rsidRPr="00FF58E9" w:rsidRDefault="00D92C15" w:rsidP="00D92C15">
      <w:pPr>
        <w:spacing w:after="120"/>
        <w:rPr>
          <w:szCs w:val="26"/>
          <w:lang w:val="vi-VN"/>
        </w:rPr>
      </w:pPr>
      <w:r w:rsidRPr="00FF58E9">
        <w:rPr>
          <w:b/>
          <w:szCs w:val="26"/>
          <w:lang w:val="vi-VN"/>
        </w:rPr>
        <w:t>6. Thời gian làm việc tại doanh nghiệp tính đến nay được:</w:t>
      </w:r>
    </w:p>
    <w:p w:rsidR="00D92C15" w:rsidRPr="00FF58E9" w:rsidRDefault="002F0116" w:rsidP="00D92C15">
      <w:pPr>
        <w:spacing w:after="120"/>
        <w:rPr>
          <w:szCs w:val="26"/>
          <w:lang w:val="vi-VN"/>
        </w:rPr>
      </w:pP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Dưới 1 năm; </w:t>
      </w:r>
      <w:r w:rsidRPr="00FF58E9">
        <w:rPr>
          <w:szCs w:val="26"/>
        </w:rPr>
        <w:fldChar w:fldCharType="begin">
          <w:ffData>
            <w:name w:val="Check2"/>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Từ 1-3 năm; </w:t>
      </w:r>
      <w:r w:rsidRPr="00FF58E9">
        <w:rPr>
          <w:szCs w:val="26"/>
        </w:rPr>
        <w:fldChar w:fldCharType="begin">
          <w:ffData>
            <w:name w:val="Check2"/>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Từ 3-5 năm; </w:t>
      </w:r>
    </w:p>
    <w:p w:rsidR="00D92C15" w:rsidRPr="00FF58E9" w:rsidRDefault="002F0116" w:rsidP="00D92C15">
      <w:pPr>
        <w:spacing w:after="120"/>
        <w:rPr>
          <w:szCs w:val="26"/>
          <w:lang w:val="vi-VN"/>
        </w:rPr>
      </w:pPr>
      <w:r w:rsidRPr="00FF58E9">
        <w:rPr>
          <w:szCs w:val="26"/>
        </w:rPr>
        <w:fldChar w:fldCharType="begin">
          <w:ffData>
            <w:name w:val="Check2"/>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Từ 5-7 năm;  </w:t>
      </w:r>
      <w:r w:rsidRPr="00FF58E9">
        <w:rPr>
          <w:szCs w:val="26"/>
        </w:rPr>
        <w:fldChar w:fldCharType="begin">
          <w:ffData>
            <w:name w:val="Check2"/>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Từ 7-9 năm;  </w:t>
      </w:r>
      <w:r w:rsidRPr="00FF58E9">
        <w:rPr>
          <w:szCs w:val="26"/>
        </w:rPr>
        <w:fldChar w:fldCharType="begin">
          <w:ffData>
            <w:name w:val="Check2"/>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Trên 10 năm;</w:t>
      </w:r>
    </w:p>
    <w:p w:rsidR="00D92C15" w:rsidRPr="00FF58E9" w:rsidRDefault="00D92C15" w:rsidP="00D92C15">
      <w:pPr>
        <w:tabs>
          <w:tab w:val="left" w:pos="1260"/>
          <w:tab w:val="left" w:pos="2340"/>
          <w:tab w:val="left" w:pos="3420"/>
          <w:tab w:val="left" w:pos="4500"/>
          <w:tab w:val="left" w:pos="5580"/>
          <w:tab w:val="left" w:pos="6660"/>
          <w:tab w:val="left" w:pos="7740"/>
        </w:tabs>
        <w:spacing w:after="120"/>
        <w:rPr>
          <w:szCs w:val="26"/>
          <w:lang w:val="vi-VN"/>
        </w:rPr>
      </w:pPr>
      <w:r w:rsidRPr="00FF58E9">
        <w:rPr>
          <w:b/>
          <w:szCs w:val="26"/>
          <w:lang w:val="vi-VN"/>
        </w:rPr>
        <w:lastRenderedPageBreak/>
        <w:t>7. Mức lương của công việc hiện tại/tháng</w:t>
      </w:r>
      <w:r w:rsidRPr="00FF58E9">
        <w:rPr>
          <w:szCs w:val="26"/>
          <w:lang w:val="vi-VN"/>
        </w:rPr>
        <w:t xml:space="preserve"> (đồng):</w:t>
      </w:r>
    </w:p>
    <w:p w:rsidR="00D92C15" w:rsidRPr="00FF58E9" w:rsidRDefault="002F0116" w:rsidP="00D92C15">
      <w:pPr>
        <w:shd w:val="clear" w:color="auto" w:fill="FFFFFF"/>
        <w:tabs>
          <w:tab w:val="left" w:pos="900"/>
          <w:tab w:val="left" w:pos="1440"/>
          <w:tab w:val="left" w:pos="3402"/>
          <w:tab w:val="left" w:pos="6804"/>
        </w:tabs>
        <w:spacing w:line="360" w:lineRule="auto"/>
        <w:jc w:val="both"/>
        <w:rPr>
          <w:rFonts w:eastAsia="Calibri"/>
          <w:bCs/>
          <w:lang w:val="vi-VN"/>
        </w:rPr>
      </w:pP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b/>
          <w:bCs/>
          <w:lang w:val="vi-VN"/>
        </w:rPr>
        <w:t xml:space="preserve"> Dưới 3 triệu</w:t>
      </w:r>
      <w:r w:rsidR="00D92C15" w:rsidRPr="00FF58E9">
        <w:rPr>
          <w:rFonts w:eastAsia="Calibri"/>
          <w:b/>
          <w:bCs/>
          <w:lang w:val="vi-VN"/>
        </w:rPr>
        <w:tab/>
      </w: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b/>
          <w:bCs/>
          <w:lang w:val="vi-VN"/>
        </w:rPr>
        <w:t xml:space="preserve"> Từ 3 – 5 triệu</w:t>
      </w:r>
      <w:r w:rsidR="00D92C15" w:rsidRPr="00FF58E9">
        <w:rPr>
          <w:rFonts w:eastAsia="Calibri"/>
          <w:b/>
          <w:bCs/>
          <w:lang w:val="vi-VN"/>
        </w:rPr>
        <w:tab/>
      </w: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b/>
          <w:bCs/>
          <w:lang w:val="vi-VN"/>
        </w:rPr>
        <w:t xml:space="preserve"> Từ 5 – 8 triệu</w:t>
      </w:r>
    </w:p>
    <w:p w:rsidR="00D92C15" w:rsidRPr="00FF58E9" w:rsidRDefault="002F0116" w:rsidP="00D92C15">
      <w:pPr>
        <w:shd w:val="clear" w:color="auto" w:fill="FFFFFF"/>
        <w:tabs>
          <w:tab w:val="left" w:pos="900"/>
          <w:tab w:val="left" w:pos="1440"/>
          <w:tab w:val="left" w:pos="3402"/>
          <w:tab w:val="left" w:pos="6804"/>
        </w:tabs>
        <w:spacing w:line="360" w:lineRule="auto"/>
        <w:jc w:val="both"/>
        <w:rPr>
          <w:rFonts w:eastAsia="Calibri"/>
          <w:bCs/>
          <w:lang w:val="vi-VN"/>
        </w:rPr>
      </w:pP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b/>
          <w:bCs/>
          <w:lang w:val="vi-VN"/>
        </w:rPr>
        <w:t xml:space="preserve"> Từ 8 – 10 triệu</w:t>
      </w:r>
      <w:r w:rsidR="00D92C15" w:rsidRPr="00FF58E9">
        <w:rPr>
          <w:rFonts w:eastAsia="Calibri"/>
          <w:b/>
          <w:bCs/>
          <w:lang w:val="vi-VN"/>
        </w:rPr>
        <w:tab/>
      </w: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b/>
          <w:bCs/>
          <w:lang w:val="vi-VN"/>
        </w:rPr>
        <w:t xml:space="preserve"> Từ 10 – 15 triệu</w:t>
      </w:r>
      <w:r w:rsidR="00D92C15" w:rsidRPr="00FF58E9">
        <w:rPr>
          <w:rFonts w:eastAsia="Calibri"/>
          <w:b/>
          <w:bCs/>
          <w:lang w:val="vi-VN"/>
        </w:rPr>
        <w:tab/>
      </w:r>
      <w:r w:rsidRPr="00FF58E9">
        <w:rPr>
          <w:szCs w:val="26"/>
        </w:rPr>
        <w:fldChar w:fldCharType="begin">
          <w:ffData>
            <w:name w:val="Check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b/>
          <w:bCs/>
          <w:lang w:val="vi-VN"/>
        </w:rPr>
        <w:t xml:space="preserve"> Trên 15 triệu</w:t>
      </w:r>
    </w:p>
    <w:p w:rsidR="00D92C15" w:rsidRPr="00FF58E9" w:rsidRDefault="00D92C15" w:rsidP="00D92C15">
      <w:pPr>
        <w:spacing w:after="120"/>
        <w:rPr>
          <w:b/>
          <w:szCs w:val="26"/>
          <w:lang w:val="vi-VN"/>
        </w:rPr>
      </w:pPr>
      <w:r w:rsidRPr="00FF58E9">
        <w:rPr>
          <w:b/>
          <w:szCs w:val="26"/>
          <w:lang w:val="vi-VN"/>
        </w:rPr>
        <w:t>8. Thu nhập khác ngoài lương:</w:t>
      </w:r>
    </w:p>
    <w:p w:rsidR="00D92C15" w:rsidRPr="00FF58E9" w:rsidRDefault="002F0116" w:rsidP="00D92C15">
      <w:pPr>
        <w:spacing w:after="120"/>
        <w:rPr>
          <w:szCs w:val="26"/>
          <w:lang w:val="vi-VN"/>
        </w:rPr>
      </w:pP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Từ các hợp đồng kinh tế, kỹ thuật với doanh nghiệp và đơn vị khác;</w:t>
      </w:r>
    </w:p>
    <w:p w:rsidR="00D92C15" w:rsidRPr="00FF58E9" w:rsidRDefault="002F0116" w:rsidP="00D92C15">
      <w:pPr>
        <w:spacing w:after="120"/>
        <w:rPr>
          <w:szCs w:val="26"/>
          <w:lang w:val="vi-VN"/>
        </w:rPr>
      </w:pP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szCs w:val="26"/>
          <w:lang w:val="vi-VN"/>
        </w:rPr>
        <w:t xml:space="preserve"> Từ các dịch vụ mua bán, sản xuất gia đình, làm chuyên môn ngoài giờ;</w:t>
      </w:r>
    </w:p>
    <w:p w:rsidR="00D92C15" w:rsidRPr="00FF58E9" w:rsidRDefault="002F0116" w:rsidP="00D92C15">
      <w:pPr>
        <w:spacing w:after="120"/>
        <w:rPr>
          <w:szCs w:val="26"/>
        </w:rPr>
      </w:pPr>
      <w:r w:rsidRPr="00FF58E9">
        <w:rPr>
          <w:szCs w:val="26"/>
        </w:rPr>
        <w:fldChar w:fldCharType="begin">
          <w:ffData>
            <w:name w:val="Check1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szCs w:val="26"/>
        </w:rPr>
        <w:t xml:space="preserve"> Do người thân cung cấp;</w:t>
      </w:r>
    </w:p>
    <w:p w:rsidR="00D92C15" w:rsidRPr="00FF58E9" w:rsidRDefault="002F0116" w:rsidP="00D92C15">
      <w:pPr>
        <w:spacing w:after="120"/>
        <w:rPr>
          <w:szCs w:val="26"/>
        </w:rPr>
      </w:pPr>
      <w:r w:rsidRPr="00FF58E9">
        <w:rPr>
          <w:szCs w:val="26"/>
        </w:rPr>
        <w:fldChar w:fldCharType="begin">
          <w:ffData>
            <w:name w:val="Check1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szCs w:val="26"/>
        </w:rPr>
        <w:t xml:space="preserve"> Dạy thêm, tăng ca;</w:t>
      </w:r>
    </w:p>
    <w:p w:rsidR="00D92C15" w:rsidRPr="00FF58E9" w:rsidRDefault="002F0116" w:rsidP="00D92C15">
      <w:pPr>
        <w:spacing w:after="120"/>
        <w:rPr>
          <w:szCs w:val="26"/>
        </w:rPr>
      </w:pPr>
      <w:r w:rsidRPr="00FF58E9">
        <w:rPr>
          <w:szCs w:val="26"/>
        </w:rPr>
        <w:fldChar w:fldCharType="begin">
          <w:ffData>
            <w:name w:val="Check1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szCs w:val="26"/>
        </w:rPr>
        <w:t xml:space="preserve"> Công việc khác;</w:t>
      </w:r>
    </w:p>
    <w:p w:rsidR="00D92C15" w:rsidRPr="00FF58E9" w:rsidRDefault="002F0116" w:rsidP="00D92C15">
      <w:pPr>
        <w:spacing w:after="120"/>
        <w:rPr>
          <w:szCs w:val="26"/>
        </w:rPr>
      </w:pPr>
      <w:r w:rsidRPr="00FF58E9">
        <w:rPr>
          <w:szCs w:val="26"/>
        </w:rPr>
        <w:fldChar w:fldCharType="begin">
          <w:ffData>
            <w:name w:val="Check11"/>
            <w:enabled/>
            <w:calcOnExit w:val="0"/>
            <w:checkBox>
              <w:sizeAuto/>
              <w:default w:val="0"/>
            </w:checkBox>
          </w:ffData>
        </w:fldChar>
      </w:r>
      <w:r w:rsidR="00D92C15" w:rsidRPr="00FF58E9">
        <w:rPr>
          <w:szCs w:val="26"/>
        </w:rPr>
        <w:instrText xml:space="preserve"> FORMCHECKBOX </w:instrText>
      </w:r>
      <w:r w:rsidRPr="00FF58E9">
        <w:rPr>
          <w:szCs w:val="26"/>
        </w:rPr>
      </w:r>
      <w:r w:rsidRPr="00FF58E9">
        <w:rPr>
          <w:szCs w:val="26"/>
        </w:rPr>
        <w:fldChar w:fldCharType="end"/>
      </w:r>
      <w:r w:rsidR="00D92C15" w:rsidRPr="00FF58E9">
        <w:rPr>
          <w:szCs w:val="26"/>
        </w:rPr>
        <w:t xml:space="preserve"> Không làm thêm.</w:t>
      </w:r>
    </w:p>
    <w:p w:rsidR="00D92C15" w:rsidRPr="00FF58E9" w:rsidRDefault="00D92C15" w:rsidP="00D92C15">
      <w:pPr>
        <w:shd w:val="clear" w:color="auto" w:fill="FFFFFF"/>
        <w:tabs>
          <w:tab w:val="left" w:pos="426"/>
          <w:tab w:val="left" w:pos="1440"/>
        </w:tabs>
        <w:spacing w:line="360" w:lineRule="auto"/>
        <w:jc w:val="both"/>
        <w:rPr>
          <w:rFonts w:eastAsia="Calibri"/>
          <w:b/>
          <w:lang w:val="vi-VN"/>
        </w:rPr>
      </w:pPr>
      <w:r w:rsidRPr="00FF58E9">
        <w:rPr>
          <w:rFonts w:eastAsia="Calibri"/>
          <w:b/>
          <w:bCs/>
          <w:lang w:val="af-ZA"/>
        </w:rPr>
        <w:t xml:space="preserve">9.Ông/bà </w:t>
      </w:r>
      <w:r w:rsidRPr="00FF58E9">
        <w:rPr>
          <w:rFonts w:eastAsia="Calibri"/>
          <w:b/>
          <w:lang w:val="af-ZA"/>
        </w:rPr>
        <w:t xml:space="preserve">tìm được việc làm thông qua hình thức nào?  </w:t>
      </w:r>
    </w:p>
    <w:p w:rsidR="00D92C15" w:rsidRPr="00FF58E9" w:rsidRDefault="002F0116" w:rsidP="00D92C15">
      <w:pPr>
        <w:shd w:val="clear" w:color="auto" w:fill="FFFFFF"/>
        <w:tabs>
          <w:tab w:val="left" w:pos="900"/>
          <w:tab w:val="left" w:pos="1440"/>
          <w:tab w:val="left" w:pos="4536"/>
        </w:tabs>
        <w:spacing w:line="360" w:lineRule="auto"/>
        <w:ind w:left="682" w:hanging="682"/>
        <w:jc w:val="both"/>
        <w:rPr>
          <w:rFonts w:eastAsia="Calibri"/>
          <w:lang w:val="vi-VN"/>
        </w:rPr>
      </w:pP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Nhà trường giới thiệu</w:t>
      </w:r>
      <w:r w:rsidR="00D92C15" w:rsidRPr="00FF58E9">
        <w:rPr>
          <w:rFonts w:eastAsia="Calibri"/>
          <w:lang w:val="vi-VN"/>
        </w:rPr>
        <w:tab/>
      </w: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Ngày hội việc làm, sàn giao dịch việc làm</w:t>
      </w:r>
    </w:p>
    <w:p w:rsidR="00D92C15" w:rsidRPr="00FF58E9" w:rsidRDefault="002F0116" w:rsidP="00D92C15">
      <w:pPr>
        <w:shd w:val="clear" w:color="auto" w:fill="FFFFFF"/>
        <w:tabs>
          <w:tab w:val="left" w:pos="900"/>
          <w:tab w:val="left" w:pos="1440"/>
          <w:tab w:val="left" w:pos="4536"/>
        </w:tabs>
        <w:spacing w:line="360" w:lineRule="auto"/>
        <w:ind w:left="682" w:hanging="682"/>
        <w:jc w:val="both"/>
        <w:rPr>
          <w:rFonts w:eastAsia="Calibri"/>
          <w:lang w:val="vi-VN"/>
        </w:rPr>
      </w:pP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Bạn bè, người quen, người thân giới thiệu</w:t>
      </w:r>
      <w:r w:rsidR="00D92C15" w:rsidRPr="00FF58E9">
        <w:rPr>
          <w:rFonts w:eastAsia="Calibri"/>
          <w:lang w:val="vi-VN"/>
        </w:rPr>
        <w:tab/>
      </w: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Thông qua quảng cáo</w:t>
      </w:r>
    </w:p>
    <w:p w:rsidR="00D92C15" w:rsidRPr="00FF58E9" w:rsidRDefault="002F0116" w:rsidP="00D92C15">
      <w:pPr>
        <w:shd w:val="clear" w:color="auto" w:fill="FFFFFF"/>
        <w:tabs>
          <w:tab w:val="left" w:pos="900"/>
          <w:tab w:val="left" w:pos="1440"/>
          <w:tab w:val="left" w:pos="4536"/>
        </w:tabs>
        <w:spacing w:line="360" w:lineRule="auto"/>
        <w:ind w:left="682" w:hanging="682"/>
        <w:jc w:val="both"/>
        <w:rPr>
          <w:rFonts w:eastAsia="Calibri"/>
          <w:lang w:val="vi-VN"/>
        </w:rPr>
      </w:pP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Qua mạng tuyển dụng Internet</w:t>
      </w:r>
      <w:r w:rsidR="00D92C15" w:rsidRPr="00FF58E9">
        <w:rPr>
          <w:rFonts w:eastAsia="Calibri"/>
          <w:lang w:val="vi-VN"/>
        </w:rPr>
        <w:tab/>
      </w: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Trung tâm dịch vụ việc làm</w:t>
      </w:r>
    </w:p>
    <w:p w:rsidR="00D92C15" w:rsidRPr="00FF58E9" w:rsidRDefault="002F0116" w:rsidP="00D92C15">
      <w:pPr>
        <w:shd w:val="clear" w:color="auto" w:fill="FFFFFF"/>
        <w:tabs>
          <w:tab w:val="left" w:pos="900"/>
          <w:tab w:val="left" w:pos="1440"/>
          <w:tab w:val="left" w:pos="4536"/>
          <w:tab w:val="left" w:leader="dot" w:pos="9072"/>
        </w:tabs>
        <w:spacing w:line="360" w:lineRule="auto"/>
        <w:ind w:left="680" w:hanging="680"/>
        <w:jc w:val="both"/>
        <w:rPr>
          <w:b/>
          <w:szCs w:val="26"/>
          <w:lang w:val="vi-VN"/>
        </w:rPr>
      </w:pPr>
      <w:r w:rsidRPr="00FF58E9">
        <w:rPr>
          <w:szCs w:val="26"/>
        </w:rPr>
        <w:fldChar w:fldCharType="begin">
          <w:ffData>
            <w:name w:val="Check11"/>
            <w:enabled/>
            <w:calcOnExit w:val="0"/>
            <w:checkBox>
              <w:sizeAuto/>
              <w:default w:val="0"/>
            </w:checkBox>
          </w:ffData>
        </w:fldChar>
      </w:r>
      <w:r w:rsidR="00D92C15" w:rsidRPr="00FF58E9">
        <w:rPr>
          <w:szCs w:val="26"/>
          <w:lang w:val="vi-VN"/>
        </w:rPr>
        <w:instrText xml:space="preserve"> FORMCHECKBOX </w:instrText>
      </w:r>
      <w:r w:rsidRPr="00FF58E9">
        <w:rPr>
          <w:szCs w:val="26"/>
        </w:rPr>
      </w:r>
      <w:r w:rsidRPr="00FF58E9">
        <w:rPr>
          <w:szCs w:val="26"/>
        </w:rPr>
        <w:fldChar w:fldCharType="end"/>
      </w:r>
      <w:r w:rsidR="00D92C15" w:rsidRPr="00FF58E9">
        <w:rPr>
          <w:rFonts w:eastAsia="Calibri"/>
          <w:lang w:val="vi-VN"/>
        </w:rPr>
        <w:t xml:space="preserve"> Khác (ghi cụ thể): ……………………………………….</w:t>
      </w:r>
    </w:p>
    <w:p w:rsidR="00D92C15" w:rsidRPr="00FF58E9" w:rsidRDefault="00D92C15" w:rsidP="00D92C15">
      <w:pPr>
        <w:spacing w:after="120"/>
        <w:rPr>
          <w:b/>
          <w:szCs w:val="26"/>
          <w:lang w:val="vi-VN"/>
        </w:rPr>
      </w:pPr>
      <w:r w:rsidRPr="00FF58E9">
        <w:rPr>
          <w:b/>
          <w:szCs w:val="26"/>
          <w:lang w:val="vi-VN"/>
        </w:rPr>
        <w:t>10.Hiện nay Ông/Bà  đang ở:</w:t>
      </w:r>
    </w:p>
    <w:p w:rsidR="00D92C15" w:rsidRPr="00FF58E9" w:rsidRDefault="002F0116" w:rsidP="00D92C15">
      <w:pPr>
        <w:spacing w:after="200" w:line="276" w:lineRule="auto"/>
        <w:contextualSpacing/>
        <w:rPr>
          <w:sz w:val="22"/>
          <w:szCs w:val="18"/>
          <w:lang w:val="vi-VN"/>
        </w:rPr>
      </w:pPr>
      <w:r w:rsidRPr="00FF58E9">
        <w:rPr>
          <w:sz w:val="22"/>
          <w:szCs w:val="22"/>
        </w:rPr>
        <w:fldChar w:fldCharType="begin">
          <w:ffData>
            <w:name w:val="Check45"/>
            <w:enabled/>
            <w:calcOnExit w:val="0"/>
            <w:checkBox>
              <w:sizeAuto/>
              <w:default w:val="0"/>
            </w:checkBox>
          </w:ffData>
        </w:fldChar>
      </w:r>
      <w:r w:rsidR="00D92C15" w:rsidRPr="00FF58E9">
        <w:rPr>
          <w:sz w:val="22"/>
          <w:szCs w:val="22"/>
          <w:lang w:val="vi-VN"/>
        </w:rPr>
        <w:instrText xml:space="preserve"> FORMCHECKBOX </w:instrText>
      </w:r>
      <w:r w:rsidRPr="00FF58E9">
        <w:rPr>
          <w:sz w:val="22"/>
          <w:szCs w:val="22"/>
        </w:rPr>
      </w:r>
      <w:r w:rsidRPr="00FF58E9">
        <w:rPr>
          <w:sz w:val="22"/>
          <w:szCs w:val="22"/>
        </w:rPr>
        <w:fldChar w:fldCharType="end"/>
      </w:r>
      <w:r w:rsidR="00D92C15" w:rsidRPr="00FF58E9">
        <w:rPr>
          <w:sz w:val="22"/>
          <w:szCs w:val="18"/>
          <w:lang w:val="vi-VN"/>
        </w:rPr>
        <w:t>Có nhà riêng;</w:t>
      </w:r>
    </w:p>
    <w:p w:rsidR="00D92C15" w:rsidRPr="00FF58E9" w:rsidRDefault="002F0116" w:rsidP="00D92C15">
      <w:pPr>
        <w:spacing w:after="200" w:line="276" w:lineRule="auto"/>
        <w:contextualSpacing/>
        <w:rPr>
          <w:sz w:val="22"/>
          <w:szCs w:val="18"/>
          <w:lang w:val="vi-VN"/>
        </w:rPr>
      </w:pPr>
      <w:r w:rsidRPr="00FF58E9">
        <w:rPr>
          <w:sz w:val="22"/>
          <w:szCs w:val="22"/>
        </w:rPr>
        <w:fldChar w:fldCharType="begin">
          <w:ffData>
            <w:name w:val="Check45"/>
            <w:enabled/>
            <w:calcOnExit w:val="0"/>
            <w:checkBox>
              <w:sizeAuto/>
              <w:default w:val="0"/>
            </w:checkBox>
          </w:ffData>
        </w:fldChar>
      </w:r>
      <w:r w:rsidR="00D92C15" w:rsidRPr="00FF58E9">
        <w:rPr>
          <w:sz w:val="22"/>
          <w:szCs w:val="22"/>
          <w:lang w:val="vi-VN"/>
        </w:rPr>
        <w:instrText xml:space="preserve"> FORMCHECKBOX </w:instrText>
      </w:r>
      <w:r w:rsidRPr="00FF58E9">
        <w:rPr>
          <w:sz w:val="22"/>
          <w:szCs w:val="22"/>
        </w:rPr>
      </w:r>
      <w:r w:rsidRPr="00FF58E9">
        <w:rPr>
          <w:sz w:val="22"/>
          <w:szCs w:val="22"/>
        </w:rPr>
        <w:fldChar w:fldCharType="end"/>
      </w:r>
      <w:r w:rsidR="00D92C15" w:rsidRPr="00FF58E9">
        <w:rPr>
          <w:sz w:val="22"/>
          <w:szCs w:val="18"/>
          <w:lang w:val="vi-VN"/>
        </w:rPr>
        <w:t xml:space="preserve">Nhà ở chung cư;                          </w:t>
      </w:r>
      <w:r w:rsidRPr="00FF58E9">
        <w:rPr>
          <w:sz w:val="22"/>
          <w:szCs w:val="22"/>
        </w:rPr>
        <w:fldChar w:fldCharType="begin">
          <w:ffData>
            <w:name w:val="Check45"/>
            <w:enabled/>
            <w:calcOnExit w:val="0"/>
            <w:checkBox>
              <w:sizeAuto/>
              <w:default w:val="0"/>
            </w:checkBox>
          </w:ffData>
        </w:fldChar>
      </w:r>
      <w:r w:rsidR="00D92C15" w:rsidRPr="00FF58E9">
        <w:rPr>
          <w:sz w:val="22"/>
          <w:szCs w:val="22"/>
          <w:lang w:val="vi-VN"/>
        </w:rPr>
        <w:instrText xml:space="preserve"> FORMCHECKBOX </w:instrText>
      </w:r>
      <w:r w:rsidRPr="00FF58E9">
        <w:rPr>
          <w:sz w:val="22"/>
          <w:szCs w:val="22"/>
        </w:rPr>
      </w:r>
      <w:r w:rsidRPr="00FF58E9">
        <w:rPr>
          <w:sz w:val="22"/>
          <w:szCs w:val="22"/>
        </w:rPr>
        <w:fldChar w:fldCharType="end"/>
      </w:r>
      <w:r w:rsidR="00D92C15" w:rsidRPr="00FF58E9">
        <w:rPr>
          <w:sz w:val="22"/>
          <w:szCs w:val="18"/>
          <w:lang w:val="vi-VN"/>
        </w:rPr>
        <w:t>Ở chung với người thân;</w:t>
      </w:r>
    </w:p>
    <w:p w:rsidR="00D92C15" w:rsidRPr="00FF58E9" w:rsidRDefault="002F0116" w:rsidP="00D92C15">
      <w:pPr>
        <w:spacing w:after="200" w:line="276" w:lineRule="auto"/>
        <w:contextualSpacing/>
        <w:rPr>
          <w:rFonts w:eastAsia="Calibri"/>
          <w:sz w:val="22"/>
          <w:szCs w:val="22"/>
          <w:lang w:val="vi-VN"/>
        </w:rPr>
      </w:pPr>
      <w:r w:rsidRPr="00FF58E9">
        <w:rPr>
          <w:sz w:val="22"/>
          <w:szCs w:val="22"/>
        </w:rPr>
        <w:fldChar w:fldCharType="begin">
          <w:ffData>
            <w:name w:val="Check45"/>
            <w:enabled/>
            <w:calcOnExit w:val="0"/>
            <w:checkBox>
              <w:sizeAuto/>
              <w:default w:val="0"/>
            </w:checkBox>
          </w:ffData>
        </w:fldChar>
      </w:r>
      <w:r w:rsidR="00D92C15" w:rsidRPr="00FF58E9">
        <w:rPr>
          <w:sz w:val="22"/>
          <w:szCs w:val="22"/>
          <w:lang w:val="vi-VN"/>
        </w:rPr>
        <w:instrText xml:space="preserve"> FORMCHECKBOX </w:instrText>
      </w:r>
      <w:r w:rsidRPr="00FF58E9">
        <w:rPr>
          <w:sz w:val="22"/>
          <w:szCs w:val="22"/>
        </w:rPr>
      </w:r>
      <w:r w:rsidRPr="00FF58E9">
        <w:rPr>
          <w:sz w:val="22"/>
          <w:szCs w:val="22"/>
        </w:rPr>
        <w:fldChar w:fldCharType="end"/>
      </w:r>
      <w:r w:rsidR="00D92C15" w:rsidRPr="00FF58E9">
        <w:rPr>
          <w:sz w:val="22"/>
          <w:szCs w:val="18"/>
          <w:lang w:val="vi-VN"/>
        </w:rPr>
        <w:t xml:space="preserve">Nhà thuê;                                     </w:t>
      </w:r>
      <w:r w:rsidRPr="00FF58E9">
        <w:rPr>
          <w:sz w:val="22"/>
          <w:szCs w:val="22"/>
        </w:rPr>
        <w:fldChar w:fldCharType="begin">
          <w:ffData>
            <w:name w:val="Check45"/>
            <w:enabled/>
            <w:calcOnExit w:val="0"/>
            <w:checkBox>
              <w:sizeAuto/>
              <w:default w:val="0"/>
            </w:checkBox>
          </w:ffData>
        </w:fldChar>
      </w:r>
      <w:r w:rsidR="00D92C15" w:rsidRPr="00FF58E9">
        <w:rPr>
          <w:sz w:val="22"/>
          <w:szCs w:val="22"/>
          <w:lang w:val="vi-VN"/>
        </w:rPr>
        <w:instrText xml:space="preserve"> FORMCHECKBOX </w:instrText>
      </w:r>
      <w:r w:rsidRPr="00FF58E9">
        <w:rPr>
          <w:sz w:val="22"/>
          <w:szCs w:val="22"/>
        </w:rPr>
      </w:r>
      <w:r w:rsidRPr="00FF58E9">
        <w:rPr>
          <w:sz w:val="22"/>
          <w:szCs w:val="22"/>
        </w:rPr>
        <w:fldChar w:fldCharType="end"/>
      </w:r>
      <w:r w:rsidR="00D92C15" w:rsidRPr="00FF58E9">
        <w:rPr>
          <w:sz w:val="22"/>
          <w:szCs w:val="18"/>
          <w:lang w:val="vi-VN"/>
        </w:rPr>
        <w:t>Nhà của công ty.</w:t>
      </w:r>
    </w:p>
    <w:p w:rsidR="00D92C15" w:rsidRPr="00FF58E9" w:rsidRDefault="00D92C15" w:rsidP="00D92C15">
      <w:pPr>
        <w:rPr>
          <w:b/>
          <w:u w:val="single"/>
          <w:lang w:val="vi-VN"/>
        </w:rPr>
      </w:pPr>
    </w:p>
    <w:p w:rsidR="00D92C15" w:rsidRPr="00FF58E9" w:rsidRDefault="00D92C15" w:rsidP="00D92C15">
      <w:pPr>
        <w:rPr>
          <w:lang w:val="vi-VN"/>
        </w:rPr>
      </w:pPr>
      <w:r w:rsidRPr="00FF58E9">
        <w:rPr>
          <w:b/>
          <w:u w:val="single"/>
          <w:lang w:val="vi-VN"/>
        </w:rPr>
        <w:t>Phần II:</w:t>
      </w:r>
      <w:r w:rsidRPr="00FF58E9">
        <w:rPr>
          <w:b/>
          <w:lang w:val="vi-VN"/>
        </w:rPr>
        <w:t xml:space="preserve"> NỘI DUNG KHẢO SÁT MỨC ĐỘ HÀI LÒNG CỦA NGƯỜI LAO ĐỘNG</w:t>
      </w:r>
    </w:p>
    <w:p w:rsidR="00D92C15" w:rsidRPr="00FF58E9" w:rsidRDefault="00D92C15" w:rsidP="00D92C15">
      <w:pPr>
        <w:jc w:val="both"/>
        <w:rPr>
          <w:b/>
          <w:lang w:val="vi-VN"/>
        </w:rPr>
      </w:pPr>
      <w:r w:rsidRPr="00FF58E9">
        <w:rPr>
          <w:b/>
          <w:lang w:val="vi-VN"/>
        </w:rPr>
        <w:t xml:space="preserve">Những câu sau đây liên quan đến sự hài lòng của Ông/Bà  đối với các yếu tố tạo động lực làm việc cũng như môi trường doanh nghiệp mà Ông/Bà  đang làm việc. Hãy khoanh tròn con số thích hợp thể hiện mức độ đồng ý hay không đồng ý đối với </w:t>
      </w:r>
      <w:r w:rsidRPr="00FF58E9">
        <w:rPr>
          <w:b/>
          <w:u w:val="single"/>
          <w:lang w:val="vi-VN"/>
        </w:rPr>
        <w:t>mỗi</w:t>
      </w:r>
      <w:r w:rsidRPr="00FF58E9">
        <w:rPr>
          <w:b/>
          <w:lang w:val="vi-VN"/>
        </w:rPr>
        <w:t xml:space="preserve"> câu theo thang đo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0"/>
      </w:tblGrid>
      <w:tr w:rsidR="00D92C15" w:rsidRPr="00FF58E9" w:rsidTr="0006142C">
        <w:tc>
          <w:tcPr>
            <w:tcW w:w="5000" w:type="pct"/>
            <w:shd w:val="clear" w:color="auto" w:fill="C0C0C0"/>
          </w:tcPr>
          <w:p w:rsidR="00D92C15" w:rsidRPr="00FF58E9" w:rsidRDefault="00D92C15" w:rsidP="004B3E53">
            <w:pPr>
              <w:spacing w:before="60"/>
              <w:jc w:val="center"/>
              <w:rPr>
                <w:b/>
                <w:lang w:val="vi-VN"/>
              </w:rPr>
            </w:pPr>
            <w:r w:rsidRPr="00FF58E9">
              <w:rPr>
                <w:b/>
                <w:lang w:val="vi-VN"/>
              </w:rPr>
              <w:t>Thang đo mức độ đồng ý</w:t>
            </w:r>
          </w:p>
        </w:tc>
      </w:tr>
      <w:tr w:rsidR="00D92C15" w:rsidRPr="00FF58E9" w:rsidTr="0006142C">
        <w:tc>
          <w:tcPr>
            <w:tcW w:w="5000" w:type="pct"/>
            <w:tcBorders>
              <w:bottom w:val="nil"/>
            </w:tcBorders>
          </w:tcPr>
          <w:p w:rsidR="00D92C15" w:rsidRPr="00FF58E9" w:rsidRDefault="00D92C15" w:rsidP="004B3E53">
            <w:pPr>
              <w:tabs>
                <w:tab w:val="left" w:pos="418"/>
              </w:tabs>
              <w:spacing w:before="60"/>
              <w:jc w:val="both"/>
            </w:pPr>
            <w:r w:rsidRPr="00FF58E9">
              <w:t xml:space="preserve">1. </w:t>
            </w:r>
            <w:r w:rsidRPr="00FF58E9">
              <w:tab/>
            </w:r>
            <w:r w:rsidRPr="00FF58E9">
              <w:rPr>
                <w:b/>
              </w:rPr>
              <w:t xml:space="preserve">Rất </w:t>
            </w:r>
            <w:r w:rsidRPr="00FF58E9">
              <w:rPr>
                <w:b/>
                <w:u w:val="single"/>
              </w:rPr>
              <w:t>không</w:t>
            </w:r>
            <w:r w:rsidRPr="00FF58E9">
              <w:rPr>
                <w:b/>
              </w:rPr>
              <w:t xml:space="preserve"> đồng ý</w:t>
            </w:r>
          </w:p>
        </w:tc>
      </w:tr>
      <w:tr w:rsidR="00D92C15" w:rsidRPr="00FF58E9" w:rsidTr="0006142C">
        <w:tc>
          <w:tcPr>
            <w:tcW w:w="5000" w:type="pct"/>
            <w:tcBorders>
              <w:top w:val="nil"/>
              <w:bottom w:val="nil"/>
            </w:tcBorders>
          </w:tcPr>
          <w:p w:rsidR="00D92C15" w:rsidRPr="00FF58E9" w:rsidRDefault="00D92C15" w:rsidP="004B3E53">
            <w:pPr>
              <w:tabs>
                <w:tab w:val="left" w:pos="418"/>
              </w:tabs>
              <w:spacing w:before="60"/>
              <w:jc w:val="both"/>
            </w:pPr>
            <w:r w:rsidRPr="00FF58E9">
              <w:t xml:space="preserve">2. </w:t>
            </w:r>
            <w:r w:rsidRPr="00FF58E9">
              <w:tab/>
              <w:t xml:space="preserve">Không đồng ý </w:t>
            </w:r>
          </w:p>
        </w:tc>
      </w:tr>
      <w:tr w:rsidR="00D92C15" w:rsidRPr="00FF58E9" w:rsidTr="0006142C">
        <w:tc>
          <w:tcPr>
            <w:tcW w:w="5000" w:type="pct"/>
            <w:tcBorders>
              <w:top w:val="nil"/>
              <w:bottom w:val="nil"/>
            </w:tcBorders>
          </w:tcPr>
          <w:p w:rsidR="00D92C15" w:rsidRPr="00FF58E9" w:rsidRDefault="00D92C15" w:rsidP="004B3E53">
            <w:pPr>
              <w:tabs>
                <w:tab w:val="left" w:pos="418"/>
              </w:tabs>
              <w:spacing w:before="60"/>
              <w:jc w:val="both"/>
            </w:pPr>
            <w:r w:rsidRPr="00FF58E9">
              <w:t xml:space="preserve">3. </w:t>
            </w:r>
            <w:r w:rsidRPr="00FF58E9">
              <w:tab/>
              <w:t>Đồng ý</w:t>
            </w:r>
          </w:p>
        </w:tc>
      </w:tr>
      <w:tr w:rsidR="00D92C15" w:rsidRPr="00FF58E9" w:rsidTr="0006142C">
        <w:tc>
          <w:tcPr>
            <w:tcW w:w="5000" w:type="pct"/>
            <w:tcBorders>
              <w:top w:val="nil"/>
            </w:tcBorders>
          </w:tcPr>
          <w:p w:rsidR="00D92C15" w:rsidRPr="00FF58E9" w:rsidRDefault="00D92C15" w:rsidP="004B3E53">
            <w:pPr>
              <w:tabs>
                <w:tab w:val="left" w:pos="418"/>
              </w:tabs>
              <w:spacing w:before="60"/>
              <w:jc w:val="both"/>
            </w:pPr>
            <w:r w:rsidRPr="00FF58E9">
              <w:t xml:space="preserve">4. </w:t>
            </w:r>
            <w:r w:rsidRPr="00FF58E9">
              <w:rPr>
                <w:b/>
              </w:rPr>
              <w:tab/>
              <w:t>Rất đồng ý (phát biểu hoàn toàn đúng</w:t>
            </w:r>
            <w:r w:rsidRPr="00FF58E9">
              <w:t>)</w:t>
            </w:r>
          </w:p>
        </w:tc>
      </w:tr>
    </w:tbl>
    <w:p w:rsidR="00D92C15" w:rsidRPr="00FF58E9" w:rsidRDefault="00D92C15" w:rsidP="004B3E53">
      <w:pPr>
        <w:spacing w:before="60"/>
        <w:jc w:val="both"/>
        <w:rPr>
          <w:sz w:val="6"/>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877"/>
        <w:gridCol w:w="2363"/>
        <w:gridCol w:w="2241"/>
        <w:gridCol w:w="567"/>
        <w:gridCol w:w="11"/>
        <w:gridCol w:w="331"/>
        <w:gridCol w:w="11"/>
        <w:gridCol w:w="466"/>
        <w:gridCol w:w="11"/>
        <w:gridCol w:w="401"/>
        <w:gridCol w:w="11"/>
      </w:tblGrid>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4B3E53">
            <w:pPr>
              <w:spacing w:before="60"/>
              <w:rPr>
                <w:b/>
              </w:rPr>
            </w:pPr>
            <w:r w:rsidRPr="00FF58E9">
              <w:rPr>
                <w:b/>
              </w:rPr>
              <w:t xml:space="preserve">I. Tính chất công việc </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4B3E53">
            <w:pPr>
              <w:spacing w:before="60"/>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1. Công việc cho phép tôi phát huy năng lực cá nhân.</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2. Công việc của tôi có nhiều thách thức.</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3. Công việc của tôi không đòi hỏi có nhiều kỹ năng.</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4. Công việc của tôi đòi hỏi sự sáng tạo.</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5. Khối lượng công việc của tôi là vừa phải, chấp nhận được.</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6. Công việc hiện tại của tôi phát triển được khả năng của bản thân.</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jc w:val="both"/>
            </w:pPr>
            <w:r w:rsidRPr="00FF58E9">
              <w:t>9. Công việc hiện nay phù hợp với nghề nghiệp và chuyên môn của tôi.</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bottom w:val="single" w:sz="4" w:space="0" w:color="auto"/>
            </w:tcBorders>
            <w:shd w:val="clear" w:color="auto" w:fill="BDD6EE" w:themeFill="accent1" w:themeFillTint="66"/>
          </w:tcPr>
          <w:p w:rsidR="00D92C15" w:rsidRPr="00FF58E9" w:rsidRDefault="00D92C15" w:rsidP="004B3E53">
            <w:pPr>
              <w:spacing w:before="60"/>
              <w:rPr>
                <w:b/>
                <w:strike/>
              </w:rPr>
            </w:pPr>
            <w:r w:rsidRPr="00FF58E9">
              <w:rPr>
                <w:b/>
              </w:rPr>
              <w:t>II. Tiền lương và phúc lợi</w:t>
            </w:r>
          </w:p>
        </w:tc>
        <w:tc>
          <w:tcPr>
            <w:tcW w:w="974" w:type="pct"/>
            <w:gridSpan w:val="8"/>
            <w:shd w:val="clear" w:color="auto" w:fill="BDD6EE" w:themeFill="accent1" w:themeFillTint="66"/>
            <w:vAlign w:val="center"/>
          </w:tcPr>
          <w:p w:rsidR="00D92C15" w:rsidRPr="00FF58E9" w:rsidRDefault="00D92C15" w:rsidP="004B3E53">
            <w:pPr>
              <w:spacing w:before="60"/>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pPr>
            <w:r w:rsidRPr="00FF58E9">
              <w:t xml:space="preserve">1. Tiền lương của tôi tương xứng với tính chất công việc đang làm và sức </w:t>
            </w:r>
            <w:r w:rsidRPr="00FF58E9">
              <w:lastRenderedPageBreak/>
              <w:t>lực bỏ ra.</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lastRenderedPageBreak/>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pPr>
            <w:r w:rsidRPr="00FF58E9">
              <w:lastRenderedPageBreak/>
              <w:t>2. Tôi được trả lương phù hợp với kết quả công việc.</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pPr>
            <w:r w:rsidRPr="00FF58E9">
              <w:t>3. Tôi nhận được phúc lợi tốt ngoài tiền lương (ví dụ bảo hiểm, chi phí đi lại, ăn uống, đi du lịch hàng năm…).</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pPr>
            <w:r w:rsidRPr="00FF58E9">
              <w:t>4. Tiền lương đảm bảo cuộc sống của bản thân và gia đình tôi.</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pPr>
            <w:r w:rsidRPr="00FF58E9">
              <w:t>5. Tôi được nhận tiền thưởng khi hoàn thành tốt công việc.</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4B3E53">
            <w:pPr>
              <w:spacing w:before="60"/>
            </w:pPr>
            <w:r w:rsidRPr="00FF58E9">
              <w:t>6. Tôi được đánh giá tăng lương đúng định kỳ.</w:t>
            </w:r>
          </w:p>
        </w:tc>
        <w:tc>
          <w:tcPr>
            <w:tcW w:w="311" w:type="pct"/>
            <w:gridSpan w:val="2"/>
            <w:tcBorders>
              <w:left w:val="single" w:sz="4" w:space="0" w:color="auto"/>
            </w:tcBorders>
            <w:vAlign w:val="center"/>
          </w:tcPr>
          <w:p w:rsidR="00D92C15" w:rsidRPr="00FF58E9" w:rsidRDefault="00D92C15" w:rsidP="004B3E53">
            <w:pPr>
              <w:spacing w:before="60"/>
              <w:jc w:val="center"/>
            </w:pPr>
            <w:r w:rsidRPr="00FF58E9">
              <w:t>1</w:t>
            </w:r>
          </w:p>
        </w:tc>
        <w:tc>
          <w:tcPr>
            <w:tcW w:w="184" w:type="pct"/>
            <w:gridSpan w:val="2"/>
            <w:vAlign w:val="center"/>
          </w:tcPr>
          <w:p w:rsidR="00D92C15" w:rsidRPr="00FF58E9" w:rsidRDefault="00D92C15" w:rsidP="004B3E53">
            <w:pPr>
              <w:spacing w:before="60"/>
              <w:jc w:val="center"/>
            </w:pPr>
            <w:r w:rsidRPr="00FF58E9">
              <w:t>2</w:t>
            </w:r>
          </w:p>
        </w:tc>
        <w:tc>
          <w:tcPr>
            <w:tcW w:w="257" w:type="pct"/>
            <w:gridSpan w:val="2"/>
            <w:vAlign w:val="center"/>
          </w:tcPr>
          <w:p w:rsidR="00D92C15" w:rsidRPr="00FF58E9" w:rsidRDefault="00D92C15" w:rsidP="004B3E53">
            <w:pPr>
              <w:spacing w:before="60"/>
              <w:jc w:val="center"/>
            </w:pPr>
            <w:r w:rsidRPr="00FF58E9">
              <w:t>3</w:t>
            </w:r>
          </w:p>
        </w:tc>
        <w:tc>
          <w:tcPr>
            <w:tcW w:w="221" w:type="pct"/>
            <w:gridSpan w:val="2"/>
            <w:vAlign w:val="center"/>
          </w:tcPr>
          <w:p w:rsidR="00D92C15" w:rsidRPr="00FF58E9" w:rsidRDefault="00D92C15" w:rsidP="004B3E53">
            <w:pPr>
              <w:spacing w:before="60"/>
              <w:jc w:val="center"/>
            </w:pPr>
            <w:r w:rsidRPr="00FF58E9">
              <w:t>4</w:t>
            </w:r>
          </w:p>
        </w:tc>
      </w:tr>
      <w:tr w:rsidR="00D92C15" w:rsidRPr="00FF58E9" w:rsidTr="0006142C">
        <w:tc>
          <w:tcPr>
            <w:tcW w:w="5000" w:type="pct"/>
            <w:gridSpan w:val="11"/>
            <w:tcBorders>
              <w:bottom w:val="single" w:sz="4" w:space="0" w:color="auto"/>
            </w:tcBorders>
            <w:vAlign w:val="center"/>
          </w:tcPr>
          <w:p w:rsidR="00D92C15" w:rsidRPr="00FF58E9" w:rsidRDefault="00D92C15" w:rsidP="004B3E53">
            <w:pPr>
              <w:spacing w:before="60"/>
              <w:jc w:val="both"/>
            </w:pPr>
            <w:r w:rsidRPr="00FF58E9">
              <w:t xml:space="preserve">7. Ngoài tiền lương Ông/Bà còn nhận được những phúc lợi nào dưới đây từ công ty: </w:t>
            </w:r>
          </w:p>
        </w:tc>
      </w:tr>
      <w:tr w:rsidR="00D92C15" w:rsidRPr="00FF58E9" w:rsidTr="00924606">
        <w:trPr>
          <w:trHeight w:val="2824"/>
        </w:trPr>
        <w:tc>
          <w:tcPr>
            <w:tcW w:w="1548" w:type="pct"/>
            <w:tcBorders>
              <w:top w:val="single" w:sz="4" w:space="0" w:color="auto"/>
              <w:left w:val="single" w:sz="4" w:space="0" w:color="auto"/>
              <w:bottom w:val="single" w:sz="4" w:space="0" w:color="auto"/>
              <w:right w:val="nil"/>
            </w:tcBorders>
          </w:tcPr>
          <w:p w:rsidR="00D92C15" w:rsidRPr="00FF58E9" w:rsidRDefault="002F0116" w:rsidP="00D92C15">
            <w:pPr>
              <w:ind w:left="426" w:hanging="426"/>
            </w:pPr>
            <w:r w:rsidRPr="00FF58E9">
              <w:fldChar w:fldCharType="begin">
                <w:ffData>
                  <w:name w:val="Check30"/>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Trợ cấp nhà ở; tiền thuê nhà;</w:t>
            </w:r>
          </w:p>
          <w:p w:rsidR="00D92C15" w:rsidRPr="00FF58E9" w:rsidRDefault="002F0116" w:rsidP="00D92C15">
            <w:pPr>
              <w:ind w:left="426" w:hanging="426"/>
            </w:pPr>
            <w:r w:rsidRPr="00FF58E9">
              <w:fldChar w:fldCharType="begin">
                <w:ffData>
                  <w:name w:val="Check31"/>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Trợ cấp tiền tàu xe, tiền xăng;</w:t>
            </w:r>
          </w:p>
          <w:p w:rsidR="00D92C15" w:rsidRPr="00FF58E9" w:rsidRDefault="002F0116" w:rsidP="00D92C15">
            <w:pPr>
              <w:ind w:left="426" w:hanging="426"/>
            </w:pPr>
            <w:r w:rsidRPr="00FF58E9">
              <w:fldChar w:fldCharType="begin">
                <w:ffData>
                  <w:name w:val="Check32"/>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Được kiểm tra sức khỏe định kỳ;</w:t>
            </w:r>
          </w:p>
          <w:p w:rsidR="00D92C15" w:rsidRPr="00FF58E9" w:rsidRDefault="002F0116" w:rsidP="00D92C15">
            <w:pPr>
              <w:ind w:left="426" w:hanging="426"/>
            </w:pPr>
            <w:r w:rsidRPr="00FF58E9">
              <w:fldChar w:fldCharType="begin">
                <w:ffData>
                  <w:name w:val="Check33"/>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Được cung cấp bữa ăn giữa ca;</w:t>
            </w:r>
          </w:p>
        </w:tc>
        <w:tc>
          <w:tcPr>
            <w:tcW w:w="1272" w:type="pct"/>
            <w:tcBorders>
              <w:top w:val="single" w:sz="4" w:space="0" w:color="auto"/>
              <w:left w:val="nil"/>
              <w:bottom w:val="single" w:sz="4" w:space="0" w:color="auto"/>
              <w:right w:val="nil"/>
            </w:tcBorders>
          </w:tcPr>
          <w:p w:rsidR="00D92C15" w:rsidRPr="00FF58E9" w:rsidRDefault="002F0116" w:rsidP="00D92C15">
            <w:pPr>
              <w:ind w:left="417" w:hanging="425"/>
            </w:pPr>
            <w:r w:rsidRPr="00FF58E9">
              <w:fldChar w:fldCharType="begin">
                <w:ffData>
                  <w:name w:val="Check34"/>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Nghỉ phép có lương;</w:t>
            </w:r>
          </w:p>
          <w:p w:rsidR="00D92C15" w:rsidRPr="00FF58E9" w:rsidRDefault="00D92C15" w:rsidP="00D92C15">
            <w:pPr>
              <w:ind w:left="417" w:hanging="425"/>
            </w:pPr>
          </w:p>
          <w:p w:rsidR="00D92C15" w:rsidRPr="00FF58E9" w:rsidRDefault="002F0116" w:rsidP="00D92C15">
            <w:pPr>
              <w:ind w:left="417" w:hanging="425"/>
            </w:pPr>
            <w:r w:rsidRPr="00FF58E9">
              <w:fldChar w:fldCharType="begin">
                <w:ffData>
                  <w:name w:val="Check35"/>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Tiền tàu xe đi phép  năm;</w:t>
            </w:r>
          </w:p>
          <w:p w:rsidR="00D92C15" w:rsidRPr="00FF58E9" w:rsidRDefault="002F0116" w:rsidP="00D92C15">
            <w:pPr>
              <w:ind w:left="417" w:hanging="425"/>
            </w:pPr>
            <w:r w:rsidRPr="00FF58E9">
              <w:fldChar w:fldCharType="begin">
                <w:ffData>
                  <w:name w:val="Check36"/>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Nghỉ bệnh có lương</w:t>
            </w:r>
          </w:p>
          <w:p w:rsidR="00D92C15" w:rsidRPr="00FF58E9" w:rsidRDefault="00D92C15" w:rsidP="00D92C15">
            <w:pPr>
              <w:ind w:left="417" w:hanging="425"/>
            </w:pPr>
          </w:p>
          <w:p w:rsidR="00D92C15" w:rsidRPr="00FF58E9" w:rsidRDefault="002F0116" w:rsidP="00D92C15">
            <w:pPr>
              <w:ind w:left="417" w:hanging="425"/>
            </w:pPr>
            <w:r w:rsidRPr="00FF58E9">
              <w:fldChar w:fldCharType="begin">
                <w:ffData>
                  <w:name w:val="Check37"/>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Trợ cấp chế độ thai sản;</w:t>
            </w:r>
          </w:p>
        </w:tc>
        <w:tc>
          <w:tcPr>
            <w:tcW w:w="2180" w:type="pct"/>
            <w:gridSpan w:val="9"/>
            <w:tcBorders>
              <w:top w:val="single" w:sz="4" w:space="0" w:color="auto"/>
              <w:left w:val="nil"/>
              <w:bottom w:val="single" w:sz="4" w:space="0" w:color="auto"/>
              <w:right w:val="single" w:sz="4" w:space="0" w:color="auto"/>
            </w:tcBorders>
          </w:tcPr>
          <w:p w:rsidR="00D92C15" w:rsidRPr="00FF58E9" w:rsidRDefault="002F0116" w:rsidP="00D92C15">
            <w:pPr>
              <w:ind w:left="392" w:hanging="284"/>
            </w:pPr>
            <w:r w:rsidRPr="00FF58E9">
              <w:fldChar w:fldCharType="begin">
                <w:ffData>
                  <w:name w:val="Check38"/>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Đóng BHXH, BHYT, BH thất nghiệp đầy đủ;</w:t>
            </w:r>
          </w:p>
          <w:p w:rsidR="00D92C15" w:rsidRPr="00FF58E9" w:rsidRDefault="002F0116" w:rsidP="00D92C15">
            <w:pPr>
              <w:ind w:left="392" w:hanging="284"/>
            </w:pPr>
            <w:r w:rsidRPr="00FF58E9">
              <w:fldChar w:fldCharType="begin">
                <w:ffData>
                  <w:name w:val="Check39"/>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Có chế độ bảo hiểm tai nạn 24/24;</w:t>
            </w:r>
          </w:p>
          <w:p w:rsidR="00D92C15" w:rsidRPr="00FF58E9" w:rsidRDefault="002F0116" w:rsidP="00D92C15">
            <w:pPr>
              <w:ind w:left="392" w:hanging="284"/>
            </w:pPr>
            <w:r w:rsidRPr="00FF58E9">
              <w:fldChar w:fldCharType="begin">
                <w:ffData>
                  <w:name w:val="Check40"/>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Được trả lương ngoài giờ theo quy định;</w:t>
            </w:r>
          </w:p>
          <w:p w:rsidR="00D92C15" w:rsidRPr="00FF58E9" w:rsidRDefault="002F0116" w:rsidP="00D92C15">
            <w:pPr>
              <w:ind w:left="392" w:hanging="284"/>
            </w:pPr>
            <w:r w:rsidRPr="00FF58E9">
              <w:fldChar w:fldCharType="begin">
                <w:ffData>
                  <w:name w:val="Check41"/>
                  <w:enabled/>
                  <w:calcOnExit w:val="0"/>
                  <w:checkBox>
                    <w:sizeAuto/>
                    <w:default w:val="0"/>
                  </w:checkBox>
                </w:ffData>
              </w:fldChar>
            </w:r>
            <w:r w:rsidR="00D92C15" w:rsidRPr="00FF58E9">
              <w:instrText xml:space="preserve"> FORMCHECKBOX </w:instrText>
            </w:r>
            <w:r w:rsidRPr="00FF58E9">
              <w:fldChar w:fldCharType="end"/>
            </w:r>
            <w:r w:rsidR="00D92C15" w:rsidRPr="00FF58E9">
              <w:t xml:space="preserve"> Hỗ trợ chi phí học tập;</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rPr>
                <w:rFonts w:eastAsia="Calibri"/>
              </w:rPr>
            </w:pPr>
            <w:r w:rsidRPr="00FF58E9">
              <w:rPr>
                <w:rFonts w:eastAsia="Calibri"/>
              </w:rPr>
              <w:t xml:space="preserve">8. Thu nhập đáp ứng </w:t>
            </w:r>
            <w:r w:rsidRPr="00FF58E9">
              <w:rPr>
                <w:rFonts w:eastAsia="Calibri"/>
                <w:u w:val="single"/>
              </w:rPr>
              <w:t>đầy đủ</w:t>
            </w:r>
            <w:r w:rsidRPr="00FF58E9">
              <w:rPr>
                <w:rFonts w:eastAsia="Calibri"/>
              </w:rPr>
              <w:t xml:space="preserve"> chi tiêu lương thực thực phẩm</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rPr>
                <w:rFonts w:eastAsia="Calibri"/>
                <w:b/>
              </w:rPr>
            </w:pPr>
            <w:r w:rsidRPr="00FF58E9">
              <w:rPr>
                <w:rFonts w:eastAsia="Calibri"/>
              </w:rPr>
              <w:t xml:space="preserve">9. Thu nhập đáp ứng </w:t>
            </w:r>
            <w:r w:rsidRPr="00FF58E9">
              <w:rPr>
                <w:rFonts w:eastAsia="Calibri"/>
                <w:u w:val="single"/>
              </w:rPr>
              <w:t>đầy đủ</w:t>
            </w:r>
            <w:r w:rsidRPr="00FF58E9">
              <w:rPr>
                <w:rFonts w:eastAsia="Calibri"/>
              </w:rPr>
              <w:t xml:space="preserve"> chi tiêu dùng thường xuyên khác ngoài lương thực, thực phẩm (gas, điện, nước, quần áo,...)</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rPr>
                <w:rFonts w:eastAsia="Calibri"/>
              </w:rPr>
            </w:pPr>
            <w:r w:rsidRPr="00FF58E9">
              <w:rPr>
                <w:rFonts w:eastAsia="Calibri"/>
              </w:rPr>
              <w:t xml:space="preserve">10. Thu nhập đáp ứng </w:t>
            </w:r>
            <w:r w:rsidRPr="00FF58E9">
              <w:rPr>
                <w:rFonts w:eastAsia="Calibri"/>
                <w:u w:val="single"/>
              </w:rPr>
              <w:t>đầy đủ</w:t>
            </w:r>
            <w:r w:rsidRPr="00FF58E9">
              <w:rPr>
                <w:rFonts w:eastAsia="Calibri"/>
              </w:rPr>
              <w:t xml:space="preserve"> chi tiêu giáo dục, y tế</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rPr>
                <w:rFonts w:eastAsia="Calibri"/>
              </w:rPr>
            </w:pPr>
            <w:r w:rsidRPr="00FF58E9">
              <w:rPr>
                <w:rFonts w:eastAsia="Calibri"/>
              </w:rPr>
              <w:t xml:space="preserve">11. Thu nhập đáp ứng </w:t>
            </w:r>
            <w:r w:rsidRPr="00FF58E9">
              <w:rPr>
                <w:rFonts w:eastAsia="Calibri"/>
                <w:u w:val="single"/>
              </w:rPr>
              <w:t>đầy đủ</w:t>
            </w:r>
            <w:r w:rsidRPr="00FF58E9">
              <w:rPr>
                <w:rFonts w:eastAsia="Calibri"/>
              </w:rPr>
              <w:t xml:space="preserve"> chi tiêu tài sản cố định, lâu bền (xe, tủ lạnh, tivi)</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rPr>
                <w:rFonts w:eastAsia="Calibri"/>
              </w:rPr>
            </w:pPr>
            <w:r w:rsidRPr="00FF58E9">
              <w:rPr>
                <w:rFonts w:eastAsia="Calibri"/>
              </w:rPr>
              <w:t xml:space="preserve">12. Thu nhập đáp ứng </w:t>
            </w:r>
            <w:r w:rsidRPr="00FF58E9">
              <w:rPr>
                <w:rFonts w:eastAsia="Calibri"/>
                <w:u w:val="single"/>
              </w:rPr>
              <w:t>đầy đủ</w:t>
            </w:r>
            <w:r w:rsidRPr="00FF58E9">
              <w:rPr>
                <w:rFonts w:eastAsia="Calibri"/>
              </w:rPr>
              <w:t xml:space="preserve"> chi tiêu khác (thuế, đám tiệc, lễ tết,…)</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D92C15">
            <w:pPr>
              <w:rPr>
                <w:b/>
              </w:rPr>
            </w:pPr>
            <w:r w:rsidRPr="00FF58E9">
              <w:rPr>
                <w:b/>
              </w:rPr>
              <w:t>III. Đánh giá hiệu quả công việc</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Tôi được công ty đánh giá và ghi nhận đầy đủ thành tích trong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2. Tôi được công ty khen ngợi khi hoàn thành tốt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3. Phương thức đánh giá hiệu quả công việc ở công ty tôi là hợp lý.</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4. Tôi luôn hiểu rõ kết quả công việc mà cấp trên mong đợi.</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5. Những việc tôi làm được ghi nhận có đóng góp vào sự thành công của công ty.</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bottom w:val="single" w:sz="4" w:space="0" w:color="auto"/>
              <w:right w:val="single" w:sz="4" w:space="0" w:color="auto"/>
            </w:tcBorders>
            <w:vAlign w:val="center"/>
          </w:tcPr>
          <w:p w:rsidR="00D92C15" w:rsidRPr="00FF58E9" w:rsidRDefault="00D92C15" w:rsidP="00D92C15">
            <w:pPr>
              <w:jc w:val="both"/>
            </w:pPr>
            <w:r w:rsidRPr="00FF58E9">
              <w:t>6. Tôi hiểu rõ cần cải thiện những mặt nào để có thể nâng cao hiệu quả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D92C15">
            <w:pPr>
              <w:rPr>
                <w:b/>
              </w:rPr>
            </w:pPr>
            <w:r w:rsidRPr="00FF58E9">
              <w:rPr>
                <w:b/>
              </w:rPr>
              <w:t>IV. Đào tạo và phát triển/ Cơ hội thăng tiến</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Tôi được tham gia các khóa huấn luyện cần thiết để làm việc hiệu quả.</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2. Tôi được cung cấp đầy đủ tài liệu và chương trình huấn luyện để phát triển kỹ năng làm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3. Công ty tôi có kế hoạch đào tạo, phát triển nghề nghiệp cho nhân viên rõ ràng.</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4. Tôi biết rõ những điều kiện cần có để phát triển trong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5. Tôi rất tin tưởng vào khả năng phát triển và thành công của mình trong công ty.</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6. Công ty tôi luôn khuyến khích và tạo nhiều cơ hội thăng tiến và phát triển nhân viên.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7. Tôi được tổ chức Công đoàn của công ty phổ biến chế độ, chính sách mới, tuyên truyền phòng chống các tệ nạn xã hội.</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5000" w:type="pct"/>
            <w:gridSpan w:val="11"/>
            <w:vAlign w:val="center"/>
          </w:tcPr>
          <w:p w:rsidR="00D92C15" w:rsidRPr="00FF58E9" w:rsidRDefault="00D92C15" w:rsidP="00D92C15">
            <w:pPr>
              <w:jc w:val="both"/>
              <w:rPr>
                <w:szCs w:val="20"/>
              </w:rPr>
            </w:pPr>
            <w:r w:rsidRPr="00FF58E9">
              <w:rPr>
                <w:szCs w:val="20"/>
              </w:rPr>
              <w:t xml:space="preserve">8. Trong một năm, Ông/Bà  được tham gia bao nhiêu chương trình đào tạo: </w:t>
            </w:r>
          </w:p>
          <w:p w:rsidR="00D92C15" w:rsidRPr="00FF58E9" w:rsidRDefault="002F0116" w:rsidP="00D92C15">
            <w:pPr>
              <w:jc w:val="both"/>
              <w:rPr>
                <w:sz w:val="16"/>
                <w:szCs w:val="16"/>
              </w:rPr>
            </w:pPr>
            <w:r w:rsidRPr="00FF58E9">
              <w:rPr>
                <w:szCs w:val="20"/>
              </w:rPr>
              <w:lastRenderedPageBreak/>
              <w:fldChar w:fldCharType="begin">
                <w:ffData>
                  <w:name w:val="Check42"/>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Không có;                              </w:t>
            </w:r>
            <w:r w:rsidRPr="00FF58E9">
              <w:rPr>
                <w:szCs w:val="20"/>
              </w:rPr>
              <w:fldChar w:fldCharType="begin">
                <w:ffData>
                  <w:name w:val="Check43"/>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Từ 1 – 2 khóa;                            </w:t>
            </w:r>
            <w:r w:rsidRPr="00FF58E9">
              <w:rPr>
                <w:szCs w:val="20"/>
              </w:rPr>
              <w:fldChar w:fldCharType="begin">
                <w:ffData>
                  <w:name w:val="Check44"/>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Trên 3 khóa;</w:t>
            </w:r>
          </w:p>
        </w:tc>
      </w:tr>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D92C15">
            <w:pPr>
              <w:rPr>
                <w:b/>
              </w:rPr>
            </w:pPr>
            <w:r w:rsidRPr="00FF58E9">
              <w:rPr>
                <w:b/>
              </w:rPr>
              <w:lastRenderedPageBreak/>
              <w:t>V. Sự tự chủ trong công việc</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Tôi được khuyến khích tham gia vào các quyết định liên quan đến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2. Tôi được khuyến khích đưa ra những sáng kiến, đề xuất cải tiến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bottom w:val="single" w:sz="4" w:space="0" w:color="auto"/>
              <w:right w:val="single" w:sz="4" w:space="0" w:color="auto"/>
            </w:tcBorders>
            <w:vAlign w:val="center"/>
          </w:tcPr>
          <w:p w:rsidR="00D92C15" w:rsidRPr="00FF58E9" w:rsidRDefault="00D92C15" w:rsidP="00D92C15">
            <w:r w:rsidRPr="00FF58E9">
              <w:t>3. Tôi có đủ quyền hạn để thực hiện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bottom w:val="single" w:sz="4" w:space="0" w:color="auto"/>
              <w:right w:val="single" w:sz="4" w:space="0" w:color="auto"/>
            </w:tcBorders>
            <w:vAlign w:val="center"/>
          </w:tcPr>
          <w:p w:rsidR="00D92C15" w:rsidRPr="00FF58E9" w:rsidRDefault="00D92C15" w:rsidP="00D92C15">
            <w:r w:rsidRPr="00FF58E9">
              <w:t>4. Được quyền chủ động và tự chịu trách nhiệm với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bottom w:val="single" w:sz="4" w:space="0" w:color="auto"/>
              <w:right w:val="single" w:sz="4" w:space="0" w:color="auto"/>
            </w:tcBorders>
            <w:shd w:val="clear" w:color="auto" w:fill="BDD6EE" w:themeFill="accent1" w:themeFillTint="66"/>
          </w:tcPr>
          <w:p w:rsidR="00D92C15" w:rsidRPr="00FF58E9" w:rsidRDefault="00D92C15" w:rsidP="00D92C15">
            <w:pPr>
              <w:rPr>
                <w:b/>
              </w:rPr>
            </w:pPr>
            <w:r w:rsidRPr="00FF58E9">
              <w:rPr>
                <w:b/>
              </w:rPr>
              <w:t xml:space="preserve">VI. Tính ổn định trong công việc </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top w:val="single" w:sz="4" w:space="0" w:color="auto"/>
              <w:left w:val="single" w:sz="4" w:space="0" w:color="auto"/>
              <w:right w:val="single" w:sz="4" w:space="0" w:color="auto"/>
            </w:tcBorders>
            <w:vAlign w:val="center"/>
          </w:tcPr>
          <w:p w:rsidR="00D92C15" w:rsidRPr="00FF58E9" w:rsidRDefault="00D92C15" w:rsidP="00D92C15">
            <w:r w:rsidRPr="00FF58E9">
              <w:t>1. Đa số nhân viên trong công ty tôi được ký kết hợp đồng lao động không xác định thời hạn.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left w:val="single" w:sz="4" w:space="0" w:color="auto"/>
              <w:right w:val="single" w:sz="4" w:space="0" w:color="auto"/>
            </w:tcBorders>
            <w:vAlign w:val="center"/>
          </w:tcPr>
          <w:p w:rsidR="00D92C15" w:rsidRPr="00FF58E9" w:rsidRDefault="00D92C15" w:rsidP="00D92C15">
            <w:pPr>
              <w:jc w:val="both"/>
            </w:pPr>
            <w:r w:rsidRPr="00FF58E9">
              <w:t>2. Tôi được đảm bảo có việc làm thường xuyên.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left w:val="single" w:sz="4" w:space="0" w:color="auto"/>
              <w:right w:val="single" w:sz="4" w:space="0" w:color="auto"/>
            </w:tcBorders>
            <w:vAlign w:val="center"/>
          </w:tcPr>
          <w:p w:rsidR="00D92C15" w:rsidRPr="00FF58E9" w:rsidRDefault="00D92C15" w:rsidP="00D92C15">
            <w:pPr>
              <w:jc w:val="both"/>
            </w:pPr>
            <w:r w:rsidRPr="00FF58E9">
              <w:t>3. Tôi ít khi phải lo lắng bị mất việc làm.</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left w:val="single" w:sz="4" w:space="0" w:color="auto"/>
              <w:bottom w:val="single" w:sz="4" w:space="0" w:color="auto"/>
              <w:right w:val="single" w:sz="4" w:space="0" w:color="auto"/>
            </w:tcBorders>
            <w:vAlign w:val="center"/>
          </w:tcPr>
          <w:p w:rsidR="00D92C15" w:rsidRPr="00FF58E9" w:rsidRDefault="00D92C15" w:rsidP="00D92C15">
            <w:pPr>
              <w:jc w:val="both"/>
            </w:pPr>
            <w:r w:rsidRPr="00FF58E9">
              <w:t>4. Công ty tôi hoạt động rất ổn định và kinh doanh có hiệu quả.</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bottom w:val="single" w:sz="4" w:space="0" w:color="auto"/>
              <w:right w:val="single" w:sz="4" w:space="0" w:color="auto"/>
            </w:tcBorders>
            <w:shd w:val="clear" w:color="auto" w:fill="BDD6EE" w:themeFill="accent1" w:themeFillTint="66"/>
          </w:tcPr>
          <w:p w:rsidR="00D92C15" w:rsidRPr="00FF58E9" w:rsidRDefault="00D92C15" w:rsidP="00D92C15">
            <w:pPr>
              <w:rPr>
                <w:b/>
              </w:rPr>
            </w:pPr>
            <w:r w:rsidRPr="00FF58E9">
              <w:rPr>
                <w:b/>
              </w:rPr>
              <w:t>VII. Chính sách và quy trình làm việc</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Công ty tôi có chính sách xử lý kỷ luật công bằng và nhất quán.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2. Tôi được giới thiệu, hướng dẫn và định hướng công việc rõ ràng trong ngày làm việc đầu tiên.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3. Tôi biết cách xử lý các tình huống khẩn cấp tại nơi làm việc khi có sự cố xảy ra.</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rPr>
          <w:trHeight w:val="728"/>
        </w:trPr>
        <w:tc>
          <w:tcPr>
            <w:tcW w:w="4026" w:type="pct"/>
            <w:gridSpan w:val="3"/>
            <w:tcBorders>
              <w:right w:val="single" w:sz="4" w:space="0" w:color="auto"/>
            </w:tcBorders>
            <w:vAlign w:val="center"/>
          </w:tcPr>
          <w:p w:rsidR="00D92C15" w:rsidRPr="00FF58E9" w:rsidRDefault="00D92C15" w:rsidP="00D92C15">
            <w:r w:rsidRPr="00FF58E9">
              <w:t>4. Các chính sách đề bạt, thăng tiến, đánh giá công việc trong công ty tôi luôn minh bạch, công khai và rõ ràng.</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D92C15">
            <w:pPr>
              <w:rPr>
                <w:b/>
                <w:strike/>
              </w:rPr>
            </w:pPr>
            <w:r w:rsidRPr="00FF58E9">
              <w:rPr>
                <w:b/>
              </w:rPr>
              <w:t>VIII. Phương tiện làm việc và An toàn lao động</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Nơi tôi làm việc được đảm bảo theo các nguyên tắc an toàn.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2. Môi trường làm việc sạch sẽ, không độc hại.</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3. Tôi được cung cấp đầy đủ trang thiết bị và công cụ cần thiết cho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4. Tôi được trang bị đầy đủ phương tiện bảo hộ lao động ở nơi làm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5. Tôi được hướng dẫn nay đủ về sức khoẻ và an toàn khi bắt đầu làm việc trong công ty.</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6. Tôi được tham gia huấn luyện an toàn lao động định kỳ hàng năm.</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pPr>
              <w:jc w:val="both"/>
            </w:pPr>
            <w:r w:rsidRPr="00FF58E9">
              <w:t>7. Ban lãnh đạo luôn quan tâm cải thiện môi trường và phương tiện làm việc cho công nhân viên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5000" w:type="pct"/>
            <w:gridSpan w:val="11"/>
            <w:vAlign w:val="center"/>
          </w:tcPr>
          <w:p w:rsidR="00D92C15" w:rsidRPr="00FF58E9" w:rsidRDefault="00D92C15" w:rsidP="00D92C15">
            <w:pPr>
              <w:jc w:val="both"/>
              <w:rPr>
                <w:szCs w:val="20"/>
              </w:rPr>
            </w:pPr>
            <w:r w:rsidRPr="00FF58E9">
              <w:rPr>
                <w:szCs w:val="20"/>
              </w:rPr>
              <w:t xml:space="preserve">8. Phương tiện đi làm hàng ngày:          </w:t>
            </w:r>
          </w:p>
          <w:p w:rsidR="00D92C15" w:rsidRPr="00FF58E9" w:rsidRDefault="002F0116" w:rsidP="00D92C15">
            <w:pPr>
              <w:jc w:val="both"/>
              <w:rPr>
                <w:szCs w:val="20"/>
              </w:rPr>
            </w:pPr>
            <w:r w:rsidRPr="00FF58E9">
              <w:rPr>
                <w:szCs w:val="20"/>
              </w:rPr>
              <w:fldChar w:fldCharType="begin">
                <w:ffData>
                  <w:name w:val="Check42"/>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Xe đưa đón công nhân của công ty          </w:t>
            </w:r>
            <w:r w:rsidRPr="00FF58E9">
              <w:rPr>
                <w:szCs w:val="20"/>
              </w:rPr>
              <w:fldChar w:fldCharType="begin">
                <w:ffData>
                  <w:name w:val="Check42"/>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Xe buýt             </w:t>
            </w:r>
          </w:p>
          <w:p w:rsidR="00D92C15" w:rsidRPr="00FF58E9" w:rsidRDefault="002F0116" w:rsidP="00D92C15">
            <w:pPr>
              <w:jc w:val="both"/>
              <w:rPr>
                <w:szCs w:val="20"/>
              </w:rPr>
            </w:pPr>
            <w:r w:rsidRPr="00FF58E9">
              <w:rPr>
                <w:szCs w:val="20"/>
              </w:rPr>
              <w:fldChar w:fldCharType="begin">
                <w:ffData>
                  <w:name w:val="Check42"/>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Xe gắn máy                                          </w:t>
            </w:r>
            <w:r w:rsidRPr="00FF58E9">
              <w:rPr>
                <w:szCs w:val="20"/>
              </w:rPr>
              <w:fldChar w:fldCharType="begin">
                <w:ffData>
                  <w:name w:val="Check42"/>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Xe đạp                       </w:t>
            </w:r>
            <w:r w:rsidRPr="00FF58E9">
              <w:rPr>
                <w:szCs w:val="20"/>
              </w:rPr>
              <w:fldChar w:fldCharType="begin">
                <w:ffData>
                  <w:name w:val="Check42"/>
                  <w:enabled/>
                  <w:calcOnExit w:val="0"/>
                  <w:checkBox>
                    <w:sizeAuto/>
                    <w:default w:val="0"/>
                  </w:checkBox>
                </w:ffData>
              </w:fldChar>
            </w:r>
            <w:r w:rsidR="00D92C15" w:rsidRPr="00FF58E9">
              <w:rPr>
                <w:szCs w:val="20"/>
              </w:rPr>
              <w:instrText xml:space="preserve"> FORMCHECKBOX </w:instrText>
            </w:r>
            <w:r w:rsidRPr="00FF58E9">
              <w:rPr>
                <w:szCs w:val="20"/>
              </w:rPr>
            </w:r>
            <w:r w:rsidRPr="00FF58E9">
              <w:rPr>
                <w:szCs w:val="20"/>
              </w:rPr>
              <w:fldChar w:fldCharType="end"/>
            </w:r>
            <w:r w:rsidR="00D92C15" w:rsidRPr="00FF58E9">
              <w:rPr>
                <w:szCs w:val="20"/>
              </w:rPr>
              <w:t xml:space="preserve">  Đi bộ</w:t>
            </w:r>
          </w:p>
        </w:tc>
      </w:tr>
      <w:tr w:rsidR="00D92C15" w:rsidRPr="00FF58E9" w:rsidTr="0006142C">
        <w:trPr>
          <w:trHeight w:val="431"/>
        </w:trPr>
        <w:tc>
          <w:tcPr>
            <w:tcW w:w="5000" w:type="pct"/>
            <w:gridSpan w:val="11"/>
            <w:vAlign w:val="center"/>
          </w:tcPr>
          <w:p w:rsidR="00D92C15" w:rsidRPr="00FF58E9" w:rsidRDefault="00D92C15" w:rsidP="00D92C15">
            <w:pPr>
              <w:rPr>
                <w:szCs w:val="16"/>
              </w:rPr>
            </w:pPr>
            <w:r w:rsidRPr="00FF58E9">
              <w:rPr>
                <w:szCs w:val="20"/>
              </w:rPr>
              <w:t xml:space="preserve">9. </w:t>
            </w:r>
            <w:r w:rsidRPr="00FF58E9">
              <w:rPr>
                <w:szCs w:val="18"/>
              </w:rPr>
              <w:t xml:space="preserve">Khoảng cách từ nơi ở của Ông/Bà  đến nơi làm việc: </w:t>
            </w:r>
            <w:r w:rsidR="002F0116" w:rsidRPr="00FF58E9">
              <w:fldChar w:fldCharType="begin">
                <w:ffData>
                  <w:name w:val="Check45"/>
                  <w:enabled/>
                  <w:calcOnExit w:val="0"/>
                  <w:checkBox>
                    <w:sizeAuto/>
                    <w:default w:val="0"/>
                  </w:checkBox>
                </w:ffData>
              </w:fldChar>
            </w:r>
            <w:r w:rsidRPr="00FF58E9">
              <w:instrText xml:space="preserve"> FORMCHECKBOX </w:instrText>
            </w:r>
            <w:r w:rsidR="002F0116" w:rsidRPr="00FF58E9">
              <w:fldChar w:fldCharType="end"/>
            </w:r>
            <w:r w:rsidRPr="00FF58E9">
              <w:rPr>
                <w:szCs w:val="18"/>
              </w:rPr>
              <w:t xml:space="preserve">Trên 10 km     </w:t>
            </w:r>
            <w:r w:rsidR="002F0116" w:rsidRPr="00FF58E9">
              <w:fldChar w:fldCharType="begin">
                <w:ffData>
                  <w:name w:val="Check45"/>
                  <w:enabled/>
                  <w:calcOnExit w:val="0"/>
                  <w:checkBox>
                    <w:sizeAuto/>
                    <w:default w:val="0"/>
                  </w:checkBox>
                </w:ffData>
              </w:fldChar>
            </w:r>
            <w:r w:rsidRPr="00FF58E9">
              <w:instrText xml:space="preserve"> FORMCHECKBOX </w:instrText>
            </w:r>
            <w:r w:rsidR="002F0116" w:rsidRPr="00FF58E9">
              <w:fldChar w:fldCharType="end"/>
            </w:r>
            <w:r w:rsidRPr="00FF58E9">
              <w:rPr>
                <w:szCs w:val="18"/>
              </w:rPr>
              <w:t xml:space="preserve"> Dưới 10 km</w:t>
            </w:r>
          </w:p>
        </w:tc>
      </w:tr>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D92C15">
            <w:pPr>
              <w:rPr>
                <w:b/>
              </w:rPr>
            </w:pPr>
            <w:r w:rsidRPr="00FF58E9">
              <w:rPr>
                <w:b/>
              </w:rPr>
              <w:t>IX. Trao đổi thông tin</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Tôi có đầy đủ thông tin đúng và cần thiết để hoàn thành tốt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2. Tôi thường xuyên có các buổi họp nhóm/tổ/phòng ban với cấp trên.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3. Cấp trên của tôi luôn thông báo và cung cấp cho tôi về những thay đổi liên quan đến công ty.</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4. Cấp trên của tôi có tham khảo ý kiến cấp dưới trước khi ra quyết định.</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5. Tôi hiểu rõ nên làm gì và gặp ai nếu có thắc mắc về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6. Ý kiến góp ý xây dựng doanh nghiệp của tôi được cấp trên ghi nhận.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7. Cấp trên thường xuyên tiếp nhận những phản ánh tiêu cực trong công ty.</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shd w:val="clear" w:color="auto" w:fill="BDD6EE" w:themeFill="accent1" w:themeFillTint="66"/>
          </w:tcPr>
          <w:p w:rsidR="00D92C15" w:rsidRPr="00FF58E9" w:rsidRDefault="00D92C15" w:rsidP="00D92C15">
            <w:pPr>
              <w:rPr>
                <w:b/>
              </w:rPr>
            </w:pPr>
            <w:r w:rsidRPr="00FF58E9">
              <w:rPr>
                <w:b/>
              </w:rPr>
              <w:t>X. Quan hệ nơi làm việc</w:t>
            </w:r>
          </w:p>
        </w:tc>
        <w:tc>
          <w:tcPr>
            <w:tcW w:w="974" w:type="pct"/>
            <w:gridSpan w:val="8"/>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1. Lãnh đạo xem nhân viên là một thành viên quan trọng của công ty.</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2. Nhân viên trong công ty luôn được tôn trọng và tin tưởng.</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lastRenderedPageBreak/>
              <w:t>3. Cấp trên luôn bảo vệ quyền lợi cho nhân viên.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4. Nhân viên thường xuyên được cấp trên hỗ trợ chuyên môn và hướng dẫn trong công việc.</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5. Cấp trên trực tiếp hiểu được, quan tâm và giúp đỡ nhân viên giải quyết các vấn đề khó khăn.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6. Không khí làm việc luôn thân thiện và cởi mở.</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7. Có sự cạnh tranh lành mạnh giữa các đồng nghiệp với nhau.</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c>
          <w:tcPr>
            <w:tcW w:w="4026" w:type="pct"/>
            <w:gridSpan w:val="3"/>
            <w:tcBorders>
              <w:right w:val="single" w:sz="4" w:space="0" w:color="auto"/>
            </w:tcBorders>
            <w:vAlign w:val="center"/>
          </w:tcPr>
          <w:p w:rsidR="00D92C15" w:rsidRPr="00FF58E9" w:rsidRDefault="00D92C15" w:rsidP="00D92C15">
            <w:r w:rsidRPr="00FF58E9">
              <w:t>8. Tổ chức Công đoàn của công ty tôi hoạt động có hiệu quả, kịp thời can thiệp và bảo vệ quyền lợi cho nhân viên.</w:t>
            </w:r>
          </w:p>
        </w:tc>
        <w:tc>
          <w:tcPr>
            <w:tcW w:w="311" w:type="pct"/>
            <w:gridSpan w:val="2"/>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rPr>
          <w:gridAfter w:val="1"/>
          <w:wAfter w:w="6" w:type="pct"/>
        </w:trPr>
        <w:tc>
          <w:tcPr>
            <w:tcW w:w="4026" w:type="pct"/>
            <w:gridSpan w:val="3"/>
            <w:tcBorders>
              <w:right w:val="single" w:sz="4" w:space="0" w:color="auto"/>
            </w:tcBorders>
            <w:shd w:val="clear" w:color="auto" w:fill="BDD6EE" w:themeFill="accent1" w:themeFillTint="66"/>
          </w:tcPr>
          <w:p w:rsidR="00D92C15" w:rsidRPr="00FF58E9" w:rsidRDefault="00D92C15" w:rsidP="00D92C15">
            <w:pPr>
              <w:rPr>
                <w:b/>
              </w:rPr>
            </w:pPr>
            <w:r w:rsidRPr="00FF58E9">
              <w:br w:type="page"/>
            </w:r>
            <w:r w:rsidRPr="00FF58E9">
              <w:rPr>
                <w:b/>
              </w:rPr>
              <w:t>XI. Mức độ hài lòng chung</w:t>
            </w:r>
          </w:p>
        </w:tc>
        <w:tc>
          <w:tcPr>
            <w:tcW w:w="968" w:type="pct"/>
            <w:gridSpan w:val="7"/>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rPr>
          <w:gridAfter w:val="1"/>
          <w:wAfter w:w="6" w:type="pct"/>
        </w:trPr>
        <w:tc>
          <w:tcPr>
            <w:tcW w:w="4026" w:type="pct"/>
            <w:gridSpan w:val="3"/>
            <w:tcBorders>
              <w:right w:val="single" w:sz="4" w:space="0" w:color="auto"/>
            </w:tcBorders>
            <w:vAlign w:val="center"/>
          </w:tcPr>
          <w:p w:rsidR="00D92C15" w:rsidRPr="00FF58E9" w:rsidRDefault="00D92C15" w:rsidP="00D92C15">
            <w:r w:rsidRPr="00FF58E9">
              <w:t>1. Nhìn chung, tôi cảm thấy điều kiện làm việc, chính sách, phúc lợi ở công ty tôi là rất tốt.</w:t>
            </w:r>
          </w:p>
        </w:tc>
        <w:tc>
          <w:tcPr>
            <w:tcW w:w="305" w:type="pct"/>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rPr>
          <w:gridAfter w:val="1"/>
          <w:wAfter w:w="6" w:type="pct"/>
        </w:trPr>
        <w:tc>
          <w:tcPr>
            <w:tcW w:w="4026" w:type="pct"/>
            <w:gridSpan w:val="3"/>
            <w:tcBorders>
              <w:right w:val="single" w:sz="4" w:space="0" w:color="auto"/>
            </w:tcBorders>
            <w:vAlign w:val="center"/>
          </w:tcPr>
          <w:p w:rsidR="00D92C15" w:rsidRPr="00FF58E9" w:rsidRDefault="00D92C15" w:rsidP="00D92C15">
            <w:r w:rsidRPr="00FF58E9">
              <w:t>2. Tôi muốn gắn bó lâu dài với công việc hiện tại và với công ty.</w:t>
            </w:r>
          </w:p>
        </w:tc>
        <w:tc>
          <w:tcPr>
            <w:tcW w:w="305" w:type="pct"/>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r w:rsidR="00D92C15" w:rsidRPr="00FF58E9" w:rsidTr="0006142C">
        <w:trPr>
          <w:gridAfter w:val="1"/>
          <w:wAfter w:w="6" w:type="pct"/>
        </w:trPr>
        <w:tc>
          <w:tcPr>
            <w:tcW w:w="4026" w:type="pct"/>
            <w:gridSpan w:val="3"/>
            <w:tcBorders>
              <w:right w:val="single" w:sz="4" w:space="0" w:color="auto"/>
            </w:tcBorders>
            <w:vAlign w:val="center"/>
          </w:tcPr>
          <w:p w:rsidR="00D92C15" w:rsidRPr="00FF58E9" w:rsidRDefault="00D92C15" w:rsidP="00D92C15">
            <w:r w:rsidRPr="00FF58E9">
              <w:t>3. Theo suy nghĩ riêng, tôi cảm thấy công ty nơi tôi đang làm việc là rất “lý tưởng”.</w:t>
            </w:r>
          </w:p>
        </w:tc>
        <w:tc>
          <w:tcPr>
            <w:tcW w:w="305" w:type="pct"/>
            <w:tcBorders>
              <w:left w:val="single" w:sz="4" w:space="0" w:color="auto"/>
            </w:tcBorders>
            <w:vAlign w:val="center"/>
          </w:tcPr>
          <w:p w:rsidR="00D92C15" w:rsidRPr="00FF58E9" w:rsidRDefault="00D92C15" w:rsidP="00D92C15">
            <w:pPr>
              <w:jc w:val="center"/>
            </w:pPr>
            <w:r w:rsidRPr="00FF58E9">
              <w:t>1</w:t>
            </w:r>
          </w:p>
        </w:tc>
        <w:tc>
          <w:tcPr>
            <w:tcW w:w="184" w:type="pct"/>
            <w:gridSpan w:val="2"/>
            <w:vAlign w:val="center"/>
          </w:tcPr>
          <w:p w:rsidR="00D92C15" w:rsidRPr="00FF58E9" w:rsidRDefault="00D92C15" w:rsidP="00D92C15">
            <w:pPr>
              <w:jc w:val="center"/>
            </w:pPr>
            <w:r w:rsidRPr="00FF58E9">
              <w:t>2</w:t>
            </w:r>
          </w:p>
        </w:tc>
        <w:tc>
          <w:tcPr>
            <w:tcW w:w="257" w:type="pct"/>
            <w:gridSpan w:val="2"/>
            <w:vAlign w:val="center"/>
          </w:tcPr>
          <w:p w:rsidR="00D92C15" w:rsidRPr="00FF58E9" w:rsidRDefault="00D92C15" w:rsidP="00D92C15">
            <w:pPr>
              <w:jc w:val="center"/>
            </w:pPr>
            <w:r w:rsidRPr="00FF58E9">
              <w:t>3</w:t>
            </w:r>
          </w:p>
        </w:tc>
        <w:tc>
          <w:tcPr>
            <w:tcW w:w="221" w:type="pct"/>
            <w:gridSpan w:val="2"/>
            <w:vAlign w:val="center"/>
          </w:tcPr>
          <w:p w:rsidR="00D92C15" w:rsidRPr="00FF58E9" w:rsidRDefault="00D92C15" w:rsidP="00D92C15">
            <w:pPr>
              <w:jc w:val="center"/>
            </w:pPr>
            <w:r w:rsidRPr="00FF58E9">
              <w:t>4</w:t>
            </w:r>
          </w:p>
        </w:tc>
      </w:tr>
    </w:tbl>
    <w:p w:rsidR="00D92C15" w:rsidRPr="00FF58E9" w:rsidRDefault="00D92C15" w:rsidP="00D92C15">
      <w:pPr>
        <w:tabs>
          <w:tab w:val="left" w:pos="1690"/>
        </w:tabs>
        <w:rPr>
          <w:b/>
          <w:sz w:val="10"/>
        </w:rPr>
      </w:pPr>
      <w:r w:rsidRPr="00FF58E9">
        <w:rPr>
          <w:b/>
          <w:sz w:val="10"/>
        </w:rPr>
        <w:tab/>
      </w:r>
    </w:p>
    <w:p w:rsidR="00D92C15" w:rsidRPr="00FF58E9" w:rsidRDefault="00D92C15" w:rsidP="00D92C15">
      <w:pPr>
        <w:jc w:val="both"/>
      </w:pPr>
      <w:r w:rsidRPr="00FF58E9">
        <w:rPr>
          <w:b/>
          <w:u w:val="single"/>
        </w:rPr>
        <w:t>Phần III:</w:t>
      </w:r>
      <w:r w:rsidRPr="00FF58E9">
        <w:rPr>
          <w:rFonts w:eastAsia="Calibri"/>
          <w:b/>
          <w:lang w:val="vi-VN"/>
        </w:rPr>
        <w:t>THÔNG TIN VỀ NHU CẦU DỰ BÁO VÀ THÔNG TIN THỊ TRƯỜNG LAO ĐỘNG</w:t>
      </w:r>
    </w:p>
    <w:p w:rsidR="00D92C15" w:rsidRPr="00FF58E9" w:rsidRDefault="00D92C15" w:rsidP="00D92C15">
      <w:pPr>
        <w:spacing w:line="360" w:lineRule="auto"/>
        <w:jc w:val="both"/>
        <w:rPr>
          <w:rFonts w:eastAsia="Calibri"/>
          <w:b/>
          <w:lang w:val="vi-VN"/>
        </w:rPr>
      </w:pPr>
      <w:r w:rsidRPr="00FF58E9">
        <w:rPr>
          <w:rFonts w:eastAsia="Calibri"/>
          <w:b/>
        </w:rPr>
        <w:t>1</w:t>
      </w:r>
      <w:r w:rsidRPr="00FF58E9">
        <w:rPr>
          <w:rFonts w:eastAsia="Calibri"/>
          <w:b/>
          <w:lang w:val="vi-VN"/>
        </w:rPr>
        <w:t xml:space="preserve">. </w:t>
      </w:r>
      <w:r w:rsidRPr="00FF58E9">
        <w:rPr>
          <w:rFonts w:eastAsia="Calibri"/>
          <w:b/>
        </w:rPr>
        <w:t>Ông/bà</w:t>
      </w:r>
      <w:r w:rsidRPr="00FF58E9">
        <w:rPr>
          <w:rFonts w:eastAsia="Calibri"/>
          <w:b/>
          <w:lang w:val="vi-VN"/>
        </w:rPr>
        <w:t xml:space="preserve"> cần điều gì ở hoạt động dự báo và thông tin thị trường lao động?</w:t>
      </w:r>
    </w:p>
    <w:p w:rsidR="00D92C15" w:rsidRPr="00FF58E9" w:rsidRDefault="002F0116" w:rsidP="00D92C15">
      <w:pPr>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Nhu cầu các ngành nghề phát triển trong xã hội</w:t>
      </w:r>
    </w:p>
    <w:p w:rsidR="00D92C15" w:rsidRPr="00FF58E9" w:rsidRDefault="002F0116" w:rsidP="00D92C15">
      <w:pPr>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Nhu cầu ngành nghề có việc làm, doanh nghiệp đang cần</w:t>
      </w:r>
    </w:p>
    <w:p w:rsidR="00D92C15" w:rsidRPr="00FF58E9" w:rsidRDefault="002F0116" w:rsidP="00D92C15">
      <w:pPr>
        <w:tabs>
          <w:tab w:val="left" w:pos="426"/>
        </w:tabs>
        <w:spacing w:line="360" w:lineRule="auto"/>
        <w:ind w:left="682" w:hanging="682"/>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Nhóm ngành mà nhà nước đang có xu hướng phát triển </w:t>
      </w:r>
    </w:p>
    <w:p w:rsidR="00D92C15" w:rsidRPr="00FF58E9" w:rsidRDefault="002F0116" w:rsidP="004B3E53">
      <w:pPr>
        <w:tabs>
          <w:tab w:val="left" w:pos="426"/>
          <w:tab w:val="left" w:leader="dot" w:pos="9072"/>
        </w:tabs>
        <w:spacing w:line="360" w:lineRule="auto"/>
        <w:ind w:left="682" w:hanging="682"/>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Khác (ghi cụ thể</w:t>
      </w:r>
      <w:r w:rsidR="004B3E53" w:rsidRPr="00FF58E9">
        <w:rPr>
          <w:rFonts w:eastAsia="Calibri"/>
          <w:lang w:val="vi-VN"/>
        </w:rPr>
        <w:t>):</w:t>
      </w:r>
    </w:p>
    <w:p w:rsidR="00D92C15" w:rsidRPr="00FF58E9" w:rsidRDefault="00D92C15" w:rsidP="00D92C15">
      <w:pPr>
        <w:spacing w:line="360" w:lineRule="auto"/>
        <w:jc w:val="both"/>
        <w:rPr>
          <w:rFonts w:eastAsia="Calibri"/>
          <w:b/>
          <w:lang w:val="af-ZA"/>
        </w:rPr>
      </w:pPr>
      <w:r w:rsidRPr="00FF58E9">
        <w:rPr>
          <w:rFonts w:eastAsia="Calibri"/>
          <w:b/>
          <w:lang w:val="vi-VN"/>
        </w:rPr>
        <w:t>2.Theo Ông/bàthời gian dự báo nhu cầu ngành nghề của xã hội là</w:t>
      </w:r>
      <w:r w:rsidRPr="00FF58E9">
        <w:rPr>
          <w:rFonts w:eastAsia="Calibri"/>
          <w:b/>
          <w:lang w:val="af-ZA"/>
        </w:rPr>
        <w:t>?</w:t>
      </w:r>
    </w:p>
    <w:p w:rsidR="00D92C15" w:rsidRPr="00FF58E9" w:rsidRDefault="002F0116" w:rsidP="00D92C15">
      <w:pPr>
        <w:tabs>
          <w:tab w:val="left" w:pos="4536"/>
          <w:tab w:val="left" w:pos="6804"/>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af-ZA"/>
        </w:rPr>
        <w:instrText xml:space="preserve"> FORMCHECKBOX </w:instrText>
      </w:r>
      <w:r w:rsidRPr="00FF58E9">
        <w:rPr>
          <w:szCs w:val="20"/>
        </w:rPr>
      </w:r>
      <w:r w:rsidRPr="00FF58E9">
        <w:rPr>
          <w:szCs w:val="20"/>
        </w:rPr>
        <w:fldChar w:fldCharType="end"/>
      </w:r>
      <w:r w:rsidR="00D92C15" w:rsidRPr="00FF58E9">
        <w:rPr>
          <w:rFonts w:eastAsia="Calibri"/>
          <w:lang w:val="vi-VN"/>
        </w:rPr>
        <w:t>Từ 06 tháng đến 01 năm</w:t>
      </w:r>
      <w:r w:rsidR="00D92C15" w:rsidRPr="00FF58E9">
        <w:rPr>
          <w:rFonts w:eastAsia="Calibri"/>
          <w:lang w:val="vi-VN"/>
        </w:rPr>
        <w:tab/>
      </w:r>
      <w:r w:rsidRPr="00FF58E9">
        <w:rPr>
          <w:szCs w:val="20"/>
        </w:rPr>
        <w:fldChar w:fldCharType="begin">
          <w:ffData>
            <w:name w:val="Check42"/>
            <w:enabled/>
            <w:calcOnExit w:val="0"/>
            <w:checkBox>
              <w:sizeAuto/>
              <w:default w:val="0"/>
            </w:checkBox>
          </w:ffData>
        </w:fldChar>
      </w:r>
      <w:r w:rsidR="00D92C15" w:rsidRPr="00FF58E9">
        <w:rPr>
          <w:szCs w:val="20"/>
          <w:lang w:val="af-ZA"/>
        </w:rPr>
        <w:instrText xml:space="preserve"> FORMCHECKBOX </w:instrText>
      </w:r>
      <w:r w:rsidRPr="00FF58E9">
        <w:rPr>
          <w:szCs w:val="20"/>
        </w:rPr>
      </w:r>
      <w:r w:rsidRPr="00FF58E9">
        <w:rPr>
          <w:szCs w:val="20"/>
        </w:rPr>
        <w:fldChar w:fldCharType="end"/>
      </w:r>
      <w:r w:rsidR="00D92C15" w:rsidRPr="00FF58E9">
        <w:rPr>
          <w:rFonts w:eastAsia="Calibri"/>
          <w:lang w:val="vi-VN"/>
        </w:rPr>
        <w:t>Dưới 05 năm</w:t>
      </w:r>
      <w:r w:rsidR="00D92C15" w:rsidRPr="00FF58E9">
        <w:rPr>
          <w:rFonts w:eastAsia="Calibri"/>
          <w:lang w:val="vi-VN"/>
        </w:rPr>
        <w:tab/>
      </w:r>
    </w:p>
    <w:p w:rsidR="00D92C15" w:rsidRPr="00FF58E9" w:rsidRDefault="002F0116" w:rsidP="00D92C15">
      <w:pPr>
        <w:tabs>
          <w:tab w:val="left" w:pos="453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Từ 05 năm đến 10 năm</w:t>
      </w:r>
      <w:r w:rsidR="00D92C15" w:rsidRPr="00FF58E9">
        <w:rPr>
          <w:rFonts w:eastAsia="Calibri"/>
          <w:lang w:val="vi-VN"/>
        </w:rPr>
        <w:tab/>
      </w: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Từ 10 năm đến 15 năm</w:t>
      </w:r>
    </w:p>
    <w:p w:rsidR="00D92C15" w:rsidRPr="00FF58E9" w:rsidRDefault="002F0116" w:rsidP="00D92C15">
      <w:pPr>
        <w:tabs>
          <w:tab w:val="left" w:pos="3402"/>
          <w:tab w:val="left" w:pos="6804"/>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Từ 15 năm đến 20 năm</w:t>
      </w:r>
    </w:p>
    <w:p w:rsidR="00D92C15" w:rsidRPr="00FF58E9" w:rsidRDefault="00D92C15" w:rsidP="00D92C15">
      <w:pPr>
        <w:tabs>
          <w:tab w:val="left" w:pos="426"/>
        </w:tabs>
        <w:spacing w:before="120" w:after="120"/>
        <w:jc w:val="both"/>
        <w:rPr>
          <w:rFonts w:eastAsia="Calibri"/>
          <w:b/>
          <w:i/>
          <w:lang w:val="vi-VN"/>
        </w:rPr>
      </w:pPr>
      <w:r w:rsidRPr="00FF58E9">
        <w:rPr>
          <w:rFonts w:eastAsia="Calibri"/>
          <w:b/>
          <w:lang w:val="vi-VN"/>
        </w:rPr>
        <w:t xml:space="preserve">3.Theo Ông/bà về nội dung dự báo và thông tin về thị trường lao động như thế nào thì phù hợp theo nhu cầu xã hội? </w:t>
      </w:r>
      <w:r w:rsidRPr="00FF58E9">
        <w:rPr>
          <w:rFonts w:eastAsia="Calibri"/>
          <w:b/>
          <w:i/>
          <w:lang w:val="vi-VN"/>
        </w:rPr>
        <w:t>(Đánh số thứ tự theo mức độ ưu tiên, trong đó (1) là ưu tiên hàng đầu</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Thông tin về nhu cầu nhân lực</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Thông tin về nhu cầu việc làm</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Thông tin về nhu cầu đào tạo</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Thông tin về tiền lương thu nhập</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Thông tin về năng suất lao động</w:t>
      </w:r>
    </w:p>
    <w:p w:rsidR="00D92C15" w:rsidRPr="00FF58E9" w:rsidRDefault="002F0116" w:rsidP="00D92C15">
      <w:pPr>
        <w:tabs>
          <w:tab w:val="left" w:pos="426"/>
          <w:tab w:val="left" w:leader="dot" w:pos="9072"/>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Khác (ghi cụ thể):……………………………………………………………………</w:t>
      </w:r>
    </w:p>
    <w:p w:rsidR="00D92C15" w:rsidRPr="00FF58E9" w:rsidRDefault="00D92C15" w:rsidP="00D92C15">
      <w:pPr>
        <w:tabs>
          <w:tab w:val="left" w:pos="426"/>
        </w:tabs>
        <w:spacing w:before="120" w:after="120"/>
        <w:jc w:val="both"/>
        <w:rPr>
          <w:rFonts w:eastAsia="Calibri"/>
          <w:b/>
          <w:i/>
          <w:lang w:val="vi-VN"/>
        </w:rPr>
      </w:pPr>
      <w:r w:rsidRPr="00FF58E9">
        <w:rPr>
          <w:rFonts w:eastAsia="Calibri"/>
          <w:b/>
          <w:lang w:val="vi-VN"/>
        </w:rPr>
        <w:t>4. Theo Ông/bà để dự báo và thông tin về thị trường lao động phục vụ cho xã hội thì cần phải thông qua những kênh thông tin gì?</w:t>
      </w:r>
      <w:r w:rsidRPr="00FF58E9">
        <w:rPr>
          <w:rFonts w:eastAsia="Calibri"/>
          <w:b/>
          <w:lang w:val="vi-VN"/>
        </w:rPr>
        <w:tab/>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Phương tiện truyền thông</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Thông tin tại các ngày hội việc làm, ngày hội hướng nghiệp </w:t>
      </w:r>
    </w:p>
    <w:p w:rsidR="00D92C15" w:rsidRPr="00FF58E9" w:rsidRDefault="002F0116" w:rsidP="00D92C15">
      <w:pPr>
        <w:tabs>
          <w:tab w:val="left" w:pos="426"/>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Trên trang thông tin điện tử của các cơ quan lao động </w:t>
      </w:r>
    </w:p>
    <w:p w:rsidR="00D92C15" w:rsidRPr="00FF58E9" w:rsidRDefault="002F0116" w:rsidP="00D92C15">
      <w:pPr>
        <w:tabs>
          <w:tab w:val="left" w:pos="426"/>
        </w:tabs>
        <w:spacing w:line="360" w:lineRule="auto"/>
        <w:jc w:val="both"/>
        <w:rPr>
          <w:rFonts w:eastAsia="Calibri"/>
          <w:lang w:val="vi-VN"/>
        </w:rPr>
      </w:pPr>
      <w:r w:rsidRPr="00FF58E9">
        <w:rPr>
          <w:szCs w:val="20"/>
        </w:rPr>
        <w:lastRenderedPageBreak/>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Trung tâm dữ liệu dùng chung của tỉnh</w:t>
      </w:r>
    </w:p>
    <w:p w:rsidR="00D92C15" w:rsidRPr="00FF58E9" w:rsidRDefault="002F0116" w:rsidP="00D92C15">
      <w:pPr>
        <w:tabs>
          <w:tab w:val="left" w:pos="426"/>
          <w:tab w:val="left" w:leader="dot" w:pos="9072"/>
        </w:tabs>
        <w:spacing w:line="360" w:lineRule="auto"/>
        <w:jc w:val="both"/>
        <w:rPr>
          <w:rFonts w:eastAsia="Calibri"/>
          <w:lang w:val="vi-VN"/>
        </w:rPr>
      </w:pPr>
      <w:r w:rsidRPr="00FF58E9">
        <w:rPr>
          <w:szCs w:val="20"/>
        </w:rPr>
        <w:fldChar w:fldCharType="begin">
          <w:ffData>
            <w:name w:val="Check42"/>
            <w:enabled/>
            <w:calcOnExit w:val="0"/>
            <w:checkBox>
              <w:sizeAuto/>
              <w:default w:val="0"/>
            </w:checkBox>
          </w:ffData>
        </w:fldChar>
      </w:r>
      <w:r w:rsidR="00D92C15" w:rsidRPr="00FF58E9">
        <w:rPr>
          <w:szCs w:val="20"/>
          <w:lang w:val="vi-VN"/>
        </w:rPr>
        <w:instrText xml:space="preserve"> FORMCHECKBOX </w:instrText>
      </w:r>
      <w:r w:rsidRPr="00FF58E9">
        <w:rPr>
          <w:szCs w:val="20"/>
        </w:rPr>
      </w:r>
      <w:r w:rsidRPr="00FF58E9">
        <w:rPr>
          <w:szCs w:val="20"/>
        </w:rPr>
        <w:fldChar w:fldCharType="end"/>
      </w:r>
      <w:r w:rsidR="00D92C15" w:rsidRPr="00FF58E9">
        <w:rPr>
          <w:rFonts w:eastAsia="Calibri"/>
          <w:lang w:val="vi-VN"/>
        </w:rPr>
        <w:t xml:space="preserve"> Khác (ghi cụ thể)</w:t>
      </w: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val="vi-VN"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val="vi-VN" w:eastAsia="vi-VN"/>
        </w:rPr>
      </w:pPr>
    </w:p>
    <w:p w:rsidR="00D92C15" w:rsidRPr="00FF58E9" w:rsidRDefault="00D92C15" w:rsidP="00D92C15">
      <w:pPr>
        <w:shd w:val="clear" w:color="auto" w:fill="FFFFFF"/>
        <w:tabs>
          <w:tab w:val="left" w:pos="993"/>
        </w:tabs>
        <w:spacing w:line="360" w:lineRule="auto"/>
        <w:jc w:val="both"/>
        <w:textAlignment w:val="baseline"/>
        <w:rPr>
          <w:b/>
          <w:sz w:val="26"/>
          <w:szCs w:val="26"/>
          <w:bdr w:val="none" w:sz="0" w:space="0" w:color="auto" w:frame="1"/>
          <w:lang w:val="vi-VN" w:eastAsia="vi-VN"/>
        </w:rPr>
      </w:pPr>
    </w:p>
    <w:p w:rsidR="004B3E53" w:rsidRPr="00FF58E9" w:rsidRDefault="004B3E53" w:rsidP="00D92C15">
      <w:pPr>
        <w:shd w:val="clear" w:color="auto" w:fill="FFFFFF"/>
        <w:tabs>
          <w:tab w:val="left" w:pos="993"/>
        </w:tabs>
        <w:spacing w:line="360" w:lineRule="auto"/>
        <w:jc w:val="both"/>
        <w:textAlignment w:val="baseline"/>
        <w:rPr>
          <w:b/>
          <w:sz w:val="26"/>
          <w:szCs w:val="26"/>
          <w:bdr w:val="none" w:sz="0" w:space="0" w:color="auto" w:frame="1"/>
          <w:lang w:val="vi-VN" w:eastAsia="vi-VN"/>
        </w:rPr>
      </w:pPr>
    </w:p>
    <w:p w:rsidR="00D92C15" w:rsidRPr="00FF58E9" w:rsidRDefault="00D92C15" w:rsidP="00021154">
      <w:pPr>
        <w:shd w:val="clear" w:color="auto" w:fill="FFFFFF"/>
        <w:tabs>
          <w:tab w:val="left" w:pos="993"/>
        </w:tabs>
        <w:spacing w:line="360" w:lineRule="auto"/>
        <w:jc w:val="right"/>
        <w:textAlignment w:val="baseline"/>
        <w:rPr>
          <w:b/>
          <w:sz w:val="26"/>
          <w:szCs w:val="26"/>
          <w:bdr w:val="none" w:sz="0" w:space="0" w:color="auto" w:frame="1"/>
          <w:lang w:val="vi-VN" w:eastAsia="vi-VN"/>
        </w:rPr>
      </w:pPr>
      <w:r w:rsidRPr="00FF58E9">
        <w:rPr>
          <w:b/>
          <w:sz w:val="26"/>
          <w:szCs w:val="26"/>
          <w:bdr w:val="none" w:sz="0" w:space="0" w:color="auto" w:frame="1"/>
          <w:lang w:val="vi-VN" w:eastAsia="vi-VN"/>
        </w:rPr>
        <w:t>M</w:t>
      </w:r>
      <w:r w:rsidR="00021154" w:rsidRPr="00FF58E9">
        <w:rPr>
          <w:b/>
          <w:sz w:val="26"/>
          <w:szCs w:val="26"/>
          <w:bdr w:val="none" w:sz="0" w:space="0" w:color="auto" w:frame="1"/>
          <w:lang w:val="vi-VN" w:eastAsia="vi-VN"/>
        </w:rPr>
        <w:t xml:space="preserve">ẫu </w:t>
      </w:r>
      <w:r w:rsidRPr="00FF58E9">
        <w:rPr>
          <w:b/>
          <w:sz w:val="26"/>
          <w:szCs w:val="26"/>
          <w:bdr w:val="none" w:sz="0" w:space="0" w:color="auto" w:frame="1"/>
          <w:lang w:val="vi-VN" w:eastAsia="vi-VN"/>
        </w:rPr>
        <w:t>3:</w:t>
      </w:r>
    </w:p>
    <w:tbl>
      <w:tblPr>
        <w:tblStyle w:val="TableGrid16"/>
        <w:tblW w:w="932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75"/>
        <w:gridCol w:w="4076"/>
      </w:tblGrid>
      <w:tr w:rsidR="00D92C15" w:rsidRPr="00FF58E9" w:rsidTr="0006142C">
        <w:trPr>
          <w:trHeight w:val="840"/>
        </w:trPr>
        <w:tc>
          <w:tcPr>
            <w:tcW w:w="3970" w:type="dxa"/>
            <w:hideMark/>
          </w:tcPr>
          <w:p w:rsidR="00D92C15" w:rsidRPr="00FF58E9" w:rsidRDefault="00D92C15" w:rsidP="00D92C15">
            <w:pPr>
              <w:jc w:val="center"/>
              <w:rPr>
                <w:rFonts w:eastAsia="Calibri"/>
                <w:b/>
              </w:rPr>
            </w:pPr>
            <w:r w:rsidRPr="00FF58E9">
              <w:rPr>
                <w:rFonts w:eastAsia="Calibri"/>
                <w:b/>
              </w:rPr>
              <w:t>UBND TỈNH KHÁNH HÒA</w:t>
            </w:r>
          </w:p>
          <w:p w:rsidR="00D92C15" w:rsidRPr="00FF58E9" w:rsidRDefault="00D92C15" w:rsidP="00D92C15">
            <w:pPr>
              <w:jc w:val="center"/>
              <w:rPr>
                <w:rFonts w:eastAsia="Calibri"/>
                <w:b/>
                <w:noProof/>
                <w:w w:val="126"/>
                <w:lang w:eastAsia="vi-VN"/>
              </w:rPr>
            </w:pPr>
            <w:r w:rsidRPr="00FF58E9">
              <w:rPr>
                <w:rFonts w:eastAsia="Calibri"/>
                <w:b/>
              </w:rPr>
              <w:t>SỞ LAO ĐỘNG-THƯƠNG BINH VÀ XÃ HỘI</w:t>
            </w:r>
          </w:p>
        </w:tc>
        <w:tc>
          <w:tcPr>
            <w:tcW w:w="1275" w:type="dxa"/>
          </w:tcPr>
          <w:p w:rsidR="00D92C15" w:rsidRPr="00FF58E9" w:rsidRDefault="00D92C15" w:rsidP="00D92C15">
            <w:pPr>
              <w:jc w:val="center"/>
              <w:rPr>
                <w:rFonts w:eastAsia="Calibri"/>
                <w:b/>
                <w:noProof/>
                <w:w w:val="126"/>
                <w:lang w:eastAsia="vi-VN"/>
              </w:rPr>
            </w:pPr>
          </w:p>
        </w:tc>
        <w:tc>
          <w:tcPr>
            <w:tcW w:w="4076" w:type="dxa"/>
            <w:hideMark/>
          </w:tcPr>
          <w:p w:rsidR="00D92C15" w:rsidRPr="00FF58E9" w:rsidRDefault="00D92C15" w:rsidP="00D92C15">
            <w:pPr>
              <w:jc w:val="center"/>
              <w:rPr>
                <w:rFonts w:eastAsia="Calibri"/>
                <w:b/>
              </w:rPr>
            </w:pPr>
            <w:r w:rsidRPr="00FF58E9">
              <w:rPr>
                <w:rFonts w:eastAsia="Calibri"/>
                <w:b/>
              </w:rPr>
              <w:t>UBND TỈNH BÌNH ĐỊNH</w:t>
            </w:r>
          </w:p>
          <w:p w:rsidR="00D92C15" w:rsidRPr="00FF58E9" w:rsidRDefault="00D92C15" w:rsidP="00D92C15">
            <w:pPr>
              <w:jc w:val="center"/>
              <w:rPr>
                <w:rFonts w:eastAsia="Calibri"/>
                <w:b/>
              </w:rPr>
            </w:pPr>
            <w:r w:rsidRPr="00FF58E9">
              <w:rPr>
                <w:rFonts w:eastAsia="Calibri"/>
                <w:b/>
              </w:rPr>
              <w:t>VIỆN NGHIÊN CỨU PHÁTTRIỂN KINH TẾ - XÃ HỘI</w:t>
            </w:r>
          </w:p>
        </w:tc>
      </w:tr>
    </w:tbl>
    <w:p w:rsidR="00D92C15" w:rsidRPr="00FF58E9" w:rsidRDefault="00A71213" w:rsidP="00D92C15">
      <w:pPr>
        <w:snapToGrid w:val="0"/>
        <w:spacing w:before="120" w:after="120"/>
        <w:jc w:val="center"/>
        <w:rPr>
          <w:rFonts w:eastAsia="Calibri"/>
          <w:b/>
          <w:noProof/>
          <w:spacing w:val="5"/>
          <w:w w:val="126"/>
          <w:lang w:val="vi-VN" w:eastAsia="vi-VN"/>
        </w:rPr>
      </w:pPr>
      <w:r>
        <w:rPr>
          <w:rFonts w:eastAsia="Calibri"/>
          <w:noProof/>
          <w:lang w:val="vi-VN" w:eastAsia="vi-VN"/>
        </w:rPr>
        <mc:AlternateContent>
          <mc:Choice Requires="wps">
            <w:drawing>
              <wp:anchor distT="4294967295" distB="4294967295" distL="114300" distR="114300" simplePos="0" relativeHeight="251776000" behindDoc="0" locked="0" layoutInCell="1" allowOverlap="1">
                <wp:simplePos x="0" y="0"/>
                <wp:positionH relativeFrom="column">
                  <wp:posOffset>3891915</wp:posOffset>
                </wp:positionH>
                <wp:positionV relativeFrom="paragraph">
                  <wp:posOffset>22859</wp:posOffset>
                </wp:positionV>
                <wp:extent cx="1257300" cy="0"/>
                <wp:effectExtent l="0" t="0" r="1905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3"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6.45pt,1.8pt" to="405.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">
                <o:lock v:ext="edit" shapetype="f"/>
              </v:line>
            </w:pict>
          </mc:Fallback>
        </mc:AlternateContent>
      </w:r>
      <w:r>
        <w:rPr>
          <w:rFonts w:eastAsia="Calibri"/>
          <w:noProof/>
          <w:lang w:val="vi-VN" w:eastAsia="vi-VN"/>
        </w:rPr>
        <mc:AlternateContent>
          <mc:Choice Requires="wps">
            <w:drawing>
              <wp:anchor distT="4294967295" distB="4294967295" distL="114300" distR="114300" simplePos="0" relativeHeight="251777024" behindDoc="0" locked="0" layoutInCell="1" allowOverlap="1">
                <wp:simplePos x="0" y="0"/>
                <wp:positionH relativeFrom="column">
                  <wp:posOffset>758190</wp:posOffset>
                </wp:positionH>
                <wp:positionV relativeFrom="paragraph">
                  <wp:posOffset>22859</wp:posOffset>
                </wp:positionV>
                <wp:extent cx="800100" cy="0"/>
                <wp:effectExtent l="0" t="0" r="19050"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7pt,1.8pt" to="12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">
                <o:lock v:ext="edit" shapetype="f"/>
              </v:line>
            </w:pict>
          </mc:Fallback>
        </mc:AlternateContent>
      </w:r>
    </w:p>
    <w:p w:rsidR="00D92C15" w:rsidRPr="00FF58E9" w:rsidRDefault="00D92C15" w:rsidP="00D92C15">
      <w:pPr>
        <w:jc w:val="center"/>
        <w:rPr>
          <w:rFonts w:eastAsia="Calibri"/>
          <w:b/>
          <w:sz w:val="32"/>
          <w:szCs w:val="32"/>
          <w:lang w:val="vi-VN"/>
        </w:rPr>
      </w:pPr>
      <w:r w:rsidRPr="00FF58E9">
        <w:rPr>
          <w:rFonts w:eastAsia="Calibri"/>
          <w:b/>
          <w:sz w:val="32"/>
          <w:szCs w:val="32"/>
          <w:lang w:val="vi-VN"/>
        </w:rPr>
        <w:t xml:space="preserve">PHIẾU KHẢO SÁTCÁC CƠ SỞ ĐÀO TẠO </w:t>
      </w:r>
    </w:p>
    <w:tbl>
      <w:tblPr>
        <w:tblStyle w:val="TableGrid16"/>
        <w:tblW w:w="0" w:type="auto"/>
        <w:tblLook w:val="04A0" w:firstRow="1" w:lastRow="0" w:firstColumn="1" w:lastColumn="0" w:noHBand="0" w:noVBand="1"/>
      </w:tblPr>
      <w:tblGrid>
        <w:gridCol w:w="2943"/>
      </w:tblGrid>
      <w:tr w:rsidR="00D92C15" w:rsidRPr="00FF58E9" w:rsidTr="0006142C">
        <w:tc>
          <w:tcPr>
            <w:tcW w:w="2943" w:type="dxa"/>
            <w:tcBorders>
              <w:top w:val="single" w:sz="4" w:space="0" w:color="auto"/>
              <w:left w:val="single" w:sz="4" w:space="0" w:color="auto"/>
              <w:bottom w:val="single" w:sz="4" w:space="0" w:color="auto"/>
              <w:right w:val="single" w:sz="4" w:space="0" w:color="auto"/>
            </w:tcBorders>
            <w:hideMark/>
          </w:tcPr>
          <w:p w:rsidR="00D92C15" w:rsidRPr="00FF58E9" w:rsidRDefault="00D92C15" w:rsidP="00D92C15">
            <w:pPr>
              <w:snapToGrid w:val="0"/>
              <w:spacing w:before="120" w:after="120"/>
              <w:jc w:val="both"/>
              <w:rPr>
                <w:rFonts w:eastAsia="Calibri"/>
                <w:b/>
                <w:lang w:val="en-US"/>
              </w:rPr>
            </w:pPr>
            <w:r w:rsidRPr="00FF58E9">
              <w:rPr>
                <w:rFonts w:eastAsia="Calibri"/>
                <w:b/>
                <w:lang w:val="en-US"/>
              </w:rPr>
              <w:t>Mã số phiếu: …………….</w:t>
            </w:r>
          </w:p>
        </w:tc>
      </w:tr>
    </w:tbl>
    <w:p w:rsidR="00D92C15" w:rsidRPr="00FF58E9" w:rsidRDefault="00D92C15" w:rsidP="00D92C15">
      <w:pPr>
        <w:spacing w:after="120"/>
        <w:ind w:firstLine="720"/>
        <w:jc w:val="both"/>
        <w:rPr>
          <w:rFonts w:eastAsia="Calibri"/>
          <w:sz w:val="28"/>
        </w:rPr>
      </w:pPr>
    </w:p>
    <w:p w:rsidR="00D92C15" w:rsidRPr="00FF58E9" w:rsidRDefault="00D92C15" w:rsidP="00D92C15">
      <w:pPr>
        <w:spacing w:after="120"/>
        <w:ind w:firstLine="720"/>
        <w:jc w:val="both"/>
        <w:rPr>
          <w:rFonts w:eastAsia="Calibri"/>
          <w:sz w:val="26"/>
          <w:szCs w:val="26"/>
        </w:rPr>
      </w:pPr>
      <w:r w:rsidRPr="00FF58E9">
        <w:rPr>
          <w:rFonts w:eastAsia="Calibri"/>
          <w:sz w:val="26"/>
          <w:szCs w:val="26"/>
        </w:rPr>
        <w:t>Kính thưa Quý Cơ quan!</w:t>
      </w:r>
    </w:p>
    <w:p w:rsidR="00D92C15" w:rsidRPr="00FF58E9" w:rsidRDefault="00D92C15" w:rsidP="00D92C15">
      <w:pPr>
        <w:spacing w:after="120"/>
        <w:ind w:firstLine="720"/>
        <w:jc w:val="both"/>
        <w:rPr>
          <w:rFonts w:eastAsia="Calibri"/>
          <w:sz w:val="26"/>
          <w:szCs w:val="26"/>
        </w:rPr>
      </w:pPr>
      <w:r w:rsidRPr="00FF58E9">
        <w:rPr>
          <w:rFonts w:eastAsia="Calibri"/>
          <w:sz w:val="26"/>
          <w:szCs w:val="26"/>
        </w:rPr>
        <w:t xml:space="preserve">Chương trình khảo sát này được thực hiện nhằm phục vụ đề tài nghiên cứu KH-XH và nhân văn cấp tỉnh “Đánh giá thực trạng lao động – việc làm giai đoạn 2010-2016 và đề xuất giải pháp phát triển lao động việc làm giai đoạn 2017-2025 trên địa bàn tỉnh Khánh Hòa”.  </w:t>
      </w:r>
    </w:p>
    <w:p w:rsidR="00D92C15" w:rsidRPr="00FF58E9" w:rsidRDefault="00D92C15" w:rsidP="00D92C15">
      <w:pPr>
        <w:spacing w:after="120"/>
        <w:ind w:firstLine="720"/>
        <w:jc w:val="both"/>
        <w:rPr>
          <w:rFonts w:eastAsia="Calibri"/>
          <w:sz w:val="26"/>
          <w:szCs w:val="26"/>
        </w:rPr>
      </w:pPr>
      <w:r w:rsidRPr="00FF58E9">
        <w:rPr>
          <w:rFonts w:eastAsia="Calibri"/>
          <w:sz w:val="26"/>
          <w:szCs w:val="26"/>
        </w:rPr>
        <w:t>Chúng tôi cam kết mọi thông tin chỉ phục vụ cho mục đích nghiên cứu. Rất mong nhận được sự hợp tác của Quý Cơ quan.</w:t>
      </w:r>
    </w:p>
    <w:p w:rsidR="00D92C15" w:rsidRPr="00FF58E9" w:rsidRDefault="00D92C15" w:rsidP="00D92C15">
      <w:pPr>
        <w:spacing w:after="120"/>
        <w:jc w:val="both"/>
        <w:rPr>
          <w:rFonts w:eastAsia="Calibri"/>
          <w:b/>
          <w:sz w:val="26"/>
          <w:szCs w:val="26"/>
        </w:rPr>
      </w:pPr>
      <w:r w:rsidRPr="00FF58E9">
        <w:rPr>
          <w:rFonts w:eastAsia="Calibri"/>
          <w:b/>
          <w:sz w:val="26"/>
          <w:szCs w:val="26"/>
        </w:rPr>
        <w:t>Phần I: THÔNG TIN VỀ CƠ SỞ ĐÀO TẠO</w:t>
      </w:r>
    </w:p>
    <w:p w:rsidR="00D92C15" w:rsidRPr="00FF58E9" w:rsidRDefault="00D92C15" w:rsidP="00D92C15">
      <w:pPr>
        <w:spacing w:after="120"/>
        <w:jc w:val="both"/>
        <w:rPr>
          <w:rFonts w:eastAsia="Calibri"/>
          <w:b/>
          <w:sz w:val="26"/>
          <w:szCs w:val="26"/>
        </w:rPr>
      </w:pPr>
      <w:r w:rsidRPr="00FF58E9">
        <w:rPr>
          <w:rFonts w:eastAsia="Calibri"/>
          <w:b/>
          <w:sz w:val="26"/>
          <w:szCs w:val="26"/>
        </w:rPr>
        <w:t xml:space="preserve">1.Tên cơ sở đào tạo: </w:t>
      </w:r>
      <w:r w:rsidRPr="00FF58E9">
        <w:rPr>
          <w:rFonts w:eastAsia="Calibri"/>
          <w:sz w:val="26"/>
          <w:szCs w:val="26"/>
        </w:rPr>
        <w:t>…………………………………………………………</w:t>
      </w:r>
      <w:r w:rsidRPr="00FF58E9">
        <w:rPr>
          <w:rFonts w:eastAsia="Calibri"/>
          <w:sz w:val="26"/>
          <w:szCs w:val="26"/>
        </w:rPr>
        <w:tab/>
      </w:r>
    </w:p>
    <w:p w:rsidR="00D92C15" w:rsidRPr="00FF58E9" w:rsidRDefault="00D92C15" w:rsidP="00D92C15">
      <w:pPr>
        <w:spacing w:after="120"/>
        <w:jc w:val="both"/>
        <w:rPr>
          <w:rFonts w:eastAsia="Calibri"/>
          <w:sz w:val="26"/>
          <w:szCs w:val="26"/>
        </w:rPr>
      </w:pPr>
      <w:r w:rsidRPr="00FF58E9">
        <w:rPr>
          <w:rFonts w:eastAsia="Calibri"/>
          <w:sz w:val="26"/>
          <w:szCs w:val="26"/>
        </w:rPr>
        <w:t>Địa chỉ: ………………………………………………………………………</w:t>
      </w:r>
      <w:r w:rsidRPr="00FF58E9">
        <w:rPr>
          <w:rFonts w:eastAsia="Calibri"/>
          <w:sz w:val="26"/>
          <w:szCs w:val="26"/>
        </w:rPr>
        <w:tab/>
      </w:r>
    </w:p>
    <w:p w:rsidR="00D92C15" w:rsidRPr="00FF58E9" w:rsidRDefault="00D92C15" w:rsidP="00D92C15">
      <w:pPr>
        <w:spacing w:after="120"/>
        <w:jc w:val="both"/>
        <w:rPr>
          <w:rFonts w:eastAsia="Calibri"/>
          <w:sz w:val="26"/>
          <w:szCs w:val="26"/>
        </w:rPr>
      </w:pPr>
      <w:r w:rsidRPr="00FF58E9">
        <w:rPr>
          <w:rFonts w:eastAsia="Calibri"/>
          <w:sz w:val="26"/>
          <w:szCs w:val="26"/>
        </w:rPr>
        <w:t xml:space="preserve">Điện thoại: </w:t>
      </w:r>
      <w:r w:rsidRPr="00FF58E9">
        <w:rPr>
          <w:rFonts w:eastAsia="Calibri"/>
          <w:sz w:val="26"/>
          <w:szCs w:val="26"/>
        </w:rPr>
        <w:tab/>
        <w:t>………………………………………………………………….</w:t>
      </w:r>
    </w:p>
    <w:p w:rsidR="00D92C15" w:rsidRPr="00FF58E9" w:rsidRDefault="00D92C15" w:rsidP="00D92C15">
      <w:pPr>
        <w:spacing w:after="120"/>
        <w:jc w:val="both"/>
        <w:rPr>
          <w:rFonts w:eastAsia="Calibri"/>
          <w:b/>
          <w:sz w:val="26"/>
          <w:szCs w:val="26"/>
        </w:rPr>
      </w:pPr>
      <w:r w:rsidRPr="00FF58E9">
        <w:rPr>
          <w:rFonts w:eastAsia="Calibri"/>
          <w:b/>
          <w:sz w:val="26"/>
          <w:szCs w:val="26"/>
        </w:rPr>
        <w:t xml:space="preserve">2. Tên người đại diện được phỏng vấn: </w:t>
      </w:r>
      <w:r w:rsidRPr="00FF58E9">
        <w:rPr>
          <w:rFonts w:eastAsia="Calibri"/>
          <w:sz w:val="26"/>
          <w:szCs w:val="26"/>
        </w:rPr>
        <w:t>……………………………………</w:t>
      </w:r>
      <w:r w:rsidRPr="00FF58E9">
        <w:rPr>
          <w:rFonts w:eastAsia="Calibri"/>
          <w:b/>
          <w:sz w:val="26"/>
          <w:szCs w:val="26"/>
        </w:rPr>
        <w:tab/>
      </w:r>
    </w:p>
    <w:p w:rsidR="00D92C15" w:rsidRPr="00FF58E9" w:rsidRDefault="00D92C15" w:rsidP="00D92C15">
      <w:pPr>
        <w:spacing w:after="120"/>
        <w:jc w:val="both"/>
        <w:rPr>
          <w:rFonts w:eastAsia="Calibri"/>
          <w:sz w:val="26"/>
          <w:szCs w:val="26"/>
        </w:rPr>
      </w:pPr>
      <w:r w:rsidRPr="00FF58E9">
        <w:rPr>
          <w:rFonts w:eastAsia="Calibri"/>
          <w:sz w:val="26"/>
          <w:szCs w:val="26"/>
        </w:rPr>
        <w:t>Chức vụ người được phỏng vấn:..................................................................</w:t>
      </w:r>
    </w:p>
    <w:p w:rsidR="00D92C15" w:rsidRPr="00FF58E9" w:rsidRDefault="00D92C15" w:rsidP="00D92C15">
      <w:pPr>
        <w:spacing w:after="120"/>
        <w:jc w:val="both"/>
        <w:rPr>
          <w:rFonts w:eastAsia="Calibri"/>
          <w:sz w:val="26"/>
          <w:szCs w:val="26"/>
        </w:rPr>
      </w:pPr>
      <w:r w:rsidRPr="00FF58E9">
        <w:rPr>
          <w:rFonts w:eastAsia="Calibri"/>
          <w:sz w:val="26"/>
          <w:szCs w:val="26"/>
        </w:rPr>
        <w:t>Điện thoại: .................................Email: ......................................................</w:t>
      </w:r>
    </w:p>
    <w:p w:rsidR="00D92C15" w:rsidRPr="00FF58E9" w:rsidRDefault="00D92C15" w:rsidP="00D92C15">
      <w:pPr>
        <w:autoSpaceDE w:val="0"/>
        <w:autoSpaceDN w:val="0"/>
        <w:adjustRightInd w:val="0"/>
        <w:rPr>
          <w:rFonts w:eastAsia="Calibri"/>
          <w:b/>
          <w:sz w:val="26"/>
          <w:szCs w:val="26"/>
        </w:rPr>
      </w:pPr>
      <w:r w:rsidRPr="00FF58E9">
        <w:rPr>
          <w:rFonts w:eastAsia="Calibri"/>
          <w:b/>
          <w:sz w:val="26"/>
          <w:szCs w:val="26"/>
        </w:rPr>
        <w:t>Phần II: THỰC TRẠNG CÔNG TÁC ĐÀO TẠO</w:t>
      </w:r>
    </w:p>
    <w:p w:rsidR="00D92C15" w:rsidRPr="00FF58E9" w:rsidRDefault="00D92C15" w:rsidP="00D92C15">
      <w:pPr>
        <w:spacing w:after="120"/>
        <w:jc w:val="both"/>
        <w:rPr>
          <w:rFonts w:eastAsia="Calibri"/>
          <w:b/>
          <w:iCs/>
          <w:sz w:val="26"/>
          <w:szCs w:val="26"/>
        </w:rPr>
      </w:pPr>
      <w:r w:rsidRPr="00FF58E9">
        <w:rPr>
          <w:rFonts w:eastAsia="Calibri"/>
          <w:b/>
          <w:iCs/>
          <w:sz w:val="26"/>
          <w:szCs w:val="26"/>
        </w:rPr>
        <w:t>1. Ông/Bà hãy cho biết đơn vị đào tạo của Ông/Bà đang đào tạo ở những bậc học nào?</w:t>
      </w:r>
    </w:p>
    <w:tbl>
      <w:tblPr>
        <w:tblStyle w:val="TableGrid16"/>
        <w:tblW w:w="915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3964"/>
        <w:gridCol w:w="425"/>
        <w:gridCol w:w="538"/>
        <w:gridCol w:w="3685"/>
      </w:tblGrid>
      <w:tr w:rsidR="00D92C15" w:rsidRPr="00FF58E9" w:rsidTr="0006142C">
        <w:trPr>
          <w:trHeight w:val="383"/>
        </w:trPr>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964"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 xml:space="preserve">Bồi dưỡng kỹ năng nghề </w:t>
            </w:r>
          </w:p>
        </w:tc>
        <w:tc>
          <w:tcPr>
            <w:tcW w:w="42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p>
        </w:tc>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68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Cao đẳng, Cao đẳng nghề</w:t>
            </w:r>
          </w:p>
        </w:tc>
      </w:tr>
      <w:tr w:rsidR="00D92C15" w:rsidRPr="00FF58E9" w:rsidTr="0006142C">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964"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 xml:space="preserve">Chứng chỉ ngắn hạn: 3,6,9 tháng </w:t>
            </w:r>
          </w:p>
        </w:tc>
        <w:tc>
          <w:tcPr>
            <w:tcW w:w="42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p>
        </w:tc>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68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 xml:space="preserve">Đại học </w:t>
            </w:r>
          </w:p>
        </w:tc>
      </w:tr>
      <w:tr w:rsidR="00D92C15" w:rsidRPr="00FF58E9" w:rsidTr="0006142C">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964"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Sơ cấp, Sơ cấp nghề</w:t>
            </w:r>
          </w:p>
        </w:tc>
        <w:tc>
          <w:tcPr>
            <w:tcW w:w="42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p>
        </w:tc>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68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Thạc sĩ</w:t>
            </w:r>
          </w:p>
        </w:tc>
      </w:tr>
      <w:tr w:rsidR="00D92C15" w:rsidRPr="00FF58E9" w:rsidTr="0006142C">
        <w:trPr>
          <w:trHeight w:val="359"/>
        </w:trPr>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964"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 xml:space="preserve">Trung cấp chuyên nghiệp, Trung cấp nghề </w:t>
            </w:r>
          </w:p>
        </w:tc>
        <w:tc>
          <w:tcPr>
            <w:tcW w:w="42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p>
        </w:tc>
        <w:tc>
          <w:tcPr>
            <w:tcW w:w="538" w:type="dxa"/>
            <w:vAlign w:val="center"/>
          </w:tcPr>
          <w:p w:rsidR="00D92C15" w:rsidRPr="00FF58E9" w:rsidRDefault="002F0116" w:rsidP="00D92C15">
            <w:pPr>
              <w:autoSpaceDE w:val="0"/>
              <w:autoSpaceDN w:val="0"/>
              <w:adjustRightInd w:val="0"/>
              <w:spacing w:after="120" w:line="276" w:lineRule="auto"/>
              <w:contextualSpacing/>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3685"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Tiến sĩ</w:t>
            </w:r>
          </w:p>
        </w:tc>
      </w:tr>
    </w:tbl>
    <w:p w:rsidR="00D92C15" w:rsidRPr="00FF58E9" w:rsidRDefault="00D92C15" w:rsidP="00D92C15">
      <w:pPr>
        <w:spacing w:after="120"/>
        <w:ind w:firstLine="426"/>
        <w:jc w:val="both"/>
        <w:rPr>
          <w:rFonts w:eastAsia="Calibri"/>
          <w:b/>
          <w:i/>
          <w:iCs/>
          <w:sz w:val="26"/>
          <w:szCs w:val="26"/>
        </w:rPr>
      </w:pPr>
      <w:r w:rsidRPr="00FF58E9">
        <w:rPr>
          <w:rFonts w:eastAsia="Calibri"/>
          <w:b/>
          <w:i/>
          <w:iCs/>
          <w:sz w:val="26"/>
          <w:szCs w:val="26"/>
        </w:rPr>
        <w:t>Các bậc đào tạo khác:</w:t>
      </w:r>
    </w:p>
    <w:p w:rsidR="00D92C15" w:rsidRPr="00FF58E9" w:rsidRDefault="00D92C15" w:rsidP="00D92C15">
      <w:pPr>
        <w:spacing w:after="120"/>
        <w:jc w:val="both"/>
        <w:rPr>
          <w:rFonts w:eastAsia="Calibri"/>
          <w:iCs/>
          <w:sz w:val="26"/>
          <w:szCs w:val="26"/>
        </w:rPr>
      </w:pPr>
      <w:r w:rsidRPr="00FF58E9">
        <w:rPr>
          <w:rFonts w:eastAsia="Calibri"/>
          <w:iCs/>
          <w:sz w:val="26"/>
          <w:szCs w:val="26"/>
        </w:rPr>
        <w:lastRenderedPageBreak/>
        <w:t>…………………………………………………………………………………</w:t>
      </w:r>
    </w:p>
    <w:p w:rsidR="00D92C15" w:rsidRPr="00FF58E9" w:rsidRDefault="00D92C15" w:rsidP="00D92C15">
      <w:pPr>
        <w:spacing w:after="120"/>
        <w:jc w:val="both"/>
        <w:rPr>
          <w:rFonts w:eastAsia="Calibri"/>
          <w:b/>
          <w:iCs/>
          <w:sz w:val="26"/>
          <w:szCs w:val="26"/>
        </w:rPr>
      </w:pPr>
      <w:r w:rsidRPr="00FF58E9">
        <w:rPr>
          <w:rFonts w:eastAsia="Calibri"/>
          <w:b/>
          <w:iCs/>
          <w:sz w:val="26"/>
          <w:szCs w:val="26"/>
        </w:rPr>
        <w:t>2. Các loại hình đào tạo của đơn vị hiện nay:</w:t>
      </w:r>
    </w:p>
    <w:tbl>
      <w:tblPr>
        <w:tblStyle w:val="TableGrid16"/>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530"/>
        <w:gridCol w:w="1074"/>
        <w:gridCol w:w="2718"/>
      </w:tblGrid>
      <w:tr w:rsidR="00D92C15" w:rsidRPr="00FF58E9" w:rsidTr="0006142C">
        <w:trPr>
          <w:trHeight w:val="383"/>
        </w:trPr>
        <w:tc>
          <w:tcPr>
            <w:tcW w:w="539" w:type="dxa"/>
          </w:tcPr>
          <w:p w:rsidR="00D92C15" w:rsidRPr="00FF58E9" w:rsidRDefault="002F0116" w:rsidP="00D92C15">
            <w:pPr>
              <w:autoSpaceDE w:val="0"/>
              <w:autoSpaceDN w:val="0"/>
              <w:adjustRightInd w:val="0"/>
              <w:spacing w:after="120" w:line="276" w:lineRule="auto"/>
              <w:contextualSpacing/>
              <w:jc w:val="both"/>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4530" w:type="dxa"/>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Chính quy</w:t>
            </w:r>
          </w:p>
        </w:tc>
        <w:tc>
          <w:tcPr>
            <w:tcW w:w="1074" w:type="dxa"/>
          </w:tcPr>
          <w:p w:rsidR="00D92C15" w:rsidRPr="00FF58E9" w:rsidRDefault="002F0116" w:rsidP="00D92C15">
            <w:pPr>
              <w:autoSpaceDE w:val="0"/>
              <w:autoSpaceDN w:val="0"/>
              <w:adjustRightInd w:val="0"/>
              <w:spacing w:after="120" w:line="276" w:lineRule="auto"/>
              <w:contextualSpacing/>
              <w:jc w:val="both"/>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2718" w:type="dxa"/>
          </w:tcPr>
          <w:p w:rsidR="00D92C15" w:rsidRPr="00FF58E9" w:rsidRDefault="00D92C15" w:rsidP="00D92C15">
            <w:pPr>
              <w:autoSpaceDE w:val="0"/>
              <w:autoSpaceDN w:val="0"/>
              <w:adjustRightInd w:val="0"/>
              <w:spacing w:after="120" w:line="276" w:lineRule="auto"/>
              <w:contextualSpacing/>
              <w:jc w:val="both"/>
              <w:rPr>
                <w:rFonts w:eastAsia="Calibri"/>
                <w:sz w:val="26"/>
                <w:szCs w:val="26"/>
                <w:lang w:val="en-US"/>
              </w:rPr>
            </w:pPr>
            <w:r w:rsidRPr="00FF58E9">
              <w:rPr>
                <w:rFonts w:eastAsia="Calibri"/>
                <w:sz w:val="26"/>
                <w:szCs w:val="26"/>
                <w:lang w:val="en-US"/>
              </w:rPr>
              <w:t>Từ xa</w:t>
            </w:r>
          </w:p>
        </w:tc>
      </w:tr>
      <w:tr w:rsidR="00D92C15" w:rsidRPr="00FF58E9" w:rsidTr="0006142C">
        <w:tc>
          <w:tcPr>
            <w:tcW w:w="539" w:type="dxa"/>
          </w:tcPr>
          <w:p w:rsidR="00D92C15" w:rsidRPr="00FF58E9" w:rsidRDefault="002F0116" w:rsidP="00D92C15">
            <w:pPr>
              <w:autoSpaceDE w:val="0"/>
              <w:autoSpaceDN w:val="0"/>
              <w:adjustRightInd w:val="0"/>
              <w:spacing w:after="120" w:line="276" w:lineRule="auto"/>
              <w:contextualSpacing/>
              <w:jc w:val="both"/>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4530" w:type="dxa"/>
          </w:tcPr>
          <w:p w:rsidR="00D92C15" w:rsidRPr="00FF58E9" w:rsidRDefault="00D92C15" w:rsidP="00D92C15">
            <w:pPr>
              <w:autoSpaceDE w:val="0"/>
              <w:autoSpaceDN w:val="0"/>
              <w:adjustRightInd w:val="0"/>
              <w:spacing w:after="120" w:line="276" w:lineRule="auto"/>
              <w:contextualSpacing/>
              <w:jc w:val="both"/>
              <w:rPr>
                <w:rFonts w:eastAsia="Calibri"/>
                <w:sz w:val="26"/>
                <w:szCs w:val="26"/>
                <w:lang w:val="en-US"/>
              </w:rPr>
            </w:pPr>
            <w:r w:rsidRPr="00FF58E9">
              <w:rPr>
                <w:rFonts w:eastAsia="Calibri"/>
                <w:sz w:val="26"/>
                <w:szCs w:val="26"/>
                <w:lang w:val="en-US"/>
              </w:rPr>
              <w:t>Vừa làm vừa học</w:t>
            </w:r>
          </w:p>
        </w:tc>
        <w:tc>
          <w:tcPr>
            <w:tcW w:w="1074" w:type="dxa"/>
          </w:tcPr>
          <w:p w:rsidR="00D92C15" w:rsidRPr="00FF58E9" w:rsidRDefault="002F0116" w:rsidP="00D92C15">
            <w:pPr>
              <w:autoSpaceDE w:val="0"/>
              <w:autoSpaceDN w:val="0"/>
              <w:adjustRightInd w:val="0"/>
              <w:spacing w:after="120" w:line="276" w:lineRule="auto"/>
              <w:contextualSpacing/>
              <w:jc w:val="both"/>
              <w:rPr>
                <w:rFonts w:eastAsia="Calibri"/>
                <w:sz w:val="26"/>
                <w:szCs w:val="26"/>
                <w:lang w:val="en-US"/>
              </w:rPr>
            </w:pPr>
            <w:r w:rsidRPr="00FF58E9">
              <w:rPr>
                <w:sz w:val="26"/>
                <w:szCs w:val="26"/>
              </w:rPr>
              <w:fldChar w:fldCharType="begin">
                <w:ffData>
                  <w:name w:val="Check7"/>
                  <w:enabled/>
                  <w:calcOnExit w:val="0"/>
                  <w:checkBox>
                    <w:sizeAuto/>
                    <w:default w:val="0"/>
                  </w:checkBox>
                </w:ffData>
              </w:fldChar>
            </w:r>
            <w:r w:rsidR="00D92C15" w:rsidRPr="00FF58E9">
              <w:rPr>
                <w:sz w:val="26"/>
                <w:szCs w:val="26"/>
                <w:lang w:val="en-US"/>
              </w:rPr>
              <w:instrText xml:space="preserve"> FORMCHECKBOX </w:instrText>
            </w:r>
            <w:r w:rsidRPr="00FF58E9">
              <w:rPr>
                <w:sz w:val="26"/>
                <w:szCs w:val="26"/>
              </w:rPr>
            </w:r>
            <w:r w:rsidRPr="00FF58E9">
              <w:rPr>
                <w:sz w:val="26"/>
                <w:szCs w:val="26"/>
              </w:rPr>
              <w:fldChar w:fldCharType="end"/>
            </w:r>
          </w:p>
        </w:tc>
        <w:tc>
          <w:tcPr>
            <w:tcW w:w="2718" w:type="dxa"/>
          </w:tcPr>
          <w:p w:rsidR="00D92C15" w:rsidRPr="00FF58E9" w:rsidRDefault="00D92C15" w:rsidP="00D92C15">
            <w:pPr>
              <w:autoSpaceDE w:val="0"/>
              <w:autoSpaceDN w:val="0"/>
              <w:adjustRightInd w:val="0"/>
              <w:spacing w:after="120" w:line="276" w:lineRule="auto"/>
              <w:contextualSpacing/>
              <w:jc w:val="both"/>
              <w:rPr>
                <w:rFonts w:eastAsia="Calibri"/>
                <w:sz w:val="26"/>
                <w:szCs w:val="26"/>
                <w:lang w:val="en-US"/>
              </w:rPr>
            </w:pPr>
            <w:r w:rsidRPr="00FF58E9">
              <w:rPr>
                <w:rFonts w:eastAsia="Calibri"/>
                <w:sz w:val="26"/>
                <w:szCs w:val="26"/>
                <w:lang w:val="en-US"/>
              </w:rPr>
              <w:t>Liên thông</w:t>
            </w:r>
          </w:p>
        </w:tc>
      </w:tr>
    </w:tbl>
    <w:p w:rsidR="00D92C15" w:rsidRPr="00FF58E9" w:rsidRDefault="00D92C15" w:rsidP="00D92C15">
      <w:pPr>
        <w:spacing w:after="120"/>
        <w:ind w:firstLine="426"/>
        <w:jc w:val="both"/>
        <w:rPr>
          <w:rFonts w:eastAsia="Calibri"/>
          <w:b/>
          <w:i/>
          <w:iCs/>
          <w:sz w:val="26"/>
          <w:szCs w:val="26"/>
          <w:lang w:val="vi-VN"/>
        </w:rPr>
      </w:pPr>
      <w:r w:rsidRPr="00FF58E9">
        <w:rPr>
          <w:rFonts w:eastAsia="Calibri"/>
          <w:b/>
          <w:i/>
          <w:iCs/>
          <w:sz w:val="26"/>
          <w:szCs w:val="26"/>
          <w:lang w:val="vi-VN"/>
        </w:rPr>
        <w:t>Các loại hình đào tạo khác:</w:t>
      </w:r>
    </w:p>
    <w:p w:rsidR="00D92C15" w:rsidRPr="00FF58E9" w:rsidRDefault="00D92C15" w:rsidP="00D92C15">
      <w:pPr>
        <w:spacing w:after="120"/>
        <w:jc w:val="both"/>
        <w:rPr>
          <w:rFonts w:eastAsia="Calibri"/>
          <w:iCs/>
          <w:sz w:val="26"/>
          <w:szCs w:val="26"/>
          <w:lang w:val="vi-VN"/>
        </w:rPr>
      </w:pPr>
      <w:r w:rsidRPr="00FF58E9">
        <w:rPr>
          <w:rFonts w:eastAsia="Calibri"/>
          <w:iCs/>
          <w:sz w:val="26"/>
          <w:szCs w:val="26"/>
          <w:lang w:val="vi-VN"/>
        </w:rPr>
        <w:t>……………………………………………………………………………………………………………………………………………………………………</w:t>
      </w:r>
    </w:p>
    <w:p w:rsidR="00D92C15" w:rsidRPr="00FF58E9" w:rsidRDefault="00D92C15" w:rsidP="00D92C15">
      <w:pPr>
        <w:spacing w:after="120"/>
        <w:jc w:val="both"/>
        <w:rPr>
          <w:rFonts w:eastAsia="Calibri"/>
          <w:iCs/>
          <w:sz w:val="26"/>
          <w:szCs w:val="26"/>
          <w:lang w:val="vi-VN"/>
        </w:rPr>
      </w:pPr>
      <w:r w:rsidRPr="00FF58E9">
        <w:rPr>
          <w:rFonts w:eastAsia="Calibri"/>
          <w:b/>
          <w:iCs/>
          <w:sz w:val="26"/>
          <w:szCs w:val="26"/>
          <w:lang w:val="vi-VN"/>
        </w:rPr>
        <w:t>3.Số lượng học sinh, sinh viên, học viên hiện nay (tại thời điểm khảo sát) của đơn vị đang đào tạo và dự kiến tốt nghiệp ra trường năm 2018 (ghi số lượng cụ thể).</w:t>
      </w:r>
    </w:p>
    <w:tbl>
      <w:tblPr>
        <w:tblStyle w:val="TableGrid16"/>
        <w:tblW w:w="9000" w:type="dxa"/>
        <w:jc w:val="center"/>
        <w:tblLook w:val="04A0" w:firstRow="1" w:lastRow="0" w:firstColumn="1" w:lastColumn="0" w:noHBand="0" w:noVBand="1"/>
      </w:tblPr>
      <w:tblGrid>
        <w:gridCol w:w="845"/>
        <w:gridCol w:w="4297"/>
        <w:gridCol w:w="1551"/>
        <w:gridCol w:w="2307"/>
      </w:tblGrid>
      <w:tr w:rsidR="00D92C15" w:rsidRPr="00FF58E9" w:rsidTr="00924606">
        <w:trPr>
          <w:trHeight w:val="1035"/>
          <w:jc w:val="center"/>
        </w:trPr>
        <w:tc>
          <w:tcPr>
            <w:tcW w:w="845" w:type="dxa"/>
            <w:vAlign w:val="center"/>
          </w:tcPr>
          <w:p w:rsidR="00D92C15" w:rsidRPr="00FF58E9" w:rsidRDefault="00D92C15" w:rsidP="00D92C15">
            <w:pPr>
              <w:spacing w:after="120"/>
              <w:jc w:val="center"/>
              <w:rPr>
                <w:rFonts w:eastAsia="Calibri"/>
                <w:b/>
                <w:iCs/>
                <w:sz w:val="26"/>
                <w:szCs w:val="26"/>
                <w:lang w:val="en-US"/>
              </w:rPr>
            </w:pPr>
            <w:r w:rsidRPr="00FF58E9">
              <w:rPr>
                <w:rFonts w:eastAsia="Calibri"/>
                <w:b/>
                <w:iCs/>
                <w:sz w:val="26"/>
                <w:szCs w:val="26"/>
                <w:lang w:val="en-US"/>
              </w:rPr>
              <w:t>STT</w:t>
            </w:r>
          </w:p>
        </w:tc>
        <w:tc>
          <w:tcPr>
            <w:tcW w:w="4297" w:type="dxa"/>
            <w:vAlign w:val="center"/>
          </w:tcPr>
          <w:p w:rsidR="00D92C15" w:rsidRPr="00FF58E9" w:rsidRDefault="00D92C15" w:rsidP="00D92C15">
            <w:pPr>
              <w:spacing w:after="120"/>
              <w:jc w:val="center"/>
              <w:rPr>
                <w:rFonts w:eastAsia="Calibri"/>
                <w:b/>
                <w:iCs/>
                <w:sz w:val="26"/>
                <w:szCs w:val="26"/>
                <w:lang w:val="en-US"/>
              </w:rPr>
            </w:pPr>
            <w:r w:rsidRPr="00FF58E9">
              <w:rPr>
                <w:rFonts w:eastAsia="Calibri"/>
                <w:b/>
                <w:iCs/>
                <w:sz w:val="26"/>
                <w:szCs w:val="26"/>
                <w:lang w:val="en-US"/>
              </w:rPr>
              <w:t>Bậc học</w:t>
            </w:r>
          </w:p>
        </w:tc>
        <w:tc>
          <w:tcPr>
            <w:tcW w:w="1551" w:type="dxa"/>
            <w:vAlign w:val="center"/>
          </w:tcPr>
          <w:p w:rsidR="00D92C15" w:rsidRPr="00FF58E9" w:rsidRDefault="00D92C15" w:rsidP="00D92C15">
            <w:pPr>
              <w:spacing w:after="120"/>
              <w:jc w:val="center"/>
              <w:rPr>
                <w:rFonts w:eastAsia="Calibri"/>
                <w:b/>
                <w:iCs/>
                <w:sz w:val="26"/>
                <w:szCs w:val="26"/>
                <w:lang w:val="en-US"/>
              </w:rPr>
            </w:pPr>
            <w:r w:rsidRPr="00FF58E9">
              <w:rPr>
                <w:rFonts w:eastAsia="Calibri"/>
                <w:b/>
                <w:iCs/>
                <w:sz w:val="26"/>
                <w:szCs w:val="26"/>
                <w:lang w:val="en-US"/>
              </w:rPr>
              <w:t xml:space="preserve">Số lượng đang đào tạo </w:t>
            </w:r>
            <w:r w:rsidRPr="00FF58E9">
              <w:rPr>
                <w:rFonts w:eastAsia="Calibri"/>
                <w:b/>
                <w:i/>
                <w:iCs/>
                <w:sz w:val="26"/>
                <w:szCs w:val="26"/>
                <w:lang w:val="en-US"/>
              </w:rPr>
              <w:t>(người)</w:t>
            </w:r>
          </w:p>
        </w:tc>
        <w:tc>
          <w:tcPr>
            <w:tcW w:w="2307" w:type="dxa"/>
            <w:vAlign w:val="center"/>
          </w:tcPr>
          <w:p w:rsidR="00D92C15" w:rsidRPr="00FF58E9" w:rsidRDefault="00D92C15" w:rsidP="00D92C15">
            <w:pPr>
              <w:spacing w:after="120"/>
              <w:jc w:val="center"/>
              <w:rPr>
                <w:rFonts w:eastAsia="Calibri"/>
                <w:b/>
                <w:iCs/>
                <w:sz w:val="26"/>
                <w:szCs w:val="26"/>
                <w:lang w:val="en-US"/>
              </w:rPr>
            </w:pPr>
            <w:r w:rsidRPr="00FF58E9">
              <w:rPr>
                <w:rFonts w:eastAsia="Calibri"/>
                <w:b/>
                <w:iCs/>
                <w:sz w:val="26"/>
                <w:szCs w:val="26"/>
                <w:lang w:val="en-US"/>
              </w:rPr>
              <w:t xml:space="preserve">Số lượng dự kiến tốt nghiệp năm 2018 </w:t>
            </w:r>
            <w:r w:rsidRPr="00FF58E9">
              <w:rPr>
                <w:rFonts w:eastAsia="Calibri"/>
                <w:b/>
                <w:i/>
                <w:iCs/>
                <w:sz w:val="26"/>
                <w:szCs w:val="26"/>
                <w:lang w:val="en-US"/>
              </w:rPr>
              <w:t>(người)</w:t>
            </w:r>
          </w:p>
        </w:tc>
      </w:tr>
      <w:tr w:rsidR="00D92C15" w:rsidRPr="00FF58E9" w:rsidTr="00924606">
        <w:trPr>
          <w:trHeight w:val="426"/>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1</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Bồi dưỡng kỹ năng nghề</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11"/>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2</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Chứng chỉ ngắn hạn: 3,6,9 tháng</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26"/>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3</w:t>
            </w:r>
          </w:p>
        </w:tc>
        <w:tc>
          <w:tcPr>
            <w:tcW w:w="4297" w:type="dxa"/>
            <w:vAlign w:val="center"/>
          </w:tcPr>
          <w:p w:rsidR="00D92C15" w:rsidRPr="00FF58E9" w:rsidRDefault="00D92C15" w:rsidP="00D92C15">
            <w:pPr>
              <w:autoSpaceDE w:val="0"/>
              <w:autoSpaceDN w:val="0"/>
              <w:adjustRightInd w:val="0"/>
              <w:spacing w:after="120" w:line="276" w:lineRule="auto"/>
              <w:contextualSpacing/>
              <w:rPr>
                <w:rFonts w:eastAsia="Calibri"/>
                <w:sz w:val="26"/>
                <w:szCs w:val="26"/>
                <w:lang w:val="en-US"/>
              </w:rPr>
            </w:pPr>
            <w:r w:rsidRPr="00FF58E9">
              <w:rPr>
                <w:rFonts w:eastAsia="Calibri"/>
                <w:sz w:val="26"/>
                <w:szCs w:val="26"/>
                <w:lang w:val="en-US"/>
              </w:rPr>
              <w:t>Sơ cấp, Sơ cấp nghề</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715"/>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4</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Trung cấp chuyên nghiệp, Trung cấp nghề</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26"/>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5</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Cao đẳng, Cao đẳng nghề</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11"/>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6</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Đại học</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26"/>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7</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Thạc sĩ</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26"/>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8</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Tiến sĩ</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r w:rsidR="00D92C15" w:rsidRPr="00FF58E9" w:rsidTr="00924606">
        <w:trPr>
          <w:trHeight w:val="426"/>
          <w:jc w:val="center"/>
        </w:trPr>
        <w:tc>
          <w:tcPr>
            <w:tcW w:w="845" w:type="dxa"/>
            <w:vAlign w:val="center"/>
          </w:tcPr>
          <w:p w:rsidR="00D92C15" w:rsidRPr="00FF58E9" w:rsidRDefault="00D92C15" w:rsidP="00D92C15">
            <w:pPr>
              <w:spacing w:after="120"/>
              <w:jc w:val="center"/>
              <w:rPr>
                <w:rFonts w:eastAsia="Calibri"/>
                <w:iCs/>
                <w:sz w:val="26"/>
                <w:szCs w:val="26"/>
                <w:lang w:val="en-US"/>
              </w:rPr>
            </w:pPr>
            <w:r w:rsidRPr="00FF58E9">
              <w:rPr>
                <w:rFonts w:eastAsia="Calibri"/>
                <w:iCs/>
                <w:sz w:val="26"/>
                <w:szCs w:val="26"/>
                <w:lang w:val="en-US"/>
              </w:rPr>
              <w:t>9</w:t>
            </w:r>
          </w:p>
        </w:tc>
        <w:tc>
          <w:tcPr>
            <w:tcW w:w="4297" w:type="dxa"/>
          </w:tcPr>
          <w:p w:rsidR="00D92C15" w:rsidRPr="00FF58E9" w:rsidRDefault="00D92C15" w:rsidP="00D92C15">
            <w:pPr>
              <w:spacing w:after="120"/>
              <w:jc w:val="both"/>
              <w:rPr>
                <w:rFonts w:eastAsia="Calibri"/>
                <w:iCs/>
                <w:sz w:val="26"/>
                <w:szCs w:val="26"/>
                <w:lang w:val="en-US"/>
              </w:rPr>
            </w:pPr>
            <w:r w:rsidRPr="00FF58E9">
              <w:rPr>
                <w:rFonts w:eastAsia="Calibri"/>
                <w:sz w:val="26"/>
                <w:szCs w:val="26"/>
                <w:lang w:val="en-US"/>
              </w:rPr>
              <w:t>Đào tạo khác</w:t>
            </w:r>
          </w:p>
        </w:tc>
        <w:tc>
          <w:tcPr>
            <w:tcW w:w="1551" w:type="dxa"/>
          </w:tcPr>
          <w:p w:rsidR="00D92C15" w:rsidRPr="00FF58E9" w:rsidRDefault="00D92C15" w:rsidP="00D92C15">
            <w:pPr>
              <w:spacing w:after="120"/>
              <w:jc w:val="both"/>
              <w:rPr>
                <w:rFonts w:eastAsia="Calibri"/>
                <w:b/>
                <w:iCs/>
                <w:sz w:val="26"/>
                <w:szCs w:val="26"/>
                <w:lang w:val="en-US"/>
              </w:rPr>
            </w:pPr>
          </w:p>
        </w:tc>
        <w:tc>
          <w:tcPr>
            <w:tcW w:w="2307" w:type="dxa"/>
          </w:tcPr>
          <w:p w:rsidR="00D92C15" w:rsidRPr="00FF58E9" w:rsidRDefault="00D92C15" w:rsidP="00D92C15">
            <w:pPr>
              <w:spacing w:after="120"/>
              <w:jc w:val="both"/>
              <w:rPr>
                <w:rFonts w:eastAsia="Calibri"/>
                <w:b/>
                <w:iCs/>
                <w:sz w:val="26"/>
                <w:szCs w:val="26"/>
                <w:lang w:val="en-US"/>
              </w:rPr>
            </w:pPr>
          </w:p>
        </w:tc>
      </w:tr>
    </w:tbl>
    <w:p w:rsidR="00D92C15" w:rsidRPr="00FF58E9" w:rsidRDefault="00D92C15" w:rsidP="00D92C15">
      <w:pPr>
        <w:spacing w:after="120"/>
        <w:ind w:firstLine="426"/>
        <w:jc w:val="both"/>
        <w:rPr>
          <w:rFonts w:eastAsia="Calibri"/>
          <w:b/>
          <w:iCs/>
          <w:sz w:val="26"/>
          <w:szCs w:val="26"/>
        </w:rPr>
      </w:pPr>
    </w:p>
    <w:p w:rsidR="00D92C15" w:rsidRPr="00FF58E9" w:rsidRDefault="00D92C15" w:rsidP="00D92C15">
      <w:pPr>
        <w:spacing w:after="120"/>
        <w:jc w:val="both"/>
        <w:rPr>
          <w:rFonts w:eastAsia="Calibri"/>
          <w:b/>
          <w:iCs/>
          <w:sz w:val="26"/>
          <w:szCs w:val="26"/>
        </w:rPr>
      </w:pPr>
      <w:r w:rsidRPr="00FF58E9">
        <w:rPr>
          <w:rFonts w:eastAsia="Calibri"/>
          <w:b/>
          <w:iCs/>
          <w:sz w:val="26"/>
          <w:szCs w:val="26"/>
        </w:rPr>
        <w:t>4. Những nhóm ngành nghề nào đang là thế mạnh đào tạo của đơn vị?</w:t>
      </w:r>
    </w:p>
    <w:p w:rsidR="00D92C15" w:rsidRPr="00FF58E9" w:rsidRDefault="00D92C15" w:rsidP="00D92C15">
      <w:pPr>
        <w:spacing w:after="120"/>
        <w:jc w:val="both"/>
        <w:rPr>
          <w:rFonts w:eastAsia="Calibri"/>
          <w:iCs/>
          <w:sz w:val="26"/>
          <w:szCs w:val="26"/>
        </w:rPr>
      </w:pPr>
      <w:r w:rsidRPr="00FF58E9">
        <w:rPr>
          <w:rFonts w:eastAsia="Calibri"/>
          <w:iCs/>
          <w:sz w:val="26"/>
          <w:szCs w:val="26"/>
        </w:rPr>
        <w:t xml:space="preserve">(Đánh dấu </w:t>
      </w:r>
      <w:r w:rsidRPr="00FF58E9">
        <w:rPr>
          <w:rFonts w:eastAsia="Calibri"/>
          <w:b/>
          <w:iCs/>
          <w:sz w:val="26"/>
          <w:szCs w:val="26"/>
        </w:rPr>
        <w:t>X</w:t>
      </w:r>
      <w:r w:rsidRPr="00FF58E9">
        <w:rPr>
          <w:rFonts w:eastAsia="Calibri"/>
          <w:iCs/>
          <w:sz w:val="26"/>
          <w:szCs w:val="26"/>
        </w:rPr>
        <w:t xml:space="preserve"> vào ô tương ứng, với </w:t>
      </w:r>
      <w:r w:rsidRPr="00FF58E9">
        <w:rPr>
          <w:rFonts w:eastAsia="Calibri"/>
          <w:b/>
          <w:iCs/>
          <w:sz w:val="26"/>
          <w:szCs w:val="26"/>
        </w:rPr>
        <w:t xml:space="preserve">1 </w:t>
      </w:r>
      <w:r w:rsidRPr="00FF58E9">
        <w:rPr>
          <w:rFonts w:eastAsia="Calibri"/>
          <w:iCs/>
          <w:sz w:val="26"/>
          <w:szCs w:val="26"/>
        </w:rPr>
        <w:t xml:space="preserve">là nhóm ngành </w:t>
      </w:r>
      <w:r w:rsidRPr="00FF58E9">
        <w:rPr>
          <w:rFonts w:eastAsia="Calibri"/>
          <w:b/>
          <w:iCs/>
          <w:sz w:val="26"/>
          <w:szCs w:val="26"/>
          <w:u w:val="single"/>
        </w:rPr>
        <w:t>có đào tạo nhưng không mạnh</w:t>
      </w:r>
      <w:r w:rsidRPr="00FF58E9">
        <w:rPr>
          <w:rFonts w:eastAsia="Calibri"/>
          <w:iCs/>
          <w:sz w:val="26"/>
          <w:szCs w:val="26"/>
        </w:rPr>
        <w:t xml:space="preserve"> và </w:t>
      </w:r>
      <w:r w:rsidRPr="00FF58E9">
        <w:rPr>
          <w:rFonts w:eastAsia="Calibri"/>
          <w:b/>
          <w:iCs/>
          <w:sz w:val="26"/>
          <w:szCs w:val="26"/>
        </w:rPr>
        <w:t>5</w:t>
      </w:r>
      <w:r w:rsidRPr="00FF58E9">
        <w:rPr>
          <w:rFonts w:eastAsia="Calibri"/>
          <w:iCs/>
          <w:sz w:val="26"/>
          <w:szCs w:val="26"/>
        </w:rPr>
        <w:t xml:space="preserve"> là </w:t>
      </w:r>
      <w:r w:rsidRPr="00FF58E9">
        <w:rPr>
          <w:rFonts w:eastAsia="Calibri"/>
          <w:b/>
          <w:iCs/>
          <w:sz w:val="26"/>
          <w:szCs w:val="26"/>
        </w:rPr>
        <w:t>ngành thế mạnh</w:t>
      </w:r>
      <w:r w:rsidRPr="00FF58E9">
        <w:rPr>
          <w:rFonts w:eastAsia="Calibri"/>
          <w:iCs/>
          <w:sz w:val="26"/>
          <w:szCs w:val="26"/>
        </w:rPr>
        <w:t xml:space="preserve"> đào tạo của đơn vị)</w:t>
      </w:r>
    </w:p>
    <w:tbl>
      <w:tblPr>
        <w:tblW w:w="9002"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0"/>
        <w:gridCol w:w="750"/>
        <w:gridCol w:w="787"/>
        <w:gridCol w:w="739"/>
        <w:gridCol w:w="788"/>
        <w:gridCol w:w="848"/>
      </w:tblGrid>
      <w:tr w:rsidR="00D92C15" w:rsidRPr="00FF58E9" w:rsidTr="00924606">
        <w:trPr>
          <w:trHeight w:val="276"/>
          <w:jc w:val="center"/>
        </w:trPr>
        <w:tc>
          <w:tcPr>
            <w:tcW w:w="5090" w:type="dxa"/>
            <w:vMerge w:val="restart"/>
            <w:vAlign w:val="center"/>
          </w:tcPr>
          <w:p w:rsidR="00D92C15" w:rsidRPr="00FF58E9" w:rsidRDefault="00D92C15" w:rsidP="00D92C15">
            <w:pPr>
              <w:spacing w:before="40" w:after="40"/>
              <w:jc w:val="center"/>
              <w:rPr>
                <w:rFonts w:eastAsia="Calibri"/>
                <w:b/>
                <w:sz w:val="26"/>
                <w:szCs w:val="26"/>
              </w:rPr>
            </w:pPr>
            <w:r w:rsidRPr="00FF58E9">
              <w:rPr>
                <w:rFonts w:eastAsia="Calibri"/>
                <w:b/>
                <w:sz w:val="26"/>
                <w:szCs w:val="26"/>
              </w:rPr>
              <w:t>Ngành nghề</w:t>
            </w:r>
          </w:p>
        </w:tc>
        <w:tc>
          <w:tcPr>
            <w:tcW w:w="3912" w:type="dxa"/>
            <w:gridSpan w:val="5"/>
          </w:tcPr>
          <w:p w:rsidR="00D92C15" w:rsidRPr="00FF58E9" w:rsidRDefault="00D92C15" w:rsidP="00D92C15">
            <w:pPr>
              <w:spacing w:before="40" w:after="40"/>
              <w:jc w:val="center"/>
              <w:rPr>
                <w:rFonts w:eastAsia="Calibri"/>
                <w:b/>
                <w:sz w:val="26"/>
                <w:szCs w:val="26"/>
              </w:rPr>
            </w:pPr>
            <w:r w:rsidRPr="00FF58E9">
              <w:rPr>
                <w:rFonts w:eastAsia="Calibri"/>
                <w:b/>
                <w:sz w:val="26"/>
                <w:szCs w:val="26"/>
              </w:rPr>
              <w:t>Trọng số</w:t>
            </w:r>
          </w:p>
        </w:tc>
      </w:tr>
      <w:tr w:rsidR="00D92C15" w:rsidRPr="00FF58E9" w:rsidTr="00924606">
        <w:trPr>
          <w:trHeight w:val="439"/>
          <w:jc w:val="center"/>
        </w:trPr>
        <w:tc>
          <w:tcPr>
            <w:tcW w:w="5090" w:type="dxa"/>
            <w:vMerge/>
          </w:tcPr>
          <w:p w:rsidR="00D92C15" w:rsidRPr="00FF58E9" w:rsidRDefault="00D92C15" w:rsidP="00D92C15">
            <w:pPr>
              <w:spacing w:before="40" w:after="40"/>
              <w:jc w:val="both"/>
              <w:rPr>
                <w:rFonts w:eastAsia="Calibri"/>
                <w:sz w:val="26"/>
                <w:szCs w:val="26"/>
              </w:rPr>
            </w:pPr>
          </w:p>
        </w:tc>
        <w:tc>
          <w:tcPr>
            <w:tcW w:w="750" w:type="dxa"/>
            <w:vAlign w:val="center"/>
          </w:tcPr>
          <w:p w:rsidR="00D92C15" w:rsidRPr="00FF58E9" w:rsidRDefault="00D92C15" w:rsidP="00D92C15">
            <w:pPr>
              <w:spacing w:before="40" w:after="40"/>
              <w:jc w:val="center"/>
              <w:rPr>
                <w:rFonts w:eastAsia="Calibri"/>
                <w:b/>
                <w:sz w:val="26"/>
                <w:szCs w:val="26"/>
              </w:rPr>
            </w:pPr>
            <w:r w:rsidRPr="00FF58E9">
              <w:rPr>
                <w:rFonts w:eastAsia="Calibri"/>
                <w:b/>
                <w:sz w:val="26"/>
                <w:szCs w:val="26"/>
              </w:rPr>
              <w:t>1</w:t>
            </w:r>
          </w:p>
        </w:tc>
        <w:tc>
          <w:tcPr>
            <w:tcW w:w="787" w:type="dxa"/>
            <w:vAlign w:val="center"/>
          </w:tcPr>
          <w:p w:rsidR="00D92C15" w:rsidRPr="00FF58E9" w:rsidRDefault="00D92C15" w:rsidP="00D92C15">
            <w:pPr>
              <w:spacing w:before="40" w:after="40"/>
              <w:ind w:right="-1"/>
              <w:jc w:val="center"/>
              <w:rPr>
                <w:rFonts w:eastAsia="Calibri"/>
                <w:b/>
                <w:sz w:val="26"/>
                <w:szCs w:val="26"/>
              </w:rPr>
            </w:pPr>
            <w:r w:rsidRPr="00FF58E9">
              <w:rPr>
                <w:rFonts w:eastAsia="Calibri"/>
                <w:b/>
                <w:sz w:val="26"/>
                <w:szCs w:val="26"/>
              </w:rPr>
              <w:t>2</w:t>
            </w:r>
          </w:p>
        </w:tc>
        <w:tc>
          <w:tcPr>
            <w:tcW w:w="739" w:type="dxa"/>
            <w:vAlign w:val="center"/>
          </w:tcPr>
          <w:p w:rsidR="00D92C15" w:rsidRPr="00FF58E9" w:rsidRDefault="00D92C15" w:rsidP="00D92C15">
            <w:pPr>
              <w:spacing w:before="40" w:after="40"/>
              <w:jc w:val="center"/>
              <w:rPr>
                <w:rFonts w:eastAsia="Calibri"/>
                <w:b/>
                <w:sz w:val="26"/>
                <w:szCs w:val="26"/>
              </w:rPr>
            </w:pPr>
            <w:r w:rsidRPr="00FF58E9">
              <w:rPr>
                <w:rFonts w:eastAsia="Calibri"/>
                <w:b/>
                <w:sz w:val="26"/>
                <w:szCs w:val="26"/>
              </w:rPr>
              <w:t>3</w:t>
            </w:r>
          </w:p>
        </w:tc>
        <w:tc>
          <w:tcPr>
            <w:tcW w:w="788" w:type="dxa"/>
            <w:vAlign w:val="center"/>
          </w:tcPr>
          <w:p w:rsidR="00D92C15" w:rsidRPr="00FF58E9" w:rsidRDefault="00D92C15" w:rsidP="00D92C15">
            <w:pPr>
              <w:spacing w:before="40" w:after="40"/>
              <w:ind w:left="40"/>
              <w:jc w:val="center"/>
              <w:rPr>
                <w:rFonts w:eastAsia="Calibri"/>
                <w:b/>
                <w:sz w:val="26"/>
                <w:szCs w:val="26"/>
              </w:rPr>
            </w:pPr>
            <w:r w:rsidRPr="00FF58E9">
              <w:rPr>
                <w:rFonts w:eastAsia="Calibri"/>
                <w:b/>
                <w:sz w:val="26"/>
                <w:szCs w:val="26"/>
              </w:rPr>
              <w:t>4</w:t>
            </w:r>
          </w:p>
        </w:tc>
        <w:tc>
          <w:tcPr>
            <w:tcW w:w="848" w:type="dxa"/>
            <w:vAlign w:val="center"/>
          </w:tcPr>
          <w:p w:rsidR="00D92C15" w:rsidRPr="00FF58E9" w:rsidRDefault="00D92C15" w:rsidP="00D92C15">
            <w:pPr>
              <w:spacing w:before="40" w:after="40"/>
              <w:ind w:left="40"/>
              <w:jc w:val="center"/>
              <w:rPr>
                <w:rFonts w:eastAsia="Calibri"/>
                <w:b/>
                <w:sz w:val="26"/>
                <w:szCs w:val="26"/>
              </w:rPr>
            </w:pPr>
            <w:r w:rsidRPr="00FF58E9">
              <w:rPr>
                <w:rFonts w:eastAsia="Calibri"/>
                <w:b/>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Cơ khí</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Hóa chất</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 xml:space="preserve">Điện tử </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Công nghệ thông tin</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Chế biến tinh lương thực – thực phẩm</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Thiết kế thời trang</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Tài chính - tín dụng - ngân hàng - bảo hiểm</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Dịch vụ logistic</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lastRenderedPageBreak/>
              <w:t>Y tế</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457"/>
              </w:tabs>
              <w:spacing w:before="40" w:after="40" w:line="276" w:lineRule="auto"/>
              <w:ind w:left="-4" w:firstLine="0"/>
              <w:contextualSpacing/>
              <w:jc w:val="both"/>
              <w:rPr>
                <w:rFonts w:eastAsia="Calibri"/>
                <w:sz w:val="26"/>
                <w:szCs w:val="26"/>
              </w:rPr>
            </w:pPr>
            <w:r w:rsidRPr="00FF58E9">
              <w:rPr>
                <w:rFonts w:eastAsia="Calibri"/>
                <w:sz w:val="26"/>
                <w:szCs w:val="26"/>
              </w:rPr>
              <w:t>Du lịch</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Sư phạm</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Kỹ thuật nông, lâm nghiệp thủy sản</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2"/>
          <w:jc w:val="center"/>
        </w:trPr>
        <w:tc>
          <w:tcPr>
            <w:tcW w:w="5090" w:type="dxa"/>
          </w:tcPr>
          <w:p w:rsidR="00D92C15" w:rsidRPr="00FF58E9" w:rsidRDefault="00D92C15" w:rsidP="00D92C15">
            <w:pPr>
              <w:numPr>
                <w:ilvl w:val="0"/>
                <w:numId w:val="34"/>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Các ngành kinh tế khác</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Các ngành lĩnh vực xã hội khác</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5"/>
          <w:jc w:val="center"/>
        </w:trPr>
        <w:tc>
          <w:tcPr>
            <w:tcW w:w="5090" w:type="dxa"/>
          </w:tcPr>
          <w:p w:rsidR="00D92C15" w:rsidRPr="00FF58E9" w:rsidRDefault="00D92C15" w:rsidP="00D92C15">
            <w:pPr>
              <w:numPr>
                <w:ilvl w:val="0"/>
                <w:numId w:val="34"/>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Các ngành lĩnh vực khoa học tự nhiên khác</w:t>
            </w:r>
          </w:p>
        </w:tc>
        <w:tc>
          <w:tcPr>
            <w:tcW w:w="750"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87"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73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8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848"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bl>
    <w:p w:rsidR="00D92C15" w:rsidRPr="00FF58E9" w:rsidRDefault="00D92C15" w:rsidP="00D92C15">
      <w:pPr>
        <w:autoSpaceDE w:val="0"/>
        <w:autoSpaceDN w:val="0"/>
        <w:adjustRightInd w:val="0"/>
        <w:jc w:val="both"/>
        <w:rPr>
          <w:rFonts w:eastAsia="Calibri"/>
          <w:b/>
          <w:sz w:val="26"/>
          <w:szCs w:val="26"/>
        </w:rPr>
      </w:pPr>
      <w:r w:rsidRPr="00FF58E9">
        <w:rPr>
          <w:rFonts w:eastAsia="Calibri"/>
          <w:b/>
          <w:sz w:val="26"/>
          <w:szCs w:val="26"/>
        </w:rPr>
        <w:t>Phần III: THỰC TRẠNG CÔNG TÁC DỰ BÁO, HƯỚNG NGHIỆP VÀ THÔNG TIN THỊ TRƯỜNG LAO ĐỘNG</w:t>
      </w:r>
    </w:p>
    <w:p w:rsidR="00D92C15" w:rsidRPr="00FF58E9" w:rsidRDefault="00D92C15" w:rsidP="00D92C15">
      <w:pPr>
        <w:spacing w:after="120"/>
        <w:jc w:val="both"/>
        <w:rPr>
          <w:rFonts w:eastAsia="Calibri"/>
          <w:b/>
          <w:iCs/>
          <w:sz w:val="26"/>
          <w:szCs w:val="26"/>
        </w:rPr>
      </w:pPr>
      <w:r w:rsidRPr="00FF58E9">
        <w:rPr>
          <w:rFonts w:eastAsia="Calibri"/>
          <w:b/>
          <w:iCs/>
          <w:sz w:val="26"/>
          <w:szCs w:val="26"/>
        </w:rPr>
        <w:t>5. Vui lòng cho biết ý kiến đối với những nhận định sau đối với cơ sở đào tạo của Ông/bà.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0"/>
      </w:tblGrid>
      <w:tr w:rsidR="00D92C15" w:rsidRPr="00FF58E9" w:rsidTr="0006142C">
        <w:tc>
          <w:tcPr>
            <w:tcW w:w="5000" w:type="pct"/>
            <w:shd w:val="clear" w:color="auto" w:fill="C0C0C0"/>
          </w:tcPr>
          <w:p w:rsidR="00D92C15" w:rsidRPr="00FF58E9" w:rsidRDefault="00D92C15" w:rsidP="00D92C15">
            <w:pPr>
              <w:jc w:val="center"/>
              <w:rPr>
                <w:rFonts w:eastAsia="Calibri"/>
                <w:b/>
                <w:sz w:val="26"/>
                <w:szCs w:val="26"/>
              </w:rPr>
            </w:pPr>
            <w:r w:rsidRPr="00FF58E9">
              <w:rPr>
                <w:rFonts w:eastAsia="Calibri"/>
                <w:b/>
                <w:sz w:val="26"/>
                <w:szCs w:val="26"/>
              </w:rPr>
              <w:t>Thang đo mức độ đồng ý</w:t>
            </w:r>
          </w:p>
        </w:tc>
      </w:tr>
      <w:tr w:rsidR="00D92C15" w:rsidRPr="00FF58E9" w:rsidTr="0006142C">
        <w:tc>
          <w:tcPr>
            <w:tcW w:w="5000" w:type="pct"/>
            <w:tcBorders>
              <w:bottom w:val="nil"/>
            </w:tcBorders>
          </w:tcPr>
          <w:p w:rsidR="00D92C15" w:rsidRPr="00FF58E9" w:rsidRDefault="00D92C15" w:rsidP="00D92C15">
            <w:pPr>
              <w:tabs>
                <w:tab w:val="left" w:pos="418"/>
              </w:tabs>
              <w:jc w:val="both"/>
              <w:rPr>
                <w:rFonts w:eastAsia="Calibri"/>
                <w:sz w:val="26"/>
                <w:szCs w:val="26"/>
              </w:rPr>
            </w:pPr>
            <w:r w:rsidRPr="00FF58E9">
              <w:rPr>
                <w:rFonts w:eastAsia="Calibri"/>
                <w:sz w:val="26"/>
                <w:szCs w:val="26"/>
              </w:rPr>
              <w:t xml:space="preserve">1. </w:t>
            </w:r>
            <w:r w:rsidRPr="00FF58E9">
              <w:rPr>
                <w:rFonts w:eastAsia="Calibri"/>
                <w:sz w:val="26"/>
                <w:szCs w:val="26"/>
              </w:rPr>
              <w:tab/>
            </w:r>
            <w:r w:rsidRPr="00FF58E9">
              <w:rPr>
                <w:rFonts w:eastAsia="Calibri"/>
                <w:b/>
                <w:sz w:val="26"/>
                <w:szCs w:val="26"/>
              </w:rPr>
              <w:t xml:space="preserve">Rất </w:t>
            </w:r>
            <w:r w:rsidRPr="00FF58E9">
              <w:rPr>
                <w:rFonts w:eastAsia="Calibri"/>
                <w:b/>
                <w:sz w:val="26"/>
                <w:szCs w:val="26"/>
                <w:u w:val="single"/>
              </w:rPr>
              <w:t>không</w:t>
            </w:r>
            <w:r w:rsidRPr="00FF58E9">
              <w:rPr>
                <w:rFonts w:eastAsia="Calibri"/>
                <w:b/>
                <w:sz w:val="26"/>
                <w:szCs w:val="26"/>
              </w:rPr>
              <w:t xml:space="preserve"> đồng ý</w:t>
            </w:r>
          </w:p>
        </w:tc>
      </w:tr>
      <w:tr w:rsidR="00D92C15" w:rsidRPr="00FF58E9" w:rsidTr="0006142C">
        <w:tc>
          <w:tcPr>
            <w:tcW w:w="5000" w:type="pct"/>
            <w:tcBorders>
              <w:top w:val="nil"/>
              <w:bottom w:val="nil"/>
            </w:tcBorders>
          </w:tcPr>
          <w:p w:rsidR="00D92C15" w:rsidRPr="00FF58E9" w:rsidRDefault="00D92C15" w:rsidP="00D92C15">
            <w:pPr>
              <w:tabs>
                <w:tab w:val="left" w:pos="418"/>
              </w:tabs>
              <w:jc w:val="both"/>
              <w:rPr>
                <w:rFonts w:eastAsia="Calibri"/>
                <w:sz w:val="26"/>
                <w:szCs w:val="26"/>
              </w:rPr>
            </w:pPr>
            <w:r w:rsidRPr="00FF58E9">
              <w:rPr>
                <w:rFonts w:eastAsia="Calibri"/>
                <w:sz w:val="26"/>
                <w:szCs w:val="26"/>
              </w:rPr>
              <w:t xml:space="preserve">2. </w:t>
            </w:r>
            <w:r w:rsidRPr="00FF58E9">
              <w:rPr>
                <w:rFonts w:eastAsia="Calibri"/>
                <w:sz w:val="26"/>
                <w:szCs w:val="26"/>
              </w:rPr>
              <w:tab/>
              <w:t xml:space="preserve">Không đồng ý </w:t>
            </w:r>
          </w:p>
        </w:tc>
      </w:tr>
      <w:tr w:rsidR="00D92C15" w:rsidRPr="00FF58E9" w:rsidTr="0006142C">
        <w:tc>
          <w:tcPr>
            <w:tcW w:w="5000" w:type="pct"/>
            <w:tcBorders>
              <w:top w:val="nil"/>
              <w:bottom w:val="nil"/>
            </w:tcBorders>
          </w:tcPr>
          <w:p w:rsidR="00D92C15" w:rsidRPr="00FF58E9" w:rsidRDefault="00D92C15" w:rsidP="00D92C15">
            <w:pPr>
              <w:tabs>
                <w:tab w:val="left" w:pos="418"/>
              </w:tabs>
              <w:jc w:val="both"/>
              <w:rPr>
                <w:rFonts w:eastAsia="Calibri"/>
                <w:sz w:val="26"/>
                <w:szCs w:val="26"/>
              </w:rPr>
            </w:pPr>
            <w:r w:rsidRPr="00FF58E9">
              <w:rPr>
                <w:rFonts w:eastAsia="Calibri"/>
                <w:sz w:val="26"/>
                <w:szCs w:val="26"/>
              </w:rPr>
              <w:t xml:space="preserve">3. </w:t>
            </w:r>
            <w:r w:rsidRPr="00FF58E9">
              <w:rPr>
                <w:rFonts w:eastAsia="Calibri"/>
                <w:sz w:val="26"/>
                <w:szCs w:val="26"/>
              </w:rPr>
              <w:tab/>
              <w:t>Đồng ý</w:t>
            </w:r>
          </w:p>
        </w:tc>
      </w:tr>
      <w:tr w:rsidR="00D92C15" w:rsidRPr="00FF58E9" w:rsidTr="0006142C">
        <w:tc>
          <w:tcPr>
            <w:tcW w:w="5000" w:type="pct"/>
            <w:tcBorders>
              <w:top w:val="nil"/>
            </w:tcBorders>
          </w:tcPr>
          <w:p w:rsidR="00D92C15" w:rsidRPr="00FF58E9" w:rsidRDefault="00D92C15" w:rsidP="00D92C15">
            <w:pPr>
              <w:tabs>
                <w:tab w:val="left" w:pos="418"/>
              </w:tabs>
              <w:jc w:val="both"/>
              <w:rPr>
                <w:rFonts w:eastAsia="Calibri"/>
                <w:sz w:val="26"/>
                <w:szCs w:val="26"/>
              </w:rPr>
            </w:pPr>
            <w:r w:rsidRPr="00FF58E9">
              <w:rPr>
                <w:rFonts w:eastAsia="Calibri"/>
                <w:sz w:val="26"/>
                <w:szCs w:val="26"/>
              </w:rPr>
              <w:t xml:space="preserve">4. </w:t>
            </w:r>
            <w:r w:rsidRPr="00FF58E9">
              <w:rPr>
                <w:rFonts w:eastAsia="Calibri"/>
                <w:b/>
                <w:sz w:val="26"/>
                <w:szCs w:val="26"/>
              </w:rPr>
              <w:tab/>
              <w:t>Rất đồng ý (phát biểu hoàn toàn đúng</w:t>
            </w:r>
            <w:r w:rsidRPr="00FF58E9">
              <w:rPr>
                <w:rFonts w:eastAsia="Calibri"/>
                <w:sz w:val="26"/>
                <w:szCs w:val="26"/>
              </w:rPr>
              <w:t>)</w:t>
            </w:r>
          </w:p>
        </w:tc>
      </w:tr>
    </w:tbl>
    <w:p w:rsidR="00D92C15" w:rsidRPr="00FF58E9" w:rsidRDefault="00D92C15" w:rsidP="00D92C15">
      <w:pPr>
        <w:jc w:val="both"/>
        <w:rPr>
          <w:rFonts w:eastAsia="Calibri"/>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7480"/>
        <w:gridCol w:w="578"/>
        <w:gridCol w:w="342"/>
        <w:gridCol w:w="478"/>
        <w:gridCol w:w="412"/>
      </w:tblGrid>
      <w:tr w:rsidR="00D92C15" w:rsidRPr="00FF58E9" w:rsidTr="0006142C">
        <w:tc>
          <w:tcPr>
            <w:tcW w:w="4026" w:type="pct"/>
            <w:tcBorders>
              <w:right w:val="single" w:sz="4" w:space="0" w:color="auto"/>
            </w:tcBorders>
            <w:shd w:val="clear" w:color="auto" w:fill="BDD6EE" w:themeFill="accent1" w:themeFillTint="66"/>
          </w:tcPr>
          <w:p w:rsidR="00D92C15" w:rsidRPr="00FF58E9" w:rsidRDefault="00D92C15" w:rsidP="00D92C15">
            <w:pPr>
              <w:rPr>
                <w:rFonts w:eastAsia="Calibri"/>
                <w:b/>
                <w:sz w:val="26"/>
                <w:szCs w:val="26"/>
              </w:rPr>
            </w:pPr>
          </w:p>
        </w:tc>
        <w:tc>
          <w:tcPr>
            <w:tcW w:w="974" w:type="pct"/>
            <w:gridSpan w:val="4"/>
            <w:tcBorders>
              <w:left w:val="single" w:sz="4" w:space="0" w:color="auto"/>
            </w:tcBorders>
            <w:shd w:val="clear" w:color="auto" w:fill="BDD6EE" w:themeFill="accent1" w:themeFillTint="66"/>
            <w:vAlign w:val="center"/>
          </w:tcPr>
          <w:p w:rsidR="00D92C15" w:rsidRPr="00FF58E9" w:rsidRDefault="00D92C15" w:rsidP="00924606">
            <w:pPr>
              <w:ind w:left="-109"/>
              <w:jc w:val="center"/>
              <w:rPr>
                <w:rFonts w:eastAsia="Calibri"/>
                <w:b/>
                <w:sz w:val="26"/>
                <w:szCs w:val="26"/>
              </w:rPr>
            </w:pPr>
            <w:r w:rsidRPr="00FF58E9">
              <w:rPr>
                <w:rFonts w:eastAsia="Calibri"/>
                <w:b/>
                <w:sz w:val="26"/>
                <w:szCs w:val="26"/>
              </w:rPr>
              <w:t>Mức độ đồng ý</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sz w:val="26"/>
                <w:szCs w:val="26"/>
              </w:rPr>
              <w:t>1. Cơ sở đào tạo của Ông/bà thường xuyên tổ chức thực hiện công tác dự báo và thông tin thị trường lao động đến người học</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5000" w:type="pct"/>
            <w:gridSpan w:val="5"/>
            <w:vAlign w:val="center"/>
          </w:tcPr>
          <w:p w:rsidR="00D92C15" w:rsidRPr="00FF58E9" w:rsidRDefault="00D92C15" w:rsidP="00D92C15">
            <w:pPr>
              <w:spacing w:after="120"/>
              <w:rPr>
                <w:rFonts w:eastAsia="Calibri"/>
                <w:i/>
                <w:sz w:val="26"/>
                <w:szCs w:val="26"/>
                <w:lang w:val="vi-VN"/>
              </w:rPr>
            </w:pPr>
            <w:r w:rsidRPr="00FF58E9">
              <w:rPr>
                <w:rFonts w:eastAsia="Calibri"/>
                <w:i/>
                <w:sz w:val="26"/>
                <w:szCs w:val="26"/>
              </w:rPr>
              <w:t>1.1.Nếu có, vui lòng cho biết định kỳ thực hiện:</w:t>
            </w:r>
          </w:p>
          <w:p w:rsidR="00D92C15" w:rsidRPr="00FF58E9" w:rsidRDefault="002F0116" w:rsidP="00D92C15">
            <w:pPr>
              <w:spacing w:after="120"/>
              <w:rPr>
                <w:rFonts w:eastAsia="Calibri"/>
                <w:sz w:val="26"/>
                <w:szCs w:val="26"/>
                <w:lang w:val="vi-VN"/>
              </w:rPr>
            </w:pPr>
            <w:r w:rsidRPr="00FF58E9">
              <w:rPr>
                <w:rFonts w:eastAsia="Calibri"/>
                <w:sz w:val="26"/>
                <w:szCs w:val="26"/>
              </w:rPr>
              <w:fldChar w:fldCharType="begin">
                <w:ffData>
                  <w:name w:val="Check7"/>
                  <w:enabled/>
                  <w:calcOnExit w:val="0"/>
                  <w:checkBox>
                    <w:sizeAuto/>
                    <w:default w:val="0"/>
                  </w:checkBox>
                </w:ffData>
              </w:fldChar>
            </w:r>
            <w:r w:rsidR="00D92C15" w:rsidRPr="00FF58E9">
              <w:rPr>
                <w:rFonts w:eastAsia="Calibri"/>
                <w:sz w:val="26"/>
                <w:szCs w:val="26"/>
              </w:rPr>
              <w:instrText xml:space="preserve"> FORMCHECKBOX </w:instrText>
            </w:r>
            <w:r w:rsidRPr="00FF58E9">
              <w:rPr>
                <w:rFonts w:eastAsia="Calibri"/>
                <w:sz w:val="26"/>
                <w:szCs w:val="26"/>
              </w:rPr>
            </w:r>
            <w:r w:rsidRPr="00FF58E9">
              <w:rPr>
                <w:rFonts w:eastAsia="Calibri"/>
                <w:sz w:val="26"/>
                <w:szCs w:val="26"/>
              </w:rPr>
              <w:fldChar w:fldCharType="end"/>
            </w:r>
            <w:r w:rsidR="00D92C15" w:rsidRPr="00FF58E9">
              <w:rPr>
                <w:rFonts w:eastAsia="Calibri"/>
                <w:sz w:val="26"/>
                <w:szCs w:val="26"/>
              </w:rPr>
              <w:t xml:space="preserve"> 6 tháng                 </w:t>
            </w:r>
            <w:r w:rsidRPr="00FF58E9">
              <w:rPr>
                <w:rFonts w:eastAsia="Calibri"/>
                <w:sz w:val="26"/>
                <w:szCs w:val="26"/>
              </w:rPr>
              <w:fldChar w:fldCharType="begin">
                <w:ffData>
                  <w:name w:val="Check7"/>
                  <w:enabled/>
                  <w:calcOnExit w:val="0"/>
                  <w:checkBox>
                    <w:sizeAuto/>
                    <w:default w:val="0"/>
                  </w:checkBox>
                </w:ffData>
              </w:fldChar>
            </w:r>
            <w:r w:rsidR="00D92C15" w:rsidRPr="00FF58E9">
              <w:rPr>
                <w:rFonts w:eastAsia="Calibri"/>
                <w:sz w:val="26"/>
                <w:szCs w:val="26"/>
              </w:rPr>
              <w:instrText xml:space="preserve"> FORMCHECKBOX </w:instrText>
            </w:r>
            <w:r w:rsidRPr="00FF58E9">
              <w:rPr>
                <w:rFonts w:eastAsia="Calibri"/>
                <w:sz w:val="26"/>
                <w:szCs w:val="26"/>
              </w:rPr>
            </w:r>
            <w:r w:rsidRPr="00FF58E9">
              <w:rPr>
                <w:rFonts w:eastAsia="Calibri"/>
                <w:sz w:val="26"/>
                <w:szCs w:val="26"/>
              </w:rPr>
              <w:fldChar w:fldCharType="end"/>
            </w:r>
            <w:r w:rsidR="00D92C15" w:rsidRPr="00FF58E9">
              <w:rPr>
                <w:rFonts w:eastAsia="Calibri"/>
                <w:sz w:val="26"/>
                <w:szCs w:val="26"/>
              </w:rPr>
              <w:t xml:space="preserve"> 1 năm                   </w:t>
            </w:r>
            <w:r w:rsidRPr="00FF58E9">
              <w:rPr>
                <w:rFonts w:eastAsia="Calibri"/>
                <w:sz w:val="26"/>
                <w:szCs w:val="26"/>
              </w:rPr>
              <w:fldChar w:fldCharType="begin">
                <w:ffData>
                  <w:name w:val="Check7"/>
                  <w:enabled/>
                  <w:calcOnExit w:val="0"/>
                  <w:checkBox>
                    <w:sizeAuto/>
                    <w:default w:val="0"/>
                  </w:checkBox>
                </w:ffData>
              </w:fldChar>
            </w:r>
            <w:r w:rsidR="00D92C15" w:rsidRPr="00FF58E9">
              <w:rPr>
                <w:rFonts w:eastAsia="Calibri"/>
                <w:sz w:val="26"/>
                <w:szCs w:val="26"/>
              </w:rPr>
              <w:instrText xml:space="preserve"> FORMCHECKBOX </w:instrText>
            </w:r>
            <w:r w:rsidRPr="00FF58E9">
              <w:rPr>
                <w:rFonts w:eastAsia="Calibri"/>
                <w:sz w:val="26"/>
                <w:szCs w:val="26"/>
              </w:rPr>
            </w:r>
            <w:r w:rsidRPr="00FF58E9">
              <w:rPr>
                <w:rFonts w:eastAsia="Calibri"/>
                <w:sz w:val="26"/>
                <w:szCs w:val="26"/>
              </w:rPr>
              <w:fldChar w:fldCharType="end"/>
            </w:r>
            <w:r w:rsidR="00D92C15" w:rsidRPr="00FF58E9">
              <w:rPr>
                <w:rFonts w:eastAsia="Calibri"/>
                <w:sz w:val="26"/>
                <w:szCs w:val="26"/>
              </w:rPr>
              <w:t xml:space="preserve"> 2 năm                 </w:t>
            </w:r>
            <w:r w:rsidRPr="00FF58E9">
              <w:rPr>
                <w:rFonts w:eastAsia="Calibri"/>
                <w:sz w:val="26"/>
                <w:szCs w:val="26"/>
              </w:rPr>
              <w:fldChar w:fldCharType="begin">
                <w:ffData>
                  <w:name w:val="Check7"/>
                  <w:enabled/>
                  <w:calcOnExit w:val="0"/>
                  <w:checkBox>
                    <w:sizeAuto/>
                    <w:default w:val="0"/>
                  </w:checkBox>
                </w:ffData>
              </w:fldChar>
            </w:r>
            <w:r w:rsidR="00D92C15" w:rsidRPr="00FF58E9">
              <w:rPr>
                <w:rFonts w:eastAsia="Calibri"/>
                <w:sz w:val="26"/>
                <w:szCs w:val="26"/>
              </w:rPr>
              <w:instrText xml:space="preserve"> FORMCHECKBOX </w:instrText>
            </w:r>
            <w:r w:rsidRPr="00FF58E9">
              <w:rPr>
                <w:rFonts w:eastAsia="Calibri"/>
                <w:sz w:val="26"/>
                <w:szCs w:val="26"/>
              </w:rPr>
            </w:r>
            <w:r w:rsidRPr="00FF58E9">
              <w:rPr>
                <w:rFonts w:eastAsia="Calibri"/>
                <w:sz w:val="26"/>
                <w:szCs w:val="26"/>
              </w:rPr>
              <w:fldChar w:fldCharType="end"/>
            </w:r>
            <w:r w:rsidR="00D92C15" w:rsidRPr="00FF58E9">
              <w:rPr>
                <w:rFonts w:eastAsia="Calibri"/>
                <w:sz w:val="26"/>
                <w:szCs w:val="26"/>
              </w:rPr>
              <w:t xml:space="preserve"> 3 năm</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iCs/>
                <w:sz w:val="26"/>
                <w:szCs w:val="26"/>
              </w:rPr>
              <w:t>2.Công tác tư vấn, định hướng cho người học chọn đúng ngành nghề ngay từ ban đầu tại cơ sở đào tạo của Ông/bà là rất tốt.</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iCs/>
                <w:sz w:val="26"/>
                <w:szCs w:val="26"/>
              </w:rPr>
              <w:t>3.Công tác hỗ trợ giới thiệu việc làm thêm cho người học trong quá trình học tại cơ sở đào tạo của Ông/bà là rất tốt.</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iCs/>
                <w:sz w:val="26"/>
                <w:szCs w:val="26"/>
              </w:rPr>
              <w:t>4.Công tác hỗ trợ giới thiệu việc làm cho người học sau khi tốt nghiệp tại cơ sở đào tạo của Ông/bà là rất tốt.</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iCs/>
                <w:sz w:val="26"/>
                <w:szCs w:val="26"/>
              </w:rPr>
              <w:t>5. Cơ sở đào tạo của Ông/bà sẵn sàng hỗ trợ chuyên môn cho người học nếu có nhu cầu sau khi tốt nghiệp.</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iCs/>
                <w:sz w:val="26"/>
                <w:szCs w:val="26"/>
              </w:rPr>
              <w:t>6. Cơ sở đào tạo của Ông/bà có những chính sách đào tạo nguồn nhân lực theo nhu cầu của các doanh nghiệp.</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5B5762">
            <w:pPr>
              <w:spacing w:after="120"/>
              <w:jc w:val="both"/>
              <w:rPr>
                <w:rFonts w:eastAsia="Calibri"/>
                <w:sz w:val="26"/>
                <w:szCs w:val="26"/>
              </w:rPr>
            </w:pPr>
            <w:r w:rsidRPr="00FF58E9">
              <w:rPr>
                <w:rFonts w:eastAsia="Calibri"/>
                <w:sz w:val="26"/>
                <w:szCs w:val="26"/>
              </w:rPr>
              <w:t xml:space="preserve">7. </w:t>
            </w:r>
            <w:r w:rsidRPr="00FF58E9">
              <w:rPr>
                <w:rFonts w:eastAsia="Calibri"/>
                <w:iCs/>
                <w:sz w:val="26"/>
                <w:szCs w:val="26"/>
              </w:rPr>
              <w:t>Hội cựu sinh viên, học sinh của đơn vị hiện nay có thể hỗ trợ cho các bạn mới tốt nghiệp có cơ hội việc làm.</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iCs/>
                <w:sz w:val="26"/>
                <w:szCs w:val="26"/>
              </w:rPr>
              <w:t>8. Cơ sở đào tạo của Ông/bà thường xuyên phối hợp chặt chẽ với các doanh nghiệp trong quá trình đào tạo.</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sz w:val="26"/>
                <w:szCs w:val="26"/>
              </w:rPr>
              <w:t xml:space="preserve">9. </w:t>
            </w:r>
            <w:r w:rsidRPr="00FF58E9">
              <w:rPr>
                <w:rFonts w:eastAsia="Calibri"/>
                <w:iCs/>
                <w:sz w:val="26"/>
                <w:szCs w:val="26"/>
              </w:rPr>
              <w:t>Cơ sở đào tạo của Ông/bà thường xuyên đào tạo kỹ năng mềm cho sinh viên.</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sz w:val="26"/>
                <w:szCs w:val="26"/>
              </w:rPr>
              <w:t xml:space="preserve">10. Thường xuyên tổ </w:t>
            </w:r>
            <w:r w:rsidRPr="00FF58E9">
              <w:rPr>
                <w:rFonts w:eastAsia="Calibri"/>
                <w:iCs/>
                <w:sz w:val="26"/>
                <w:szCs w:val="26"/>
              </w:rPr>
              <w:t>chức ngày hội việc làm để sinh viên, học sinh có cơ hội tiếp cận doanh nghiệp</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4026" w:type="pct"/>
            <w:tcBorders>
              <w:right w:val="single" w:sz="4" w:space="0" w:color="auto"/>
            </w:tcBorders>
            <w:vAlign w:val="center"/>
          </w:tcPr>
          <w:p w:rsidR="00D92C15" w:rsidRPr="00FF58E9" w:rsidRDefault="00D92C15" w:rsidP="00D92C15">
            <w:pPr>
              <w:spacing w:after="120"/>
              <w:jc w:val="both"/>
              <w:rPr>
                <w:rFonts w:eastAsia="Calibri"/>
                <w:sz w:val="26"/>
                <w:szCs w:val="26"/>
              </w:rPr>
            </w:pPr>
            <w:r w:rsidRPr="00FF58E9">
              <w:rPr>
                <w:rFonts w:eastAsia="Calibri"/>
                <w:sz w:val="26"/>
                <w:szCs w:val="26"/>
              </w:rPr>
              <w:lastRenderedPageBreak/>
              <w:t xml:space="preserve">11. </w:t>
            </w:r>
            <w:r w:rsidRPr="00FF58E9">
              <w:rPr>
                <w:rFonts w:eastAsia="Calibri"/>
                <w:iCs/>
                <w:sz w:val="26"/>
                <w:szCs w:val="26"/>
              </w:rPr>
              <w:t>Chương trình đào tạo của đơn vị luôn được nghiên cứu điều chỉnh để phù hợp với nhu cầu của xã hội.</w:t>
            </w:r>
          </w:p>
        </w:tc>
        <w:tc>
          <w:tcPr>
            <w:tcW w:w="311" w:type="pct"/>
            <w:tcBorders>
              <w:left w:val="single" w:sz="4" w:space="0" w:color="auto"/>
            </w:tcBorders>
            <w:vAlign w:val="center"/>
          </w:tcPr>
          <w:p w:rsidR="00D92C15" w:rsidRPr="00FF58E9" w:rsidRDefault="00D92C15" w:rsidP="00D92C15">
            <w:pPr>
              <w:jc w:val="center"/>
              <w:rPr>
                <w:rFonts w:eastAsia="Calibri"/>
                <w:sz w:val="26"/>
                <w:szCs w:val="26"/>
              </w:rPr>
            </w:pPr>
            <w:r w:rsidRPr="00FF58E9">
              <w:rPr>
                <w:rFonts w:eastAsia="Calibri"/>
                <w:sz w:val="26"/>
                <w:szCs w:val="26"/>
              </w:rPr>
              <w:t>1</w:t>
            </w:r>
          </w:p>
        </w:tc>
        <w:tc>
          <w:tcPr>
            <w:tcW w:w="184" w:type="pct"/>
            <w:vAlign w:val="center"/>
          </w:tcPr>
          <w:p w:rsidR="00D92C15" w:rsidRPr="00FF58E9" w:rsidRDefault="00D92C15" w:rsidP="00D92C15">
            <w:pPr>
              <w:jc w:val="center"/>
              <w:rPr>
                <w:rFonts w:eastAsia="Calibri"/>
                <w:sz w:val="26"/>
                <w:szCs w:val="26"/>
              </w:rPr>
            </w:pPr>
            <w:r w:rsidRPr="00FF58E9">
              <w:rPr>
                <w:rFonts w:eastAsia="Calibri"/>
                <w:sz w:val="26"/>
                <w:szCs w:val="26"/>
              </w:rPr>
              <w:t>2</w:t>
            </w:r>
          </w:p>
        </w:tc>
        <w:tc>
          <w:tcPr>
            <w:tcW w:w="257" w:type="pct"/>
            <w:vAlign w:val="center"/>
          </w:tcPr>
          <w:p w:rsidR="00D92C15" w:rsidRPr="00FF58E9" w:rsidRDefault="00D92C15" w:rsidP="00D92C15">
            <w:pPr>
              <w:jc w:val="center"/>
              <w:rPr>
                <w:rFonts w:eastAsia="Calibri"/>
                <w:sz w:val="26"/>
                <w:szCs w:val="26"/>
              </w:rPr>
            </w:pPr>
            <w:r w:rsidRPr="00FF58E9">
              <w:rPr>
                <w:rFonts w:eastAsia="Calibri"/>
                <w:sz w:val="26"/>
                <w:szCs w:val="26"/>
              </w:rPr>
              <w:t>3</w:t>
            </w:r>
          </w:p>
        </w:tc>
        <w:tc>
          <w:tcPr>
            <w:tcW w:w="222" w:type="pct"/>
            <w:vAlign w:val="center"/>
          </w:tcPr>
          <w:p w:rsidR="00D92C15" w:rsidRPr="00FF58E9" w:rsidRDefault="00D92C15" w:rsidP="00D92C15">
            <w:pPr>
              <w:jc w:val="center"/>
              <w:rPr>
                <w:rFonts w:eastAsia="Calibri"/>
                <w:sz w:val="26"/>
                <w:szCs w:val="26"/>
              </w:rPr>
            </w:pPr>
            <w:r w:rsidRPr="00FF58E9">
              <w:rPr>
                <w:rFonts w:eastAsia="Calibri"/>
                <w:sz w:val="26"/>
                <w:szCs w:val="26"/>
              </w:rPr>
              <w:t>4</w:t>
            </w:r>
          </w:p>
        </w:tc>
      </w:tr>
      <w:tr w:rsidR="00D92C15" w:rsidRPr="00FF58E9" w:rsidTr="0006142C">
        <w:tc>
          <w:tcPr>
            <w:tcW w:w="5000" w:type="pct"/>
            <w:gridSpan w:val="5"/>
            <w:vAlign w:val="center"/>
          </w:tcPr>
          <w:p w:rsidR="00D92C15" w:rsidRPr="00FF58E9" w:rsidRDefault="00D92C15" w:rsidP="00D92C15">
            <w:pPr>
              <w:jc w:val="both"/>
              <w:rPr>
                <w:rFonts w:eastAsia="Calibri"/>
                <w:i/>
                <w:sz w:val="26"/>
                <w:szCs w:val="26"/>
              </w:rPr>
            </w:pPr>
            <w:r w:rsidRPr="00FF58E9">
              <w:rPr>
                <w:rFonts w:eastAsia="Calibri"/>
                <w:i/>
                <w:sz w:val="26"/>
                <w:szCs w:val="26"/>
              </w:rPr>
              <w:t>11.1. Nếu có vui lòng cho biết phương pháp áp dụng:</w:t>
            </w:r>
          </w:p>
          <w:p w:rsidR="00D92C15" w:rsidRPr="00FF58E9" w:rsidRDefault="00D92C15" w:rsidP="00D92C15">
            <w:pPr>
              <w:spacing w:before="60" w:after="60" w:line="340" w:lineRule="exact"/>
              <w:ind w:left="927"/>
              <w:contextualSpacing/>
              <w:jc w:val="both"/>
              <w:rPr>
                <w:rFonts w:eastAsia="Calibri"/>
                <w:sz w:val="26"/>
                <w:szCs w:val="26"/>
              </w:rPr>
            </w:pPr>
            <w:r w:rsidRPr="00FF58E9">
              <w:rPr>
                <w:rFonts w:eastAsia="Calibri"/>
                <w:sz w:val="26"/>
                <w:szCs w:val="26"/>
              </w:rPr>
              <w:sym w:font="Webdings" w:char="F063"/>
            </w:r>
            <w:r w:rsidRPr="00FF58E9">
              <w:rPr>
                <w:rFonts w:eastAsia="Calibri"/>
                <w:sz w:val="26"/>
                <w:szCs w:val="26"/>
              </w:rPr>
              <w:t xml:space="preserve"> Khảo sát/ lấy ý kiến của các doanh nghiệp/ người sử dụng lao động</w:t>
            </w:r>
          </w:p>
          <w:p w:rsidR="00D92C15" w:rsidRPr="00FF58E9" w:rsidRDefault="00D92C15" w:rsidP="00D92C15">
            <w:pPr>
              <w:spacing w:before="60" w:after="60" w:line="340" w:lineRule="exact"/>
              <w:ind w:left="927"/>
              <w:contextualSpacing/>
              <w:jc w:val="both"/>
              <w:rPr>
                <w:rFonts w:eastAsia="Calibri"/>
                <w:sz w:val="26"/>
                <w:szCs w:val="26"/>
              </w:rPr>
            </w:pPr>
            <w:r w:rsidRPr="00FF58E9">
              <w:rPr>
                <w:rFonts w:eastAsia="Calibri"/>
                <w:sz w:val="26"/>
                <w:szCs w:val="26"/>
              </w:rPr>
              <w:sym w:font="Webdings" w:char="F063"/>
            </w:r>
            <w:r w:rsidRPr="00FF58E9">
              <w:rPr>
                <w:rFonts w:eastAsia="Calibri"/>
                <w:sz w:val="26"/>
                <w:szCs w:val="26"/>
              </w:rPr>
              <w:t xml:space="preserve"> Khảo sát/ lấy ý kiến về nhu cầu của học sinh/sinh viên</w:t>
            </w:r>
          </w:p>
          <w:p w:rsidR="00D92C15" w:rsidRPr="00FF58E9" w:rsidRDefault="00D92C15" w:rsidP="00D92C15">
            <w:pPr>
              <w:spacing w:before="60" w:after="60" w:line="340" w:lineRule="exact"/>
              <w:ind w:left="927"/>
              <w:contextualSpacing/>
              <w:jc w:val="both"/>
              <w:rPr>
                <w:rFonts w:eastAsia="Calibri"/>
                <w:sz w:val="26"/>
                <w:szCs w:val="26"/>
              </w:rPr>
            </w:pPr>
            <w:r w:rsidRPr="00FF58E9">
              <w:rPr>
                <w:rFonts w:eastAsia="Calibri"/>
                <w:sz w:val="26"/>
                <w:szCs w:val="26"/>
              </w:rPr>
              <w:sym w:font="Webdings" w:char="F063"/>
            </w:r>
            <w:r w:rsidRPr="00FF58E9">
              <w:rPr>
                <w:rFonts w:eastAsia="Calibri"/>
                <w:sz w:val="26"/>
                <w:szCs w:val="26"/>
              </w:rPr>
              <w:t xml:space="preserve"> Khảo sát/ lấy ý kiến của các cơ quan nhà nước.</w:t>
            </w:r>
          </w:p>
          <w:p w:rsidR="00D92C15" w:rsidRPr="00FF58E9" w:rsidRDefault="00D92C15" w:rsidP="00D92C15">
            <w:pPr>
              <w:jc w:val="both"/>
              <w:rPr>
                <w:rFonts w:eastAsia="Calibri"/>
                <w:sz w:val="26"/>
                <w:szCs w:val="26"/>
              </w:rPr>
            </w:pPr>
            <w:r w:rsidRPr="00FF58E9">
              <w:rPr>
                <w:rFonts w:eastAsia="Calibri"/>
                <w:sz w:val="26"/>
                <w:szCs w:val="26"/>
              </w:rPr>
              <w:t>Phương pháp khác: …………………………………………………………..</w:t>
            </w:r>
          </w:p>
        </w:tc>
      </w:tr>
    </w:tbl>
    <w:p w:rsidR="00D92C15" w:rsidRPr="00FF58E9" w:rsidRDefault="00D92C15" w:rsidP="00924606">
      <w:pPr>
        <w:spacing w:after="120"/>
        <w:jc w:val="both"/>
        <w:rPr>
          <w:rFonts w:eastAsia="Calibri"/>
          <w:b/>
          <w:iCs/>
          <w:sz w:val="26"/>
          <w:szCs w:val="26"/>
          <w:lang w:val="vi-VN"/>
        </w:rPr>
      </w:pPr>
      <w:r w:rsidRPr="00FF58E9">
        <w:rPr>
          <w:rFonts w:eastAsia="Calibri"/>
          <w:b/>
          <w:iCs/>
          <w:sz w:val="26"/>
          <w:szCs w:val="26"/>
          <w:lang w:val="vi-VN"/>
        </w:rPr>
        <w:t>6. Theo Ông/Bà, tỉnh Khánh Hòa cần tập trung đào tạo, thu hút nguồn nhân lực các ngành nghề nào dưới đây để phục vụ cho chiến lược phát triển kinh tế - xã hội giai đoạn hiện nay?</w:t>
      </w:r>
    </w:p>
    <w:p w:rsidR="00D92C15" w:rsidRPr="00FF58E9" w:rsidRDefault="00D92C15" w:rsidP="00D92C15">
      <w:pPr>
        <w:spacing w:after="120"/>
        <w:jc w:val="both"/>
        <w:rPr>
          <w:rFonts w:eastAsia="Calibri"/>
          <w:iCs/>
          <w:sz w:val="26"/>
          <w:szCs w:val="26"/>
          <w:lang w:val="vi-VN"/>
        </w:rPr>
      </w:pPr>
      <w:r w:rsidRPr="00FF58E9">
        <w:rPr>
          <w:rFonts w:eastAsia="Calibri"/>
          <w:iCs/>
          <w:sz w:val="26"/>
          <w:szCs w:val="26"/>
          <w:lang w:val="vi-VN"/>
        </w:rPr>
        <w:t xml:space="preserve">(Đánh dấu </w:t>
      </w:r>
      <w:r w:rsidRPr="00FF58E9">
        <w:rPr>
          <w:rFonts w:eastAsia="Calibri"/>
          <w:b/>
          <w:iCs/>
          <w:sz w:val="26"/>
          <w:szCs w:val="26"/>
          <w:lang w:val="vi-VN"/>
        </w:rPr>
        <w:t>X</w:t>
      </w:r>
      <w:r w:rsidRPr="00FF58E9">
        <w:rPr>
          <w:rFonts w:eastAsia="Calibri"/>
          <w:iCs/>
          <w:sz w:val="26"/>
          <w:szCs w:val="26"/>
          <w:lang w:val="vi-VN"/>
        </w:rPr>
        <w:t xml:space="preserve"> vào ô tương ứng, (1 - Chưa cần thiết; 2 - Bình thường;  3 -  Tương đối cần thiết;  4 -  Cần thiết;   5 - Rất cần thiết   )</w:t>
      </w:r>
    </w:p>
    <w:tbl>
      <w:tblPr>
        <w:tblW w:w="8997"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9"/>
        <w:gridCol w:w="709"/>
        <w:gridCol w:w="708"/>
        <w:gridCol w:w="851"/>
        <w:gridCol w:w="709"/>
        <w:gridCol w:w="671"/>
      </w:tblGrid>
      <w:tr w:rsidR="00D92C15" w:rsidRPr="00FF58E9" w:rsidTr="00924606">
        <w:trPr>
          <w:trHeight w:val="278"/>
          <w:jc w:val="center"/>
        </w:trPr>
        <w:tc>
          <w:tcPr>
            <w:tcW w:w="5349" w:type="dxa"/>
            <w:vMerge w:val="restart"/>
            <w:vAlign w:val="center"/>
          </w:tcPr>
          <w:p w:rsidR="00D92C15" w:rsidRPr="00FF58E9" w:rsidRDefault="00D92C15" w:rsidP="00924606">
            <w:pPr>
              <w:jc w:val="center"/>
              <w:rPr>
                <w:rFonts w:eastAsia="Calibri"/>
                <w:b/>
                <w:sz w:val="26"/>
                <w:szCs w:val="26"/>
              </w:rPr>
            </w:pPr>
            <w:r w:rsidRPr="00FF58E9">
              <w:rPr>
                <w:rFonts w:eastAsia="Calibri"/>
                <w:b/>
                <w:sz w:val="26"/>
                <w:szCs w:val="26"/>
              </w:rPr>
              <w:t>Ngành nghề</w:t>
            </w:r>
          </w:p>
        </w:tc>
        <w:tc>
          <w:tcPr>
            <w:tcW w:w="3648" w:type="dxa"/>
            <w:gridSpan w:val="5"/>
          </w:tcPr>
          <w:p w:rsidR="00D92C15" w:rsidRPr="00FF58E9" w:rsidRDefault="00D92C15" w:rsidP="00924606">
            <w:pPr>
              <w:jc w:val="center"/>
              <w:rPr>
                <w:rFonts w:eastAsia="Calibri"/>
                <w:b/>
                <w:sz w:val="26"/>
                <w:szCs w:val="26"/>
              </w:rPr>
            </w:pPr>
            <w:r w:rsidRPr="00FF58E9">
              <w:rPr>
                <w:rFonts w:eastAsia="Calibri"/>
                <w:b/>
                <w:sz w:val="26"/>
                <w:szCs w:val="26"/>
              </w:rPr>
              <w:t>Mức độ cần thiết</w:t>
            </w:r>
          </w:p>
        </w:tc>
      </w:tr>
      <w:tr w:rsidR="00D92C15" w:rsidRPr="00FF58E9" w:rsidTr="00924606">
        <w:trPr>
          <w:trHeight w:val="443"/>
          <w:jc w:val="center"/>
        </w:trPr>
        <w:tc>
          <w:tcPr>
            <w:tcW w:w="5349" w:type="dxa"/>
            <w:vMerge/>
          </w:tcPr>
          <w:p w:rsidR="00D92C15" w:rsidRPr="00FF58E9" w:rsidRDefault="00D92C15" w:rsidP="00924606">
            <w:pPr>
              <w:jc w:val="both"/>
              <w:rPr>
                <w:rFonts w:eastAsia="Calibri"/>
                <w:sz w:val="26"/>
                <w:szCs w:val="26"/>
              </w:rPr>
            </w:pPr>
          </w:p>
        </w:tc>
        <w:tc>
          <w:tcPr>
            <w:tcW w:w="709" w:type="dxa"/>
            <w:vAlign w:val="center"/>
          </w:tcPr>
          <w:p w:rsidR="00D92C15" w:rsidRPr="00FF58E9" w:rsidRDefault="00D92C15" w:rsidP="00924606">
            <w:pPr>
              <w:jc w:val="center"/>
              <w:rPr>
                <w:rFonts w:eastAsia="Calibri"/>
                <w:b/>
                <w:sz w:val="26"/>
                <w:szCs w:val="26"/>
              </w:rPr>
            </w:pPr>
            <w:r w:rsidRPr="00FF58E9">
              <w:rPr>
                <w:rFonts w:eastAsia="Calibri"/>
                <w:b/>
                <w:sz w:val="26"/>
                <w:szCs w:val="26"/>
              </w:rPr>
              <w:t>1</w:t>
            </w:r>
          </w:p>
        </w:tc>
        <w:tc>
          <w:tcPr>
            <w:tcW w:w="708" w:type="dxa"/>
            <w:vAlign w:val="center"/>
          </w:tcPr>
          <w:p w:rsidR="00D92C15" w:rsidRPr="00FF58E9" w:rsidRDefault="00D92C15" w:rsidP="00924606">
            <w:pPr>
              <w:ind w:right="-1"/>
              <w:jc w:val="center"/>
              <w:rPr>
                <w:rFonts w:eastAsia="Calibri"/>
                <w:b/>
                <w:sz w:val="26"/>
                <w:szCs w:val="26"/>
              </w:rPr>
            </w:pPr>
            <w:r w:rsidRPr="00FF58E9">
              <w:rPr>
                <w:rFonts w:eastAsia="Calibri"/>
                <w:b/>
                <w:sz w:val="26"/>
                <w:szCs w:val="26"/>
              </w:rPr>
              <w:t>2</w:t>
            </w:r>
          </w:p>
        </w:tc>
        <w:tc>
          <w:tcPr>
            <w:tcW w:w="851" w:type="dxa"/>
            <w:vAlign w:val="center"/>
          </w:tcPr>
          <w:p w:rsidR="00D92C15" w:rsidRPr="00FF58E9" w:rsidRDefault="00D92C15" w:rsidP="00924606">
            <w:pPr>
              <w:jc w:val="center"/>
              <w:rPr>
                <w:rFonts w:eastAsia="Calibri"/>
                <w:b/>
                <w:sz w:val="26"/>
                <w:szCs w:val="26"/>
              </w:rPr>
            </w:pPr>
            <w:r w:rsidRPr="00FF58E9">
              <w:rPr>
                <w:rFonts w:eastAsia="Calibri"/>
                <w:b/>
                <w:sz w:val="26"/>
                <w:szCs w:val="26"/>
              </w:rPr>
              <w:t>3</w:t>
            </w:r>
          </w:p>
        </w:tc>
        <w:tc>
          <w:tcPr>
            <w:tcW w:w="709" w:type="dxa"/>
            <w:vAlign w:val="center"/>
          </w:tcPr>
          <w:p w:rsidR="00D92C15" w:rsidRPr="00FF58E9" w:rsidRDefault="00D92C15" w:rsidP="00924606">
            <w:pPr>
              <w:ind w:left="40"/>
              <w:jc w:val="center"/>
              <w:rPr>
                <w:rFonts w:eastAsia="Calibri"/>
                <w:b/>
                <w:sz w:val="26"/>
                <w:szCs w:val="26"/>
              </w:rPr>
            </w:pPr>
            <w:r w:rsidRPr="00FF58E9">
              <w:rPr>
                <w:rFonts w:eastAsia="Calibri"/>
                <w:b/>
                <w:sz w:val="26"/>
                <w:szCs w:val="26"/>
              </w:rPr>
              <w:t>4</w:t>
            </w:r>
          </w:p>
        </w:tc>
        <w:tc>
          <w:tcPr>
            <w:tcW w:w="671" w:type="dxa"/>
            <w:vAlign w:val="center"/>
          </w:tcPr>
          <w:p w:rsidR="00D92C15" w:rsidRPr="00FF58E9" w:rsidRDefault="00D92C15" w:rsidP="00924606">
            <w:pPr>
              <w:ind w:left="40"/>
              <w:jc w:val="center"/>
              <w:rPr>
                <w:rFonts w:eastAsia="Calibri"/>
                <w:b/>
                <w:sz w:val="26"/>
                <w:szCs w:val="26"/>
              </w:rPr>
            </w:pPr>
            <w:r w:rsidRPr="00FF58E9">
              <w:rPr>
                <w:rFonts w:eastAsia="Calibri"/>
                <w:b/>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04"/>
              </w:tabs>
              <w:spacing w:before="40" w:after="40" w:line="276" w:lineRule="auto"/>
              <w:contextualSpacing/>
              <w:jc w:val="both"/>
              <w:rPr>
                <w:rFonts w:eastAsia="Calibri"/>
                <w:sz w:val="26"/>
                <w:szCs w:val="26"/>
              </w:rPr>
            </w:pPr>
            <w:r w:rsidRPr="00FF58E9">
              <w:rPr>
                <w:rFonts w:eastAsia="Calibri"/>
                <w:sz w:val="26"/>
                <w:szCs w:val="26"/>
              </w:rPr>
              <w:t>Cơ khí</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Hóa chất</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 xml:space="preserve">Điện tử </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Công nghệ thông tin</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021154">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Chế biến lương thực – thực phẩm</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Thiết kế thời trang</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Tài chính - tín dụng - ngân hàng - bảo hiểm</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Dịch vụ logistic</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04"/>
              </w:tabs>
              <w:spacing w:before="40" w:after="40" w:line="276" w:lineRule="auto"/>
              <w:ind w:left="-4" w:firstLine="0"/>
              <w:contextualSpacing/>
              <w:jc w:val="both"/>
              <w:rPr>
                <w:rFonts w:eastAsia="Calibri"/>
                <w:sz w:val="26"/>
                <w:szCs w:val="26"/>
              </w:rPr>
            </w:pPr>
            <w:r w:rsidRPr="00FF58E9">
              <w:rPr>
                <w:rFonts w:eastAsia="Calibri"/>
                <w:sz w:val="26"/>
                <w:szCs w:val="26"/>
              </w:rPr>
              <w:t>Y tế</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D92C15">
            <w:pPr>
              <w:numPr>
                <w:ilvl w:val="0"/>
                <w:numId w:val="35"/>
              </w:numPr>
              <w:tabs>
                <w:tab w:val="left" w:pos="457"/>
              </w:tabs>
              <w:spacing w:before="40" w:after="40" w:line="276" w:lineRule="auto"/>
              <w:ind w:left="-4" w:firstLine="0"/>
              <w:contextualSpacing/>
              <w:jc w:val="both"/>
              <w:rPr>
                <w:rFonts w:eastAsia="Calibri"/>
                <w:sz w:val="26"/>
                <w:szCs w:val="26"/>
              </w:rPr>
            </w:pPr>
            <w:r w:rsidRPr="00FF58E9">
              <w:rPr>
                <w:rFonts w:eastAsia="Calibri"/>
                <w:sz w:val="26"/>
                <w:szCs w:val="26"/>
              </w:rPr>
              <w:t>Du lịch</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D92C15">
            <w:pPr>
              <w:numPr>
                <w:ilvl w:val="0"/>
                <w:numId w:val="35"/>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Sư phạm</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Kỹ thuật nông, lâm nghiệp thủy sản</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15"/>
          <w:jc w:val="center"/>
        </w:trPr>
        <w:tc>
          <w:tcPr>
            <w:tcW w:w="5349" w:type="dxa"/>
          </w:tcPr>
          <w:p w:rsidR="00D92C15" w:rsidRPr="00FF58E9" w:rsidRDefault="00D92C15" w:rsidP="00D92C15">
            <w:pPr>
              <w:numPr>
                <w:ilvl w:val="0"/>
                <w:numId w:val="35"/>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Các ngành kinh tế khác</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Các ngành lĩnh vực xã hội khác</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r w:rsidR="00D92C15" w:rsidRPr="00FF58E9" w:rsidTr="00924606">
        <w:trPr>
          <w:trHeight w:val="328"/>
          <w:jc w:val="center"/>
        </w:trPr>
        <w:tc>
          <w:tcPr>
            <w:tcW w:w="5349" w:type="dxa"/>
          </w:tcPr>
          <w:p w:rsidR="00D92C15" w:rsidRPr="00FF58E9" w:rsidRDefault="00D92C15" w:rsidP="00D92C15">
            <w:pPr>
              <w:numPr>
                <w:ilvl w:val="0"/>
                <w:numId w:val="35"/>
              </w:numPr>
              <w:tabs>
                <w:tab w:val="left" w:pos="356"/>
              </w:tabs>
              <w:spacing w:before="40" w:after="40" w:line="276" w:lineRule="auto"/>
              <w:ind w:left="-4" w:firstLine="0"/>
              <w:contextualSpacing/>
              <w:jc w:val="both"/>
              <w:rPr>
                <w:rFonts w:eastAsia="Calibri"/>
                <w:sz w:val="26"/>
                <w:szCs w:val="26"/>
              </w:rPr>
            </w:pPr>
            <w:r w:rsidRPr="00FF58E9">
              <w:rPr>
                <w:rFonts w:eastAsia="Calibri"/>
                <w:sz w:val="26"/>
                <w:szCs w:val="26"/>
              </w:rPr>
              <w:t>Các ngành lĩnh vực khoa học tự nhiên khác</w:t>
            </w:r>
          </w:p>
        </w:tc>
        <w:tc>
          <w:tcPr>
            <w:tcW w:w="709"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1</w:t>
            </w:r>
          </w:p>
        </w:tc>
        <w:tc>
          <w:tcPr>
            <w:tcW w:w="708" w:type="dxa"/>
            <w:vAlign w:val="center"/>
          </w:tcPr>
          <w:p w:rsidR="00D92C15" w:rsidRPr="00FF58E9" w:rsidRDefault="00D92C15" w:rsidP="00D92C15">
            <w:pPr>
              <w:spacing w:before="40" w:after="40"/>
              <w:ind w:right="-1"/>
              <w:jc w:val="center"/>
              <w:rPr>
                <w:rFonts w:eastAsia="Calibri"/>
                <w:sz w:val="26"/>
                <w:szCs w:val="26"/>
              </w:rPr>
            </w:pPr>
            <w:r w:rsidRPr="00FF58E9">
              <w:rPr>
                <w:rFonts w:eastAsia="Calibri"/>
                <w:sz w:val="26"/>
                <w:szCs w:val="26"/>
              </w:rPr>
              <w:t>2</w:t>
            </w:r>
          </w:p>
        </w:tc>
        <w:tc>
          <w:tcPr>
            <w:tcW w:w="851" w:type="dxa"/>
            <w:vAlign w:val="center"/>
          </w:tcPr>
          <w:p w:rsidR="00D92C15" w:rsidRPr="00FF58E9" w:rsidRDefault="00D92C15" w:rsidP="00D92C15">
            <w:pPr>
              <w:spacing w:before="40" w:after="40"/>
              <w:jc w:val="center"/>
              <w:rPr>
                <w:rFonts w:eastAsia="Calibri"/>
                <w:sz w:val="26"/>
                <w:szCs w:val="26"/>
              </w:rPr>
            </w:pPr>
            <w:r w:rsidRPr="00FF58E9">
              <w:rPr>
                <w:rFonts w:eastAsia="Calibri"/>
                <w:sz w:val="26"/>
                <w:szCs w:val="26"/>
              </w:rPr>
              <w:t>3</w:t>
            </w:r>
          </w:p>
        </w:tc>
        <w:tc>
          <w:tcPr>
            <w:tcW w:w="709"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4</w:t>
            </w:r>
          </w:p>
        </w:tc>
        <w:tc>
          <w:tcPr>
            <w:tcW w:w="671" w:type="dxa"/>
            <w:vAlign w:val="center"/>
          </w:tcPr>
          <w:p w:rsidR="00D92C15" w:rsidRPr="00FF58E9" w:rsidRDefault="00D92C15" w:rsidP="00D92C15">
            <w:pPr>
              <w:spacing w:before="40" w:after="40"/>
              <w:ind w:left="40"/>
              <w:jc w:val="center"/>
              <w:rPr>
                <w:rFonts w:eastAsia="Calibri"/>
                <w:sz w:val="26"/>
                <w:szCs w:val="26"/>
              </w:rPr>
            </w:pPr>
            <w:r w:rsidRPr="00FF58E9">
              <w:rPr>
                <w:rFonts w:eastAsia="Calibri"/>
                <w:sz w:val="26"/>
                <w:szCs w:val="26"/>
              </w:rPr>
              <w:t>5</w:t>
            </w:r>
          </w:p>
        </w:tc>
      </w:tr>
    </w:tbl>
    <w:p w:rsidR="00D92C15" w:rsidRPr="00FF58E9" w:rsidRDefault="00D92C15" w:rsidP="00D92C15">
      <w:pPr>
        <w:ind w:firstLine="567"/>
        <w:jc w:val="both"/>
        <w:rPr>
          <w:rFonts w:eastAsia="Calibri"/>
          <w:b/>
          <w:sz w:val="26"/>
          <w:szCs w:val="26"/>
        </w:rPr>
      </w:pPr>
    </w:p>
    <w:p w:rsidR="00D92C15" w:rsidRPr="00FF58E9" w:rsidRDefault="00D92C15" w:rsidP="00D92C15">
      <w:pPr>
        <w:spacing w:after="120"/>
        <w:jc w:val="both"/>
        <w:rPr>
          <w:rFonts w:eastAsia="Calibri"/>
          <w:b/>
          <w:iCs/>
          <w:sz w:val="26"/>
          <w:szCs w:val="26"/>
        </w:rPr>
      </w:pPr>
      <w:r w:rsidRPr="00FF58E9">
        <w:rPr>
          <w:rFonts w:eastAsia="Calibri"/>
          <w:b/>
          <w:iCs/>
          <w:sz w:val="26"/>
          <w:szCs w:val="26"/>
        </w:rPr>
        <w:t xml:space="preserve">7. Ông/ Bà có đề xuất gì với các cơ quan và tỉnh để công tác đào tạo hiệu quả hơn? </w:t>
      </w:r>
      <w:r w:rsidRPr="00FF58E9">
        <w:rPr>
          <w:rFonts w:eastAsia="Calibri"/>
          <w:i/>
          <w:iCs/>
          <w:sz w:val="26"/>
          <w:szCs w:val="26"/>
        </w:rPr>
        <w:t>(Có thể chọn nhiều  ý kiến)</w:t>
      </w:r>
    </w:p>
    <w:p w:rsidR="00D92C15" w:rsidRPr="00FF58E9" w:rsidRDefault="002F0116" w:rsidP="00D92C15">
      <w:pPr>
        <w:spacing w:after="120"/>
        <w:ind w:left="709" w:hanging="425"/>
        <w:jc w:val="both"/>
        <w:rPr>
          <w:iCs/>
          <w:sz w:val="26"/>
          <w:szCs w:val="26"/>
        </w:rPr>
      </w:pPr>
      <w:r w:rsidRPr="00FF58E9">
        <w:rPr>
          <w:sz w:val="26"/>
          <w:szCs w:val="26"/>
        </w:rPr>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iCs/>
          <w:sz w:val="26"/>
          <w:szCs w:val="26"/>
        </w:rPr>
        <w:t>Đẩy mạnh cơ chế xã hội hóa các công tác đào tạo để các trường đào tạo có sự chủ động trong quá trình đào tạo và liên kết đào tạo</w:t>
      </w:r>
    </w:p>
    <w:p w:rsidR="00D92C15" w:rsidRPr="00FF58E9" w:rsidRDefault="002F0116" w:rsidP="00D92C15">
      <w:pPr>
        <w:spacing w:after="120"/>
        <w:ind w:left="709" w:hanging="425"/>
        <w:jc w:val="both"/>
        <w:rPr>
          <w:sz w:val="26"/>
          <w:szCs w:val="26"/>
        </w:rPr>
      </w:pPr>
      <w:r w:rsidRPr="00FF58E9">
        <w:rPr>
          <w:sz w:val="26"/>
          <w:szCs w:val="26"/>
        </w:rPr>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Tăng cường đầu tư ngân sách để phát triển các trường đào tạo, nhất là các trường chất lượng cao và các trường có nghề trọng điểm</w:t>
      </w:r>
    </w:p>
    <w:p w:rsidR="00D92C15" w:rsidRPr="00FF58E9" w:rsidRDefault="002F0116" w:rsidP="00D92C15">
      <w:pPr>
        <w:spacing w:after="120"/>
        <w:ind w:left="709" w:hanging="425"/>
        <w:jc w:val="both"/>
        <w:rPr>
          <w:sz w:val="26"/>
          <w:szCs w:val="26"/>
        </w:rPr>
      </w:pPr>
      <w:r w:rsidRPr="00FF58E9">
        <w:rPr>
          <w:sz w:val="26"/>
          <w:szCs w:val="26"/>
        </w:rPr>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Xây dựng cơ chế, chính sách khuyến khích doanh nghiệp cùng tham gia với các trường để đào tạo nguồn nhân lực</w:t>
      </w:r>
    </w:p>
    <w:p w:rsidR="00D92C15" w:rsidRPr="00FF58E9" w:rsidRDefault="002F0116" w:rsidP="00D92C15">
      <w:pPr>
        <w:spacing w:after="120"/>
        <w:ind w:left="709" w:hanging="425"/>
        <w:jc w:val="both"/>
        <w:rPr>
          <w:sz w:val="26"/>
          <w:szCs w:val="26"/>
        </w:rPr>
      </w:pPr>
      <w:r w:rsidRPr="00FF58E9">
        <w:rPr>
          <w:sz w:val="26"/>
          <w:szCs w:val="26"/>
        </w:rPr>
        <w:lastRenderedPageBreak/>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Đẩy mạnh hợp tác quốc tế và dạy nghề để thu hút các nguồn lực đầu tư phát triển dạy nghề</w:t>
      </w:r>
    </w:p>
    <w:p w:rsidR="00D92C15" w:rsidRPr="00FF58E9" w:rsidRDefault="002F0116" w:rsidP="00D92C15">
      <w:pPr>
        <w:spacing w:after="120"/>
        <w:ind w:left="709" w:hanging="425"/>
        <w:jc w:val="both"/>
        <w:rPr>
          <w:sz w:val="26"/>
          <w:szCs w:val="26"/>
        </w:rPr>
      </w:pPr>
      <w:r w:rsidRPr="00FF58E9">
        <w:rPr>
          <w:sz w:val="26"/>
          <w:szCs w:val="26"/>
        </w:rPr>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Đẩy mạnh công tác phân luồng và hướng nghiệp học sinh phổ thông tham gia học nghề</w:t>
      </w:r>
    </w:p>
    <w:p w:rsidR="00D92C15" w:rsidRPr="00FF58E9" w:rsidRDefault="002F0116" w:rsidP="00D92C15">
      <w:pPr>
        <w:spacing w:after="120"/>
        <w:ind w:left="709" w:hanging="425"/>
        <w:jc w:val="both"/>
        <w:rPr>
          <w:sz w:val="26"/>
          <w:szCs w:val="26"/>
        </w:rPr>
      </w:pPr>
      <w:r w:rsidRPr="00FF58E9">
        <w:rPr>
          <w:sz w:val="26"/>
          <w:szCs w:val="26"/>
        </w:rPr>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Điều chỉnh cơ sở xác định than bậc lương cho người lao động trực tiếp tham gia sản xuất theo kỹ năng nghề thay vì theo bằng cấp như hiện nay</w:t>
      </w:r>
    </w:p>
    <w:p w:rsidR="00D92C15" w:rsidRPr="00FF58E9" w:rsidRDefault="002F0116" w:rsidP="00D92C15">
      <w:pPr>
        <w:spacing w:after="120"/>
        <w:ind w:left="709" w:hanging="425"/>
        <w:jc w:val="both"/>
        <w:rPr>
          <w:sz w:val="26"/>
          <w:szCs w:val="26"/>
        </w:rPr>
      </w:pPr>
      <w:r w:rsidRPr="00FF58E9">
        <w:rPr>
          <w:sz w:val="26"/>
          <w:szCs w:val="26"/>
        </w:rPr>
        <w:fldChar w:fldCharType="begin">
          <w:ffData>
            <w:name w:val="Check7"/>
            <w:enabled/>
            <w:calcOnExit w:val="0"/>
            <w:checkBox>
              <w:sizeAuto/>
              <w:default w:val="0"/>
            </w:checkBox>
          </w:ffData>
        </w:fldChar>
      </w:r>
      <w:r w:rsidR="00D92C15" w:rsidRPr="00FF58E9">
        <w:rPr>
          <w:sz w:val="26"/>
          <w:szCs w:val="26"/>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Thực hiện công tác dự báo nhu cầu nhân lực gắn với nhu cầu xã hội.</w:t>
      </w:r>
    </w:p>
    <w:p w:rsidR="00D92C15" w:rsidRPr="00FF58E9" w:rsidRDefault="00D92C15" w:rsidP="00D92C15">
      <w:pPr>
        <w:spacing w:after="120"/>
        <w:ind w:firstLine="567"/>
        <w:jc w:val="both"/>
        <w:rPr>
          <w:rFonts w:eastAsia="Calibri"/>
          <w:iCs/>
          <w:sz w:val="26"/>
          <w:szCs w:val="26"/>
          <w:lang w:val="vi-VN"/>
        </w:rPr>
      </w:pPr>
      <w:r w:rsidRPr="00FF58E9">
        <w:rPr>
          <w:rFonts w:eastAsia="Calibri"/>
          <w:iCs/>
          <w:sz w:val="26"/>
          <w:szCs w:val="26"/>
          <w:lang w:val="vi-VN"/>
        </w:rPr>
        <w:t>Khác (ghi rõ): .................................................................................................</w:t>
      </w:r>
    </w:p>
    <w:p w:rsidR="00D92C15" w:rsidRPr="00FF58E9" w:rsidRDefault="00D92C15" w:rsidP="005B5762">
      <w:pPr>
        <w:autoSpaceDE w:val="0"/>
        <w:autoSpaceDN w:val="0"/>
        <w:adjustRightInd w:val="0"/>
        <w:spacing w:after="200" w:line="400" w:lineRule="atLeast"/>
        <w:contextualSpacing/>
        <w:jc w:val="right"/>
        <w:rPr>
          <w:rFonts w:eastAsia="Arial"/>
          <w:b/>
          <w:sz w:val="26"/>
          <w:szCs w:val="26"/>
        </w:rPr>
      </w:pPr>
      <w:r w:rsidRPr="00FF58E9">
        <w:rPr>
          <w:rFonts w:eastAsia="Arial"/>
          <w:b/>
          <w:sz w:val="26"/>
          <w:szCs w:val="26"/>
        </w:rPr>
        <w:t>M</w:t>
      </w:r>
      <w:r w:rsidR="005B5762" w:rsidRPr="00FF58E9">
        <w:rPr>
          <w:rFonts w:eastAsia="Arial"/>
          <w:b/>
          <w:sz w:val="26"/>
          <w:szCs w:val="26"/>
        </w:rPr>
        <w:t xml:space="preserve">ẫu </w:t>
      </w:r>
      <w:r w:rsidRPr="00FF58E9">
        <w:rPr>
          <w:rFonts w:eastAsia="Arial"/>
          <w:b/>
          <w:sz w:val="26"/>
          <w:szCs w:val="26"/>
        </w:rPr>
        <w:t>4:</w:t>
      </w:r>
    </w:p>
    <w:tbl>
      <w:tblPr>
        <w:tblStyle w:val="TableGrid17"/>
        <w:tblW w:w="932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275"/>
        <w:gridCol w:w="4076"/>
      </w:tblGrid>
      <w:tr w:rsidR="00D92C15" w:rsidRPr="00FF58E9" w:rsidTr="0006142C">
        <w:trPr>
          <w:trHeight w:val="840"/>
        </w:trPr>
        <w:tc>
          <w:tcPr>
            <w:tcW w:w="3970" w:type="dxa"/>
            <w:hideMark/>
          </w:tcPr>
          <w:p w:rsidR="00D92C15" w:rsidRPr="00FF58E9" w:rsidRDefault="00D92C15" w:rsidP="00D92C15">
            <w:pPr>
              <w:jc w:val="center"/>
              <w:rPr>
                <w:rFonts w:eastAsia="Calibri"/>
                <w:b/>
              </w:rPr>
            </w:pPr>
            <w:r w:rsidRPr="00FF58E9">
              <w:rPr>
                <w:rFonts w:eastAsia="Calibri"/>
                <w:b/>
              </w:rPr>
              <w:t>UBND TỈNH KHÁNH HÒA</w:t>
            </w:r>
          </w:p>
          <w:p w:rsidR="00D92C15" w:rsidRPr="00FF58E9" w:rsidRDefault="00D92C15" w:rsidP="00D92C15">
            <w:pPr>
              <w:jc w:val="center"/>
              <w:rPr>
                <w:rFonts w:eastAsia="Calibri"/>
                <w:b/>
                <w:noProof/>
                <w:w w:val="126"/>
                <w:lang w:eastAsia="vi-VN"/>
              </w:rPr>
            </w:pPr>
            <w:r w:rsidRPr="00FF58E9">
              <w:rPr>
                <w:rFonts w:eastAsia="Calibri"/>
                <w:b/>
              </w:rPr>
              <w:t>SỞ LAO ĐỘNG-THƯƠNG BINH VÀ XÃ HỘI</w:t>
            </w:r>
          </w:p>
        </w:tc>
        <w:tc>
          <w:tcPr>
            <w:tcW w:w="1275" w:type="dxa"/>
          </w:tcPr>
          <w:p w:rsidR="00D92C15" w:rsidRPr="00FF58E9" w:rsidRDefault="00D92C15" w:rsidP="00D92C15">
            <w:pPr>
              <w:jc w:val="center"/>
              <w:rPr>
                <w:rFonts w:eastAsia="Calibri"/>
                <w:b/>
                <w:noProof/>
                <w:w w:val="126"/>
                <w:lang w:eastAsia="vi-VN"/>
              </w:rPr>
            </w:pPr>
          </w:p>
        </w:tc>
        <w:tc>
          <w:tcPr>
            <w:tcW w:w="4076" w:type="dxa"/>
            <w:hideMark/>
          </w:tcPr>
          <w:p w:rsidR="00D92C15" w:rsidRPr="00FF58E9" w:rsidRDefault="00D92C15" w:rsidP="00D92C15">
            <w:pPr>
              <w:jc w:val="center"/>
              <w:rPr>
                <w:rFonts w:eastAsia="Calibri"/>
                <w:b/>
              </w:rPr>
            </w:pPr>
            <w:r w:rsidRPr="00FF58E9">
              <w:rPr>
                <w:rFonts w:eastAsia="Calibri"/>
                <w:b/>
              </w:rPr>
              <w:t>UBND TỈNH BÌNH ĐỊNH</w:t>
            </w:r>
          </w:p>
          <w:p w:rsidR="00D92C15" w:rsidRPr="00FF58E9" w:rsidRDefault="00D92C15" w:rsidP="00D92C15">
            <w:pPr>
              <w:jc w:val="center"/>
              <w:rPr>
                <w:rFonts w:eastAsia="Calibri"/>
                <w:b/>
              </w:rPr>
            </w:pPr>
            <w:r w:rsidRPr="00FF58E9">
              <w:rPr>
                <w:rFonts w:eastAsia="Calibri"/>
                <w:b/>
              </w:rPr>
              <w:t>VIỆN NGHIÊN CỨU PHÁTTRIỂN KINH TẾ - XÃ HỘI</w:t>
            </w:r>
          </w:p>
        </w:tc>
      </w:tr>
    </w:tbl>
    <w:p w:rsidR="00D92C15" w:rsidRPr="00FF58E9" w:rsidRDefault="00A71213" w:rsidP="00DC0601">
      <w:pPr>
        <w:snapToGrid w:val="0"/>
        <w:spacing w:before="120" w:after="120"/>
        <w:rPr>
          <w:rFonts w:eastAsia="Calibri"/>
          <w:b/>
          <w:noProof/>
          <w:spacing w:val="5"/>
          <w:w w:val="126"/>
          <w:lang w:val="vi-VN" w:eastAsia="vi-VN"/>
        </w:rPr>
      </w:pPr>
      <w:r>
        <w:rPr>
          <w:rFonts w:eastAsia="Calibri"/>
          <w:noProof/>
          <w:lang w:val="vi-VN" w:eastAsia="vi-VN"/>
        </w:rPr>
        <mc:AlternateContent>
          <mc:Choice Requires="wps">
            <w:drawing>
              <wp:anchor distT="4294967295" distB="4294967295" distL="114300" distR="114300" simplePos="0" relativeHeight="251778048" behindDoc="0" locked="0" layoutInCell="1" allowOverlap="1">
                <wp:simplePos x="0" y="0"/>
                <wp:positionH relativeFrom="column">
                  <wp:posOffset>3891915</wp:posOffset>
                </wp:positionH>
                <wp:positionV relativeFrom="paragraph">
                  <wp:posOffset>22859</wp:posOffset>
                </wp:positionV>
                <wp:extent cx="1257300" cy="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7"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6.45pt,1.8pt" to="405.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">
                <o:lock v:ext="edit" shapetype="f"/>
              </v:line>
            </w:pict>
          </mc:Fallback>
        </mc:AlternateContent>
      </w:r>
      <w:r>
        <w:rPr>
          <w:rFonts w:eastAsia="Calibri"/>
          <w:noProof/>
          <w:lang w:val="vi-VN" w:eastAsia="vi-VN"/>
        </w:rPr>
        <mc:AlternateContent>
          <mc:Choice Requires="wps">
            <w:drawing>
              <wp:anchor distT="4294967295" distB="4294967295" distL="114300" distR="114300" simplePos="0" relativeHeight="251779072" behindDoc="0" locked="0" layoutInCell="1" allowOverlap="1">
                <wp:simplePos x="0" y="0"/>
                <wp:positionH relativeFrom="column">
                  <wp:posOffset>758190</wp:posOffset>
                </wp:positionH>
                <wp:positionV relativeFrom="paragraph">
                  <wp:posOffset>22859</wp:posOffset>
                </wp:positionV>
                <wp:extent cx="800100" cy="0"/>
                <wp:effectExtent l="0" t="0" r="1905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7pt,1.8pt" to="12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">
                <o:lock v:ext="edit" shapetype="f"/>
              </v:line>
            </w:pict>
          </mc:Fallback>
        </mc:AlternateContent>
      </w:r>
    </w:p>
    <w:p w:rsidR="00D92C15" w:rsidRPr="00FF58E9" w:rsidRDefault="00D92C15" w:rsidP="00DC0601">
      <w:pPr>
        <w:spacing w:before="120" w:line="360" w:lineRule="exact"/>
        <w:ind w:right="-19"/>
        <w:jc w:val="center"/>
        <w:rPr>
          <w:rFonts w:eastAsia="Calibri"/>
          <w:b/>
          <w:sz w:val="32"/>
          <w:lang w:val="vi-VN"/>
        </w:rPr>
      </w:pPr>
      <w:r w:rsidRPr="00FF58E9">
        <w:rPr>
          <w:rFonts w:eastAsia="Calibri"/>
          <w:b/>
          <w:sz w:val="32"/>
          <w:lang w:val="vi-VN"/>
        </w:rPr>
        <w:t>PHIẾU KHẢO SÁT HỘ</w:t>
      </w:r>
      <w:r w:rsidR="00DC0601" w:rsidRPr="00FF58E9">
        <w:rPr>
          <w:rFonts w:eastAsia="Calibri"/>
          <w:b/>
          <w:sz w:val="32"/>
          <w:lang w:val="vi-VN"/>
        </w:rPr>
        <w:t xml:space="preserve"> GIA ĐÌNH</w:t>
      </w:r>
    </w:p>
    <w:tbl>
      <w:tblPr>
        <w:tblStyle w:val="TableGrid17"/>
        <w:tblW w:w="0" w:type="auto"/>
        <w:tblLook w:val="04A0" w:firstRow="1" w:lastRow="0" w:firstColumn="1" w:lastColumn="0" w:noHBand="0" w:noVBand="1"/>
      </w:tblPr>
      <w:tblGrid>
        <w:gridCol w:w="2943"/>
      </w:tblGrid>
      <w:tr w:rsidR="00D92C15" w:rsidRPr="00FF58E9" w:rsidTr="0006142C">
        <w:tc>
          <w:tcPr>
            <w:tcW w:w="2943" w:type="dxa"/>
            <w:tcBorders>
              <w:top w:val="single" w:sz="4" w:space="0" w:color="auto"/>
              <w:left w:val="single" w:sz="4" w:space="0" w:color="auto"/>
              <w:bottom w:val="single" w:sz="4" w:space="0" w:color="auto"/>
              <w:right w:val="single" w:sz="4" w:space="0" w:color="auto"/>
            </w:tcBorders>
            <w:hideMark/>
          </w:tcPr>
          <w:p w:rsidR="00D92C15" w:rsidRPr="00FF58E9" w:rsidRDefault="00D92C15" w:rsidP="00D92C15">
            <w:pPr>
              <w:snapToGrid w:val="0"/>
              <w:spacing w:before="120" w:after="120"/>
              <w:jc w:val="both"/>
              <w:rPr>
                <w:rFonts w:eastAsia="Calibri"/>
                <w:b/>
                <w:lang w:val="en-US"/>
              </w:rPr>
            </w:pPr>
            <w:r w:rsidRPr="00FF58E9">
              <w:rPr>
                <w:rFonts w:eastAsia="Calibri"/>
                <w:b/>
                <w:lang w:val="en-US"/>
              </w:rPr>
              <w:t>Mã số phiếu: …………….</w:t>
            </w:r>
          </w:p>
        </w:tc>
      </w:tr>
    </w:tbl>
    <w:p w:rsidR="00D92C15" w:rsidRPr="00FF58E9" w:rsidRDefault="00D92C15" w:rsidP="00D92C15">
      <w:pPr>
        <w:jc w:val="center"/>
        <w:rPr>
          <w:rFonts w:eastAsia="Calibri"/>
          <w:b/>
        </w:rPr>
      </w:pPr>
    </w:p>
    <w:p w:rsidR="00D92C15" w:rsidRPr="00FF58E9" w:rsidRDefault="00D92C15" w:rsidP="00D92C15">
      <w:pPr>
        <w:spacing w:after="120"/>
        <w:ind w:firstLine="720"/>
        <w:jc w:val="both"/>
        <w:rPr>
          <w:rFonts w:eastAsia="Calibri"/>
          <w:sz w:val="26"/>
          <w:szCs w:val="26"/>
        </w:rPr>
      </w:pPr>
      <w:r w:rsidRPr="00FF58E9">
        <w:rPr>
          <w:rFonts w:eastAsia="Calibri"/>
          <w:sz w:val="26"/>
          <w:szCs w:val="26"/>
        </w:rPr>
        <w:t xml:space="preserve">Xin chào </w:t>
      </w:r>
      <w:r w:rsidRPr="00FF58E9">
        <w:rPr>
          <w:sz w:val="26"/>
          <w:szCs w:val="26"/>
        </w:rPr>
        <w:t>Ông/Bà</w:t>
      </w:r>
      <w:r w:rsidRPr="00FF58E9">
        <w:rPr>
          <w:rFonts w:eastAsia="Calibri"/>
          <w:sz w:val="26"/>
          <w:szCs w:val="26"/>
        </w:rPr>
        <w:t>!</w:t>
      </w:r>
    </w:p>
    <w:p w:rsidR="00D92C15" w:rsidRPr="00FF58E9" w:rsidRDefault="00D92C15" w:rsidP="00D92C15">
      <w:pPr>
        <w:spacing w:after="120"/>
        <w:ind w:firstLine="720"/>
        <w:jc w:val="both"/>
        <w:rPr>
          <w:rFonts w:eastAsia="Calibri"/>
          <w:sz w:val="26"/>
          <w:szCs w:val="26"/>
        </w:rPr>
      </w:pPr>
      <w:r w:rsidRPr="00FF58E9">
        <w:rPr>
          <w:rFonts w:eastAsia="Calibri"/>
          <w:sz w:val="26"/>
          <w:szCs w:val="26"/>
        </w:rPr>
        <w:t>Hiện nay, chúng tôi đang thực hiện đề tài “</w:t>
      </w:r>
      <w:r w:rsidRPr="00FF58E9">
        <w:rPr>
          <w:rFonts w:eastAsia="Calibri"/>
          <w:i/>
          <w:sz w:val="26"/>
          <w:szCs w:val="26"/>
        </w:rPr>
        <w:t>Đánh giá thực trạng lao động – việc làm giai đoạn 2010-2016 và đề xuất giải pháp phát triển lao động việc làm giai đoạn 2017-2025 trên địa bàn tỉnh Khánh Hòa</w:t>
      </w:r>
      <w:r w:rsidRPr="00FF58E9">
        <w:rPr>
          <w:rFonts w:eastAsia="Calibri"/>
          <w:sz w:val="26"/>
          <w:szCs w:val="26"/>
        </w:rPr>
        <w:t xml:space="preserve">”,  rất mong </w:t>
      </w:r>
      <w:r w:rsidRPr="00FF58E9">
        <w:rPr>
          <w:sz w:val="26"/>
          <w:szCs w:val="26"/>
        </w:rPr>
        <w:t xml:space="preserve">Ông/Bà </w:t>
      </w:r>
      <w:r w:rsidRPr="00FF58E9">
        <w:rPr>
          <w:rFonts w:eastAsia="Calibri"/>
          <w:sz w:val="26"/>
          <w:szCs w:val="26"/>
        </w:rPr>
        <w:t xml:space="preserve">dành ít thời gian để điền vào bảng khảo sát dưới đây. Chúng tôi cam kết </w:t>
      </w:r>
      <w:r w:rsidRPr="00FF58E9">
        <w:rPr>
          <w:rFonts w:eastAsia="Calibri"/>
          <w:sz w:val="26"/>
          <w:szCs w:val="26"/>
          <w:shd w:val="clear" w:color="auto" w:fill="FFFFFF"/>
        </w:rPr>
        <w:t xml:space="preserve">đảm bảo tính riêng tư Quý </w:t>
      </w:r>
      <w:r w:rsidRPr="00FF58E9">
        <w:rPr>
          <w:sz w:val="26"/>
          <w:szCs w:val="26"/>
        </w:rPr>
        <w:t>Ông/Bà</w:t>
      </w:r>
      <w:r w:rsidRPr="00FF58E9">
        <w:rPr>
          <w:rFonts w:eastAsia="Calibri"/>
          <w:sz w:val="26"/>
          <w:szCs w:val="26"/>
          <w:shd w:val="clear" w:color="auto" w:fill="FFFFFF"/>
        </w:rPr>
        <w:t xml:space="preserve">khi Quý </w:t>
      </w:r>
      <w:r w:rsidRPr="00FF58E9">
        <w:rPr>
          <w:sz w:val="26"/>
          <w:szCs w:val="26"/>
        </w:rPr>
        <w:t>Ông/Bà</w:t>
      </w:r>
      <w:r w:rsidRPr="00FF58E9">
        <w:rPr>
          <w:rFonts w:eastAsia="Calibri"/>
          <w:sz w:val="26"/>
          <w:szCs w:val="26"/>
          <w:shd w:val="clear" w:color="auto" w:fill="FFFFFF"/>
        </w:rPr>
        <w:t>tham gia vào nghiên cứu này.</w:t>
      </w:r>
    </w:p>
    <w:p w:rsidR="00D92C15" w:rsidRPr="00FF58E9" w:rsidRDefault="00D92C15" w:rsidP="00D92C15">
      <w:pPr>
        <w:spacing w:after="120"/>
        <w:ind w:firstLine="720"/>
        <w:jc w:val="both"/>
        <w:rPr>
          <w:rFonts w:eastAsia="Calibri"/>
          <w:sz w:val="26"/>
          <w:szCs w:val="26"/>
        </w:rPr>
      </w:pPr>
      <w:r w:rsidRPr="00FF58E9">
        <w:rPr>
          <w:rFonts w:eastAsia="Calibri"/>
          <w:sz w:val="26"/>
          <w:szCs w:val="26"/>
        </w:rPr>
        <w:t xml:space="preserve">Xin chân thành cảm ơn, kính chúc </w:t>
      </w:r>
      <w:r w:rsidRPr="00FF58E9">
        <w:rPr>
          <w:sz w:val="26"/>
          <w:szCs w:val="26"/>
        </w:rPr>
        <w:t>Ông/Bà</w:t>
      </w:r>
      <w:r w:rsidRPr="00FF58E9">
        <w:rPr>
          <w:rFonts w:eastAsia="Calibri"/>
          <w:sz w:val="26"/>
          <w:szCs w:val="26"/>
        </w:rPr>
        <w:t xml:space="preserve"> sức khỏe, hạnh phúc và thành công! </w:t>
      </w:r>
    </w:p>
    <w:p w:rsidR="00DC0601" w:rsidRPr="00FF58E9" w:rsidRDefault="00D92C15" w:rsidP="00DC0601">
      <w:pPr>
        <w:spacing w:after="120"/>
        <w:ind w:firstLine="720"/>
        <w:rPr>
          <w:rFonts w:eastAsia="Calibri"/>
          <w:sz w:val="26"/>
          <w:szCs w:val="26"/>
        </w:rPr>
      </w:pPr>
      <w:r w:rsidRPr="00FF58E9">
        <w:rPr>
          <w:rFonts w:eastAsia="Calibri"/>
          <w:b/>
          <w:spacing w:val="4"/>
          <w:sz w:val="26"/>
          <w:szCs w:val="26"/>
        </w:rPr>
        <w:t>X</w:t>
      </w:r>
      <w:r w:rsidRPr="00FF58E9">
        <w:rPr>
          <w:rFonts w:eastAsia="Calibri"/>
          <w:b/>
          <w:sz w:val="26"/>
          <w:szCs w:val="26"/>
        </w:rPr>
        <w:t>in</w:t>
      </w:r>
      <w:r w:rsidRPr="00FF58E9">
        <w:rPr>
          <w:b/>
          <w:sz w:val="26"/>
          <w:szCs w:val="26"/>
        </w:rPr>
        <w:t xml:space="preserve">Ông/Bà </w:t>
      </w:r>
      <w:r w:rsidRPr="00FF58E9">
        <w:rPr>
          <w:rFonts w:eastAsia="Calibri"/>
          <w:b/>
          <w:spacing w:val="1"/>
          <w:sz w:val="26"/>
          <w:szCs w:val="26"/>
        </w:rPr>
        <w:t>v</w:t>
      </w:r>
      <w:r w:rsidRPr="00FF58E9">
        <w:rPr>
          <w:rFonts w:eastAsia="Calibri"/>
          <w:b/>
          <w:spacing w:val="2"/>
          <w:sz w:val="26"/>
          <w:szCs w:val="26"/>
        </w:rPr>
        <w:t>u</w:t>
      </w:r>
      <w:r w:rsidRPr="00FF58E9">
        <w:rPr>
          <w:rFonts w:eastAsia="Calibri"/>
          <w:b/>
          <w:sz w:val="26"/>
          <w:szCs w:val="26"/>
        </w:rPr>
        <w:t>il</w:t>
      </w:r>
      <w:r w:rsidRPr="00FF58E9">
        <w:rPr>
          <w:rFonts w:eastAsia="Calibri"/>
          <w:b/>
          <w:spacing w:val="-2"/>
          <w:sz w:val="26"/>
          <w:szCs w:val="26"/>
        </w:rPr>
        <w:t>ò</w:t>
      </w:r>
      <w:r w:rsidRPr="00FF58E9">
        <w:rPr>
          <w:rFonts w:eastAsia="Calibri"/>
          <w:b/>
          <w:spacing w:val="-1"/>
          <w:sz w:val="26"/>
          <w:szCs w:val="26"/>
        </w:rPr>
        <w:t>n</w:t>
      </w:r>
      <w:r w:rsidRPr="00FF58E9">
        <w:rPr>
          <w:rFonts w:eastAsia="Calibri"/>
          <w:b/>
          <w:sz w:val="26"/>
          <w:szCs w:val="26"/>
        </w:rPr>
        <w:t>g</w:t>
      </w:r>
      <w:r w:rsidRPr="00FF58E9">
        <w:rPr>
          <w:rFonts w:eastAsia="Calibri"/>
          <w:b/>
          <w:spacing w:val="1"/>
          <w:sz w:val="26"/>
          <w:szCs w:val="26"/>
        </w:rPr>
        <w:t>t</w:t>
      </w:r>
      <w:r w:rsidRPr="00FF58E9">
        <w:rPr>
          <w:rFonts w:eastAsia="Calibri"/>
          <w:b/>
          <w:sz w:val="26"/>
          <w:szCs w:val="26"/>
        </w:rPr>
        <w:t>rảl</w:t>
      </w:r>
      <w:r w:rsidRPr="00FF58E9">
        <w:rPr>
          <w:rFonts w:eastAsia="Calibri"/>
          <w:b/>
          <w:spacing w:val="2"/>
          <w:sz w:val="26"/>
          <w:szCs w:val="26"/>
        </w:rPr>
        <w:t>ờ</w:t>
      </w:r>
      <w:r w:rsidRPr="00FF58E9">
        <w:rPr>
          <w:rFonts w:eastAsia="Calibri"/>
          <w:b/>
          <w:sz w:val="26"/>
          <w:szCs w:val="26"/>
        </w:rPr>
        <w:t>i</w:t>
      </w:r>
      <w:r w:rsidRPr="00FF58E9">
        <w:rPr>
          <w:rFonts w:eastAsia="Calibri"/>
          <w:b/>
          <w:spacing w:val="2"/>
          <w:sz w:val="26"/>
          <w:szCs w:val="26"/>
        </w:rPr>
        <w:t>c</w:t>
      </w:r>
      <w:r w:rsidRPr="00FF58E9">
        <w:rPr>
          <w:rFonts w:eastAsia="Calibri"/>
          <w:b/>
          <w:spacing w:val="-2"/>
          <w:sz w:val="26"/>
          <w:szCs w:val="26"/>
        </w:rPr>
        <w:t>á</w:t>
      </w:r>
      <w:r w:rsidRPr="00FF58E9">
        <w:rPr>
          <w:rFonts w:eastAsia="Calibri"/>
          <w:b/>
          <w:sz w:val="26"/>
          <w:szCs w:val="26"/>
        </w:rPr>
        <w:t>cc</w:t>
      </w:r>
      <w:r w:rsidRPr="00FF58E9">
        <w:rPr>
          <w:rFonts w:eastAsia="Calibri"/>
          <w:b/>
          <w:spacing w:val="1"/>
          <w:sz w:val="26"/>
          <w:szCs w:val="26"/>
        </w:rPr>
        <w:t>â</w:t>
      </w:r>
      <w:r w:rsidRPr="00FF58E9">
        <w:rPr>
          <w:rFonts w:eastAsia="Calibri"/>
          <w:b/>
          <w:sz w:val="26"/>
          <w:szCs w:val="26"/>
        </w:rPr>
        <w:t>u</w:t>
      </w:r>
      <w:r w:rsidRPr="00FF58E9">
        <w:rPr>
          <w:rFonts w:eastAsia="Calibri"/>
          <w:b/>
          <w:spacing w:val="2"/>
          <w:sz w:val="26"/>
          <w:szCs w:val="26"/>
        </w:rPr>
        <w:t>h</w:t>
      </w:r>
      <w:r w:rsidRPr="00FF58E9">
        <w:rPr>
          <w:rFonts w:eastAsia="Calibri"/>
          <w:b/>
          <w:spacing w:val="1"/>
          <w:sz w:val="26"/>
          <w:szCs w:val="26"/>
        </w:rPr>
        <w:t>ỏ</w:t>
      </w:r>
      <w:r w:rsidRPr="00FF58E9">
        <w:rPr>
          <w:rFonts w:eastAsia="Calibri"/>
          <w:b/>
          <w:sz w:val="26"/>
          <w:szCs w:val="26"/>
        </w:rPr>
        <w:t>i</w:t>
      </w:r>
      <w:r w:rsidRPr="00FF58E9">
        <w:rPr>
          <w:rFonts w:eastAsia="Calibri"/>
          <w:b/>
          <w:spacing w:val="1"/>
          <w:sz w:val="26"/>
          <w:szCs w:val="26"/>
        </w:rPr>
        <w:t>s</w:t>
      </w:r>
      <w:r w:rsidRPr="00FF58E9">
        <w:rPr>
          <w:rFonts w:eastAsia="Calibri"/>
          <w:b/>
          <w:spacing w:val="-2"/>
          <w:sz w:val="26"/>
          <w:szCs w:val="26"/>
        </w:rPr>
        <w:t>a</w:t>
      </w:r>
      <w:r w:rsidRPr="00FF58E9">
        <w:rPr>
          <w:rFonts w:eastAsia="Calibri"/>
          <w:b/>
          <w:sz w:val="26"/>
          <w:szCs w:val="26"/>
        </w:rPr>
        <w:t>u</w:t>
      </w:r>
      <w:r w:rsidRPr="00FF58E9">
        <w:rPr>
          <w:rFonts w:eastAsia="Calibri"/>
          <w:b/>
          <w:spacing w:val="2"/>
          <w:w w:val="101"/>
          <w:sz w:val="26"/>
          <w:szCs w:val="26"/>
        </w:rPr>
        <w:t>đ</w:t>
      </w:r>
      <w:r w:rsidRPr="00FF58E9">
        <w:rPr>
          <w:rFonts w:eastAsia="Calibri"/>
          <w:b/>
          <w:spacing w:val="-2"/>
          <w:w w:val="101"/>
          <w:sz w:val="26"/>
          <w:szCs w:val="26"/>
        </w:rPr>
        <w:t>â</w:t>
      </w:r>
      <w:r w:rsidRPr="00FF58E9">
        <w:rPr>
          <w:rFonts w:eastAsia="Calibri"/>
          <w:b/>
          <w:spacing w:val="3"/>
          <w:w w:val="101"/>
          <w:sz w:val="26"/>
          <w:szCs w:val="26"/>
        </w:rPr>
        <w:t>y</w:t>
      </w:r>
      <w:r w:rsidRPr="00FF58E9">
        <w:rPr>
          <w:rFonts w:eastAsia="Calibri"/>
          <w:b/>
          <w:w w:val="101"/>
          <w:sz w:val="26"/>
          <w:szCs w:val="26"/>
        </w:rPr>
        <w:t>:</w:t>
      </w:r>
    </w:p>
    <w:p w:rsidR="00D92C15" w:rsidRPr="00FF58E9" w:rsidRDefault="00D92C15" w:rsidP="005B5762">
      <w:pPr>
        <w:spacing w:after="120"/>
        <w:jc w:val="both"/>
        <w:rPr>
          <w:b/>
          <w:sz w:val="26"/>
          <w:szCs w:val="26"/>
        </w:rPr>
      </w:pPr>
      <w:r w:rsidRPr="00FF58E9">
        <w:rPr>
          <w:b/>
          <w:sz w:val="26"/>
          <w:szCs w:val="26"/>
          <w:u w:val="single"/>
        </w:rPr>
        <w:t>Phần I:</w:t>
      </w:r>
      <w:r w:rsidRPr="00FF58E9">
        <w:rPr>
          <w:b/>
          <w:sz w:val="26"/>
          <w:szCs w:val="26"/>
        </w:rPr>
        <w:t xml:space="preserve"> THÔNG TIN CÁ NHÂN</w:t>
      </w:r>
    </w:p>
    <w:p w:rsidR="00D92C15" w:rsidRPr="00FF58E9" w:rsidRDefault="00D92C15" w:rsidP="00924606">
      <w:pPr>
        <w:numPr>
          <w:ilvl w:val="0"/>
          <w:numId w:val="36"/>
        </w:numPr>
        <w:tabs>
          <w:tab w:val="left" w:pos="284"/>
        </w:tabs>
        <w:spacing w:after="120"/>
        <w:jc w:val="both"/>
        <w:rPr>
          <w:rFonts w:eastAsia="Calibri"/>
          <w:sz w:val="26"/>
          <w:szCs w:val="26"/>
          <w:lang w:val="vi-VN"/>
        </w:rPr>
      </w:pPr>
      <w:r w:rsidRPr="00FF58E9">
        <w:rPr>
          <w:rFonts w:eastAsia="Calibri"/>
          <w:b/>
          <w:sz w:val="26"/>
          <w:szCs w:val="26"/>
          <w:lang w:val="vi-VN"/>
        </w:rPr>
        <w:t>Giới tính:</w:t>
      </w:r>
      <w:r w:rsidRPr="00FF58E9">
        <w:rPr>
          <w:rFonts w:eastAsia="Calibri"/>
          <w:sz w:val="26"/>
          <w:szCs w:val="26"/>
        </w:rPr>
        <w:sym w:font="Wingdings" w:char="F0A8"/>
      </w:r>
      <w:r w:rsidRPr="00FF58E9">
        <w:rPr>
          <w:rFonts w:eastAsia="Calibri"/>
          <w:sz w:val="26"/>
          <w:szCs w:val="26"/>
          <w:lang w:val="vi-VN"/>
        </w:rPr>
        <w:t xml:space="preserve"> Nam    </w:t>
      </w:r>
      <w:r w:rsidRPr="00FF58E9">
        <w:rPr>
          <w:rFonts w:eastAsia="Calibri"/>
          <w:sz w:val="26"/>
          <w:szCs w:val="26"/>
          <w:lang w:val="vi-VN"/>
        </w:rPr>
        <w:tab/>
      </w:r>
      <w:r w:rsidRPr="00FF58E9">
        <w:rPr>
          <w:rFonts w:eastAsia="Calibri"/>
          <w:sz w:val="26"/>
          <w:szCs w:val="26"/>
        </w:rPr>
        <w:sym w:font="Wingdings" w:char="F0A8"/>
      </w:r>
      <w:r w:rsidRPr="00FF58E9">
        <w:rPr>
          <w:rFonts w:eastAsia="Calibri"/>
          <w:sz w:val="26"/>
          <w:szCs w:val="26"/>
          <w:lang w:val="vi-VN"/>
        </w:rPr>
        <w:t xml:space="preserve"> Nữ</w:t>
      </w:r>
    </w:p>
    <w:p w:rsidR="00D92C15" w:rsidRPr="00FF58E9" w:rsidRDefault="00D92C15" w:rsidP="00924606">
      <w:pPr>
        <w:numPr>
          <w:ilvl w:val="0"/>
          <w:numId w:val="36"/>
        </w:numPr>
        <w:tabs>
          <w:tab w:val="left" w:pos="284"/>
          <w:tab w:val="left" w:leader="dot" w:pos="9072"/>
        </w:tabs>
        <w:spacing w:after="120"/>
        <w:ind w:left="0" w:firstLine="0"/>
        <w:jc w:val="both"/>
        <w:rPr>
          <w:rFonts w:eastAsia="Calibri"/>
          <w:sz w:val="26"/>
          <w:szCs w:val="26"/>
          <w:lang w:val="vi-VN"/>
        </w:rPr>
      </w:pPr>
      <w:r w:rsidRPr="00FF58E9">
        <w:rPr>
          <w:rFonts w:eastAsia="Calibri"/>
          <w:b/>
          <w:sz w:val="26"/>
          <w:szCs w:val="26"/>
        </w:rPr>
        <w:t>Năm sinh</w:t>
      </w:r>
      <w:r w:rsidRPr="00FF58E9">
        <w:rPr>
          <w:rFonts w:eastAsia="Calibri"/>
          <w:sz w:val="26"/>
          <w:szCs w:val="26"/>
        </w:rPr>
        <w:t xml:space="preserve">:……………………. </w:t>
      </w:r>
    </w:p>
    <w:p w:rsidR="00D92C15" w:rsidRPr="00FF58E9" w:rsidRDefault="00D92C15" w:rsidP="00924606">
      <w:pPr>
        <w:numPr>
          <w:ilvl w:val="0"/>
          <w:numId w:val="36"/>
        </w:numPr>
        <w:tabs>
          <w:tab w:val="left" w:pos="284"/>
          <w:tab w:val="left" w:leader="dot" w:pos="4536"/>
          <w:tab w:val="right" w:leader="dot" w:pos="9072"/>
        </w:tabs>
        <w:spacing w:after="120"/>
        <w:ind w:left="0" w:firstLine="0"/>
        <w:jc w:val="both"/>
        <w:rPr>
          <w:rFonts w:eastAsia="Calibri"/>
          <w:sz w:val="26"/>
          <w:szCs w:val="26"/>
          <w:lang w:val="vi-VN"/>
        </w:rPr>
      </w:pPr>
      <w:r w:rsidRPr="00FF58E9">
        <w:rPr>
          <w:rFonts w:eastAsia="Calibri"/>
          <w:b/>
          <w:sz w:val="26"/>
          <w:szCs w:val="26"/>
          <w:lang w:val="vi-VN"/>
        </w:rPr>
        <w:t>Trình độ học vấn</w:t>
      </w:r>
      <w:r w:rsidRPr="00FF58E9">
        <w:rPr>
          <w:rFonts w:eastAsia="Calibri"/>
          <w:b/>
          <w:sz w:val="26"/>
          <w:szCs w:val="26"/>
        </w:rPr>
        <w:t>:</w:t>
      </w:r>
    </w:p>
    <w:p w:rsidR="00D92C15" w:rsidRPr="00FF58E9" w:rsidRDefault="002F0116" w:rsidP="00D92C15">
      <w:pPr>
        <w:tabs>
          <w:tab w:val="left" w:pos="284"/>
          <w:tab w:val="left" w:pos="714"/>
          <w:tab w:val="left" w:pos="3402"/>
          <w:tab w:val="left" w:pos="6804"/>
        </w:tabs>
        <w:spacing w:after="200" w:line="360" w:lineRule="auto"/>
        <w:ind w:left="360"/>
        <w:contextualSpacing/>
        <w:jc w:val="both"/>
        <w:rPr>
          <w:rFonts w:eastAsia="Calibri"/>
          <w:sz w:val="26"/>
          <w:szCs w:val="26"/>
          <w:lang w:val="vi-VN"/>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lang w:val="vi-VN"/>
        </w:rPr>
        <w:t xml:space="preserve"> Mù chữ</w:t>
      </w:r>
      <w:r w:rsidR="00D92C15" w:rsidRPr="00FF58E9">
        <w:rPr>
          <w:rFonts w:eastAsia="Calibri"/>
          <w:sz w:val="26"/>
          <w:szCs w:val="26"/>
          <w:lang w:val="vi-VN"/>
        </w:rPr>
        <w:tab/>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lang w:val="vi-VN"/>
        </w:rPr>
        <w:t xml:space="preserve"> Tốt nghiệp THCS</w:t>
      </w:r>
      <w:r w:rsidR="00D92C15" w:rsidRPr="00FF58E9">
        <w:rPr>
          <w:rFonts w:eastAsia="Calibri"/>
          <w:sz w:val="26"/>
          <w:szCs w:val="26"/>
          <w:lang w:val="vi-VN"/>
        </w:rPr>
        <w:tab/>
      </w:r>
    </w:p>
    <w:p w:rsidR="00D92C15" w:rsidRPr="00FF58E9" w:rsidRDefault="002F0116" w:rsidP="00D92C15">
      <w:pPr>
        <w:tabs>
          <w:tab w:val="left" w:pos="284"/>
          <w:tab w:val="left" w:pos="714"/>
          <w:tab w:val="left" w:pos="3402"/>
          <w:tab w:val="left" w:pos="6804"/>
          <w:tab w:val="right" w:leader="dot" w:pos="9072"/>
        </w:tabs>
        <w:spacing w:after="200" w:line="360" w:lineRule="auto"/>
        <w:ind w:left="360"/>
        <w:contextualSpacing/>
        <w:jc w:val="both"/>
        <w:rPr>
          <w:rFonts w:eastAsia="Calibri"/>
          <w:sz w:val="26"/>
          <w:szCs w:val="26"/>
          <w:lang w:val="vi-VN"/>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lang w:val="vi-VN"/>
        </w:rPr>
        <w:t xml:space="preserve"> Chưa tốt nghiệp tiểu họ</w:t>
      </w:r>
      <w:r w:rsidR="005B5762" w:rsidRPr="00FF58E9">
        <w:rPr>
          <w:rFonts w:eastAsia="Calibri"/>
          <w:sz w:val="26"/>
          <w:szCs w:val="26"/>
          <w:lang w:val="vi-VN"/>
        </w:rPr>
        <w:t xml:space="preserve">c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lang w:val="vi-VN"/>
        </w:rPr>
        <w:t xml:space="preserve"> Tốt nghiệp THPT</w:t>
      </w:r>
    </w:p>
    <w:p w:rsidR="00D92C15" w:rsidRPr="00FF58E9" w:rsidRDefault="002F0116" w:rsidP="00D92C15">
      <w:pPr>
        <w:tabs>
          <w:tab w:val="left" w:pos="284"/>
          <w:tab w:val="left" w:pos="714"/>
          <w:tab w:val="left" w:pos="3402"/>
          <w:tab w:val="left" w:pos="6804"/>
          <w:tab w:val="right" w:leader="dot" w:pos="9072"/>
        </w:tabs>
        <w:spacing w:after="200" w:line="360" w:lineRule="auto"/>
        <w:ind w:left="360"/>
        <w:contextualSpacing/>
        <w:jc w:val="both"/>
        <w:rPr>
          <w:rFonts w:eastAsia="Calibri"/>
          <w:sz w:val="26"/>
          <w:szCs w:val="26"/>
          <w:lang w:val="vi-VN"/>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rPr>
        <w:t>Tốt nghiệp tiểu học</w:t>
      </w:r>
      <w:r w:rsidR="00D92C15" w:rsidRPr="00FF58E9">
        <w:rPr>
          <w:rFonts w:eastAsia="Calibri"/>
          <w:sz w:val="26"/>
          <w:szCs w:val="26"/>
          <w:lang w:val="vi-VN"/>
        </w:rPr>
        <w:tab/>
      </w:r>
    </w:p>
    <w:p w:rsidR="00D92C15" w:rsidRPr="00FF58E9" w:rsidRDefault="00D92C15" w:rsidP="00924606">
      <w:pPr>
        <w:numPr>
          <w:ilvl w:val="0"/>
          <w:numId w:val="36"/>
        </w:numPr>
        <w:tabs>
          <w:tab w:val="right" w:leader="dot" w:pos="9072"/>
        </w:tabs>
        <w:spacing w:after="200" w:line="360" w:lineRule="auto"/>
        <w:contextualSpacing/>
        <w:jc w:val="both"/>
        <w:rPr>
          <w:rFonts w:eastAsia="Calibri"/>
          <w:b/>
          <w:sz w:val="26"/>
          <w:szCs w:val="26"/>
        </w:rPr>
      </w:pPr>
      <w:r w:rsidRPr="00FF58E9">
        <w:rPr>
          <w:rFonts w:eastAsia="Calibri"/>
          <w:b/>
          <w:sz w:val="26"/>
          <w:szCs w:val="26"/>
        </w:rPr>
        <w:t>Trình độ chuyên môn:</w:t>
      </w:r>
    </w:p>
    <w:p w:rsidR="00D92C15" w:rsidRPr="00FF58E9" w:rsidRDefault="00D92C15" w:rsidP="00D92C15">
      <w:pPr>
        <w:tabs>
          <w:tab w:val="left" w:pos="284"/>
          <w:tab w:val="left" w:pos="714"/>
          <w:tab w:val="left" w:pos="3402"/>
          <w:tab w:val="left" w:pos="6804"/>
        </w:tabs>
        <w:spacing w:line="360" w:lineRule="auto"/>
        <w:jc w:val="both"/>
        <w:rPr>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Không có CMKT</w:t>
      </w:r>
      <w:r w:rsidRPr="00FF58E9">
        <w:rPr>
          <w:rFonts w:eastAsia="Calibri"/>
          <w:sz w:val="26"/>
          <w:szCs w:val="26"/>
          <w:lang w:val="vi-VN"/>
        </w:rPr>
        <w:tab/>
      </w:r>
      <w:r w:rsidR="002F0116" w:rsidRPr="00FF58E9">
        <w:rPr>
          <w:sz w:val="26"/>
          <w:szCs w:val="26"/>
        </w:rPr>
        <w:fldChar w:fldCharType="begin">
          <w:ffData>
            <w:name w:val="Check1"/>
            <w:enabled/>
            <w:calcOnExit w:val="0"/>
            <w:checkBox>
              <w:sizeAuto/>
              <w:default w:val="0"/>
            </w:checkBox>
          </w:ffData>
        </w:fldChar>
      </w:r>
      <w:r w:rsidRPr="00FF58E9">
        <w:rPr>
          <w:sz w:val="26"/>
          <w:szCs w:val="26"/>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Trung cấp</w:t>
      </w:r>
      <w:r w:rsidRPr="00FF58E9">
        <w:rPr>
          <w:rFonts w:eastAsia="Calibri"/>
          <w:sz w:val="26"/>
          <w:szCs w:val="26"/>
          <w:lang w:val="vi-VN"/>
        </w:rPr>
        <w:tab/>
      </w:r>
      <w:r w:rsidR="002F0116" w:rsidRPr="00FF58E9">
        <w:rPr>
          <w:sz w:val="26"/>
          <w:szCs w:val="26"/>
        </w:rPr>
        <w:fldChar w:fldCharType="begin">
          <w:ffData>
            <w:name w:val="Check1"/>
            <w:enabled/>
            <w:calcOnExit w:val="0"/>
            <w:checkBox>
              <w:sizeAuto/>
              <w:default w:val="0"/>
            </w:checkBox>
          </w:ffData>
        </w:fldChar>
      </w:r>
      <w:r w:rsidRPr="00FF58E9">
        <w:rPr>
          <w:sz w:val="26"/>
          <w:szCs w:val="26"/>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Sau đại học</w:t>
      </w:r>
    </w:p>
    <w:p w:rsidR="00D92C15" w:rsidRPr="00FF58E9" w:rsidRDefault="00D92C15" w:rsidP="00D92C15">
      <w:pPr>
        <w:tabs>
          <w:tab w:val="left" w:pos="284"/>
          <w:tab w:val="left" w:pos="714"/>
          <w:tab w:val="left" w:pos="3402"/>
          <w:tab w:val="left" w:pos="6804"/>
        </w:tabs>
        <w:spacing w:line="360" w:lineRule="auto"/>
        <w:jc w:val="both"/>
        <w:rPr>
          <w:rFonts w:eastAsia="Calibri"/>
          <w:sz w:val="26"/>
          <w:szCs w:val="26"/>
          <w:lang w:val="vi-VN"/>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Đào tạo dưới 3 tháng</w:t>
      </w:r>
      <w:r w:rsidRPr="00FF58E9">
        <w:rPr>
          <w:rFonts w:eastAsia="Calibri"/>
          <w:sz w:val="26"/>
          <w:szCs w:val="26"/>
          <w:lang w:val="vi-VN"/>
        </w:rPr>
        <w:tab/>
      </w:r>
      <w:r w:rsidR="002F0116" w:rsidRPr="00FF58E9">
        <w:rPr>
          <w:sz w:val="26"/>
          <w:szCs w:val="26"/>
        </w:rPr>
        <w:fldChar w:fldCharType="begin">
          <w:ffData>
            <w:name w:val="Check1"/>
            <w:enabled/>
            <w:calcOnExit w:val="0"/>
            <w:checkBox>
              <w:sizeAuto/>
              <w:default w:val="0"/>
            </w:checkBox>
          </w:ffData>
        </w:fldChar>
      </w:r>
      <w:r w:rsidRPr="00FF58E9">
        <w:rPr>
          <w:sz w:val="26"/>
          <w:szCs w:val="26"/>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Cao đẳng</w:t>
      </w:r>
      <w:r w:rsidRPr="00FF58E9">
        <w:rPr>
          <w:rFonts w:eastAsia="Calibri"/>
          <w:sz w:val="26"/>
          <w:szCs w:val="26"/>
          <w:lang w:val="vi-VN"/>
        </w:rPr>
        <w:tab/>
      </w:r>
      <w:r w:rsidRPr="00FF58E9">
        <w:rPr>
          <w:rFonts w:eastAsia="Calibri"/>
          <w:sz w:val="26"/>
          <w:szCs w:val="26"/>
          <w:lang w:val="vi-VN"/>
        </w:rPr>
        <w:tab/>
      </w:r>
    </w:p>
    <w:p w:rsidR="00D92C15" w:rsidRPr="00FF58E9" w:rsidRDefault="00D92C15" w:rsidP="00DC0601">
      <w:pPr>
        <w:tabs>
          <w:tab w:val="left" w:pos="284"/>
          <w:tab w:val="left" w:pos="714"/>
          <w:tab w:val="left" w:pos="3402"/>
          <w:tab w:val="left" w:pos="6804"/>
          <w:tab w:val="right" w:leader="dot" w:pos="9072"/>
        </w:tabs>
        <w:spacing w:line="360" w:lineRule="auto"/>
        <w:jc w:val="both"/>
        <w:rPr>
          <w:rFonts w:eastAsia="Calibr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Sơ cấp</w:t>
      </w:r>
      <w:r w:rsidRPr="00FF58E9">
        <w:rPr>
          <w:rFonts w:eastAsia="Calibri"/>
          <w:sz w:val="26"/>
          <w:szCs w:val="26"/>
          <w:lang w:val="vi-VN"/>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Đại học</w:t>
      </w:r>
      <w:r w:rsidR="00DC0601" w:rsidRPr="00FF58E9">
        <w:rPr>
          <w:rFonts w:eastAsia="Calibri"/>
          <w:sz w:val="26"/>
          <w:szCs w:val="26"/>
          <w:lang w:val="vi-VN"/>
        </w:rPr>
        <w:tab/>
      </w:r>
    </w:p>
    <w:p w:rsidR="00D92C15" w:rsidRPr="00FF58E9" w:rsidRDefault="00D92C15" w:rsidP="005B5762">
      <w:pPr>
        <w:spacing w:after="120"/>
        <w:jc w:val="both"/>
        <w:rPr>
          <w:b/>
          <w:sz w:val="26"/>
          <w:szCs w:val="26"/>
        </w:rPr>
      </w:pPr>
      <w:r w:rsidRPr="00FF58E9">
        <w:rPr>
          <w:b/>
          <w:sz w:val="26"/>
          <w:szCs w:val="26"/>
          <w:u w:val="single"/>
        </w:rPr>
        <w:t>Phần II:</w:t>
      </w:r>
      <w:r w:rsidRPr="00FF58E9">
        <w:rPr>
          <w:b/>
          <w:sz w:val="26"/>
          <w:szCs w:val="26"/>
        </w:rPr>
        <w:t xml:space="preserve"> KHẢO SÁT VỀ LAO ĐỘNG, VIỆC LÀM CỦA HỘ GIA ĐÌNH</w:t>
      </w:r>
    </w:p>
    <w:p w:rsidR="005B5762" w:rsidRPr="00FF58E9" w:rsidRDefault="00D92C15" w:rsidP="00924606">
      <w:pPr>
        <w:numPr>
          <w:ilvl w:val="0"/>
          <w:numId w:val="36"/>
        </w:numPr>
        <w:tabs>
          <w:tab w:val="left" w:pos="284"/>
        </w:tabs>
        <w:spacing w:after="120"/>
        <w:jc w:val="both"/>
        <w:rPr>
          <w:sz w:val="26"/>
          <w:szCs w:val="26"/>
          <w:lang w:val="vi-VN"/>
        </w:rPr>
      </w:pPr>
      <w:r w:rsidRPr="00FF58E9">
        <w:rPr>
          <w:sz w:val="26"/>
          <w:szCs w:val="26"/>
        </w:rPr>
        <w:t>Xin Ông/Bà cho biết thông tin dưới đây về hộ gia đình:</w:t>
      </w:r>
    </w:p>
    <w:tbl>
      <w:tblPr>
        <w:tblStyle w:val="TableGrid17"/>
        <w:tblW w:w="0" w:type="auto"/>
        <w:tblInd w:w="360" w:type="dxa"/>
        <w:tblLayout w:type="fixed"/>
        <w:tblLook w:val="04A0" w:firstRow="1" w:lastRow="0" w:firstColumn="1" w:lastColumn="0" w:noHBand="0" w:noVBand="1"/>
      </w:tblPr>
      <w:tblGrid>
        <w:gridCol w:w="599"/>
        <w:gridCol w:w="3827"/>
        <w:gridCol w:w="2232"/>
        <w:gridCol w:w="2232"/>
      </w:tblGrid>
      <w:tr w:rsidR="00D92C15" w:rsidRPr="00FF58E9" w:rsidTr="0006142C">
        <w:tc>
          <w:tcPr>
            <w:tcW w:w="599" w:type="dxa"/>
            <w:vAlign w:val="center"/>
          </w:tcPr>
          <w:p w:rsidR="00D92C15" w:rsidRPr="00FF58E9" w:rsidRDefault="00D92C15" w:rsidP="00924606">
            <w:pPr>
              <w:tabs>
                <w:tab w:val="left" w:pos="284"/>
              </w:tabs>
              <w:spacing w:before="120" w:after="120"/>
              <w:jc w:val="center"/>
              <w:rPr>
                <w:b/>
                <w:sz w:val="26"/>
                <w:szCs w:val="26"/>
                <w:lang w:val="en-US"/>
              </w:rPr>
            </w:pPr>
            <w:r w:rsidRPr="00FF58E9">
              <w:rPr>
                <w:b/>
                <w:sz w:val="26"/>
                <w:szCs w:val="26"/>
                <w:lang w:val="en-US"/>
              </w:rPr>
              <w:lastRenderedPageBreak/>
              <w:t>TT</w:t>
            </w:r>
          </w:p>
        </w:tc>
        <w:tc>
          <w:tcPr>
            <w:tcW w:w="3827" w:type="dxa"/>
          </w:tcPr>
          <w:p w:rsidR="00D92C15" w:rsidRPr="00FF58E9" w:rsidRDefault="00D92C15" w:rsidP="00924606">
            <w:pPr>
              <w:tabs>
                <w:tab w:val="left" w:pos="284"/>
              </w:tabs>
              <w:spacing w:before="120" w:after="120"/>
              <w:jc w:val="center"/>
              <w:rPr>
                <w:b/>
                <w:sz w:val="26"/>
                <w:szCs w:val="26"/>
                <w:lang w:val="en-US"/>
              </w:rPr>
            </w:pPr>
            <w:r w:rsidRPr="00FF58E9">
              <w:rPr>
                <w:b/>
                <w:sz w:val="26"/>
                <w:szCs w:val="26"/>
                <w:lang w:val="en-US"/>
              </w:rPr>
              <w:t>Thông tin</w:t>
            </w:r>
          </w:p>
        </w:tc>
        <w:tc>
          <w:tcPr>
            <w:tcW w:w="2232" w:type="dxa"/>
          </w:tcPr>
          <w:p w:rsidR="00D92C15" w:rsidRPr="00FF58E9" w:rsidRDefault="00D92C15" w:rsidP="00924606">
            <w:pPr>
              <w:tabs>
                <w:tab w:val="left" w:pos="284"/>
              </w:tabs>
              <w:spacing w:before="120" w:after="120"/>
              <w:jc w:val="center"/>
              <w:rPr>
                <w:b/>
                <w:sz w:val="26"/>
                <w:szCs w:val="26"/>
                <w:lang w:val="en-US"/>
              </w:rPr>
            </w:pPr>
            <w:r w:rsidRPr="00FF58E9">
              <w:rPr>
                <w:b/>
                <w:sz w:val="26"/>
                <w:szCs w:val="26"/>
                <w:lang w:val="en-US"/>
              </w:rPr>
              <w:t>Năm 2018</w:t>
            </w:r>
          </w:p>
        </w:tc>
        <w:tc>
          <w:tcPr>
            <w:tcW w:w="2232" w:type="dxa"/>
          </w:tcPr>
          <w:p w:rsidR="00D92C15" w:rsidRPr="00FF58E9" w:rsidRDefault="00D92C15" w:rsidP="00924606">
            <w:pPr>
              <w:tabs>
                <w:tab w:val="left" w:pos="284"/>
              </w:tabs>
              <w:spacing w:before="120" w:after="120"/>
              <w:jc w:val="center"/>
              <w:rPr>
                <w:b/>
                <w:sz w:val="26"/>
                <w:szCs w:val="26"/>
                <w:lang w:val="en-US"/>
              </w:rPr>
            </w:pPr>
            <w:r w:rsidRPr="00FF58E9">
              <w:rPr>
                <w:b/>
                <w:sz w:val="26"/>
                <w:szCs w:val="26"/>
                <w:lang w:val="en-US"/>
              </w:rPr>
              <w:t>Trong đó</w:t>
            </w:r>
          </w:p>
        </w:tc>
      </w:tr>
      <w:tr w:rsidR="00D92C15" w:rsidRPr="00FF58E9" w:rsidTr="0006142C">
        <w:tc>
          <w:tcPr>
            <w:tcW w:w="599" w:type="dxa"/>
            <w:vAlign w:val="center"/>
          </w:tcPr>
          <w:p w:rsidR="00D92C15" w:rsidRPr="00FF58E9" w:rsidRDefault="00D92C15" w:rsidP="00924606">
            <w:pPr>
              <w:tabs>
                <w:tab w:val="left" w:pos="284"/>
              </w:tabs>
              <w:spacing w:before="120" w:after="120"/>
              <w:jc w:val="center"/>
              <w:rPr>
                <w:sz w:val="26"/>
                <w:szCs w:val="26"/>
                <w:lang w:val="en-US"/>
              </w:rPr>
            </w:pPr>
            <w:r w:rsidRPr="00FF58E9">
              <w:rPr>
                <w:sz w:val="26"/>
                <w:szCs w:val="26"/>
                <w:lang w:val="en-US"/>
              </w:rPr>
              <w:t>1</w:t>
            </w:r>
          </w:p>
        </w:tc>
        <w:tc>
          <w:tcPr>
            <w:tcW w:w="3827" w:type="dxa"/>
          </w:tcPr>
          <w:p w:rsidR="00D92C15" w:rsidRPr="00FF58E9" w:rsidRDefault="00D92C15" w:rsidP="00924606">
            <w:pPr>
              <w:tabs>
                <w:tab w:val="left" w:pos="284"/>
              </w:tabs>
              <w:spacing w:before="120" w:after="120"/>
              <w:jc w:val="both"/>
              <w:rPr>
                <w:sz w:val="26"/>
                <w:szCs w:val="26"/>
                <w:lang w:val="en-US"/>
              </w:rPr>
            </w:pPr>
            <w:r w:rsidRPr="00FF58E9">
              <w:rPr>
                <w:sz w:val="26"/>
                <w:szCs w:val="26"/>
                <w:lang w:val="en-US"/>
              </w:rPr>
              <w:t>Số lượng thành viên</w:t>
            </w:r>
          </w:p>
        </w:tc>
        <w:tc>
          <w:tcPr>
            <w:tcW w:w="2232" w:type="dxa"/>
            <w:vAlign w:val="center"/>
          </w:tcPr>
          <w:p w:rsidR="00D92C15" w:rsidRPr="00FF58E9" w:rsidRDefault="00D92C15" w:rsidP="00924606">
            <w:pPr>
              <w:tabs>
                <w:tab w:val="left" w:pos="284"/>
              </w:tabs>
              <w:spacing w:before="120" w:after="120"/>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924606">
            <w:pPr>
              <w:tabs>
                <w:tab w:val="left" w:pos="284"/>
              </w:tabs>
              <w:spacing w:before="120" w:after="120"/>
              <w:jc w:val="center"/>
              <w:rPr>
                <w:sz w:val="26"/>
                <w:szCs w:val="26"/>
              </w:rPr>
            </w:pPr>
            <w:r w:rsidRPr="00FF58E9">
              <w:rPr>
                <w:sz w:val="26"/>
                <w:szCs w:val="26"/>
                <w:lang w:val="en-US"/>
              </w:rPr>
              <w:t>………… nữ</w:t>
            </w:r>
          </w:p>
        </w:tc>
      </w:tr>
      <w:tr w:rsidR="00D92C15" w:rsidRPr="00FF58E9" w:rsidTr="0006142C">
        <w:tc>
          <w:tcPr>
            <w:tcW w:w="599" w:type="dxa"/>
            <w:vAlign w:val="center"/>
          </w:tcPr>
          <w:p w:rsidR="00D92C15" w:rsidRPr="00FF58E9" w:rsidRDefault="00D92C15" w:rsidP="00924606">
            <w:pPr>
              <w:tabs>
                <w:tab w:val="left" w:pos="284"/>
              </w:tabs>
              <w:spacing w:before="120" w:after="120"/>
              <w:jc w:val="center"/>
              <w:rPr>
                <w:sz w:val="26"/>
                <w:szCs w:val="26"/>
                <w:lang w:val="en-US"/>
              </w:rPr>
            </w:pPr>
            <w:r w:rsidRPr="00FF58E9">
              <w:rPr>
                <w:sz w:val="26"/>
                <w:szCs w:val="26"/>
                <w:lang w:val="en-US"/>
              </w:rPr>
              <w:t>2</w:t>
            </w:r>
          </w:p>
        </w:tc>
        <w:tc>
          <w:tcPr>
            <w:tcW w:w="3827" w:type="dxa"/>
          </w:tcPr>
          <w:p w:rsidR="00D92C15" w:rsidRPr="00FF58E9" w:rsidRDefault="00D92C15" w:rsidP="00924606">
            <w:pPr>
              <w:tabs>
                <w:tab w:val="left" w:pos="284"/>
              </w:tabs>
              <w:spacing w:before="120" w:after="120"/>
              <w:jc w:val="both"/>
              <w:rPr>
                <w:sz w:val="26"/>
                <w:szCs w:val="26"/>
                <w:lang w:val="en-US"/>
              </w:rPr>
            </w:pPr>
            <w:r w:rsidRPr="00FF58E9">
              <w:rPr>
                <w:sz w:val="26"/>
                <w:szCs w:val="26"/>
                <w:lang w:val="en-US"/>
              </w:rPr>
              <w:t xml:space="preserve">Số người trong độ tuổi lao động </w:t>
            </w:r>
            <w:r w:rsidRPr="00FF58E9">
              <w:rPr>
                <w:i/>
                <w:sz w:val="26"/>
                <w:szCs w:val="26"/>
                <w:lang w:val="en-US"/>
              </w:rPr>
              <w:t>(nam 18-60; nữ 18-55)</w:t>
            </w:r>
          </w:p>
        </w:tc>
        <w:tc>
          <w:tcPr>
            <w:tcW w:w="2232" w:type="dxa"/>
            <w:vAlign w:val="center"/>
          </w:tcPr>
          <w:p w:rsidR="00D92C15" w:rsidRPr="00FF58E9" w:rsidRDefault="00D92C15" w:rsidP="00924606">
            <w:pPr>
              <w:tabs>
                <w:tab w:val="left" w:pos="284"/>
              </w:tabs>
              <w:spacing w:before="120" w:after="120"/>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924606">
            <w:pPr>
              <w:tabs>
                <w:tab w:val="left" w:pos="284"/>
              </w:tabs>
              <w:spacing w:before="120" w:after="120"/>
              <w:jc w:val="center"/>
              <w:rPr>
                <w:sz w:val="26"/>
                <w:szCs w:val="26"/>
              </w:rPr>
            </w:pPr>
            <w:r w:rsidRPr="00FF58E9">
              <w:rPr>
                <w:sz w:val="26"/>
                <w:szCs w:val="26"/>
                <w:lang w:val="en-US"/>
              </w:rPr>
              <w:t>………… nữ</w:t>
            </w:r>
          </w:p>
        </w:tc>
      </w:tr>
      <w:tr w:rsidR="00D92C15" w:rsidRPr="00FF58E9" w:rsidTr="0006142C">
        <w:tc>
          <w:tcPr>
            <w:tcW w:w="599" w:type="dxa"/>
            <w:vAlign w:val="center"/>
          </w:tcPr>
          <w:p w:rsidR="00D92C15" w:rsidRPr="00FF58E9" w:rsidRDefault="00D92C15" w:rsidP="00924606">
            <w:pPr>
              <w:tabs>
                <w:tab w:val="left" w:pos="284"/>
              </w:tabs>
              <w:spacing w:before="120" w:after="120"/>
              <w:jc w:val="center"/>
              <w:rPr>
                <w:sz w:val="26"/>
                <w:szCs w:val="26"/>
                <w:lang w:val="en-US"/>
              </w:rPr>
            </w:pPr>
            <w:r w:rsidRPr="00FF58E9">
              <w:rPr>
                <w:sz w:val="26"/>
                <w:szCs w:val="26"/>
                <w:lang w:val="en-US"/>
              </w:rPr>
              <w:t>3</w:t>
            </w:r>
          </w:p>
        </w:tc>
        <w:tc>
          <w:tcPr>
            <w:tcW w:w="3827" w:type="dxa"/>
          </w:tcPr>
          <w:p w:rsidR="00D92C15" w:rsidRPr="00FF58E9" w:rsidRDefault="00D92C15" w:rsidP="00924606">
            <w:pPr>
              <w:tabs>
                <w:tab w:val="left" w:pos="284"/>
              </w:tabs>
              <w:spacing w:before="120" w:after="120"/>
              <w:jc w:val="both"/>
              <w:rPr>
                <w:sz w:val="26"/>
                <w:szCs w:val="26"/>
                <w:lang w:val="en-US"/>
              </w:rPr>
            </w:pPr>
            <w:r w:rsidRPr="00FF58E9">
              <w:rPr>
                <w:sz w:val="26"/>
                <w:szCs w:val="26"/>
                <w:lang w:val="en-US"/>
              </w:rPr>
              <w:t>Số lao động đã qua đào tạo</w:t>
            </w:r>
          </w:p>
        </w:tc>
        <w:tc>
          <w:tcPr>
            <w:tcW w:w="2232" w:type="dxa"/>
            <w:vAlign w:val="center"/>
          </w:tcPr>
          <w:p w:rsidR="00D92C15" w:rsidRPr="00FF58E9" w:rsidRDefault="00D92C15" w:rsidP="00924606">
            <w:pPr>
              <w:tabs>
                <w:tab w:val="left" w:pos="284"/>
              </w:tabs>
              <w:spacing w:before="120" w:after="120"/>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924606">
            <w:pPr>
              <w:tabs>
                <w:tab w:val="left" w:pos="284"/>
              </w:tabs>
              <w:spacing w:before="120" w:after="120"/>
              <w:jc w:val="center"/>
              <w:rPr>
                <w:sz w:val="26"/>
                <w:szCs w:val="26"/>
              </w:rPr>
            </w:pPr>
            <w:r w:rsidRPr="00FF58E9">
              <w:rPr>
                <w:sz w:val="26"/>
                <w:szCs w:val="26"/>
                <w:lang w:val="en-US"/>
              </w:rPr>
              <w:t>………… nữ</w:t>
            </w:r>
          </w:p>
        </w:tc>
      </w:tr>
    </w:tbl>
    <w:p w:rsidR="00D92C15" w:rsidRPr="00FF58E9" w:rsidRDefault="00D92C15" w:rsidP="00924606">
      <w:pPr>
        <w:numPr>
          <w:ilvl w:val="0"/>
          <w:numId w:val="36"/>
        </w:numPr>
        <w:tabs>
          <w:tab w:val="left" w:pos="284"/>
        </w:tabs>
        <w:jc w:val="both"/>
        <w:rPr>
          <w:sz w:val="26"/>
          <w:szCs w:val="26"/>
          <w:lang w:val="vi-VN"/>
        </w:rPr>
      </w:pPr>
      <w:r w:rsidRPr="00FF58E9">
        <w:rPr>
          <w:sz w:val="26"/>
          <w:szCs w:val="26"/>
          <w:lang w:val="vi-VN"/>
        </w:rPr>
        <w:t>Nghề nghiệp chính của các thành viên (trong độ tuổi lao động) của gia đình Ông/Bà.</w:t>
      </w:r>
    </w:p>
    <w:p w:rsidR="00D92C15" w:rsidRPr="00FF58E9" w:rsidRDefault="00D92C15" w:rsidP="005B5762">
      <w:pPr>
        <w:tabs>
          <w:tab w:val="left" w:pos="284"/>
        </w:tabs>
        <w:ind w:left="360"/>
        <w:jc w:val="both"/>
        <w:rPr>
          <w:sz w:val="26"/>
          <w:szCs w:val="26"/>
          <w:lang w:val="vi-VN"/>
        </w:rPr>
      </w:pPr>
    </w:p>
    <w:tbl>
      <w:tblPr>
        <w:tblStyle w:val="TableGrid17"/>
        <w:tblW w:w="0" w:type="auto"/>
        <w:tblInd w:w="108" w:type="dxa"/>
        <w:tblLayout w:type="fixed"/>
        <w:tblLook w:val="04A0" w:firstRow="1" w:lastRow="0" w:firstColumn="1" w:lastColumn="0" w:noHBand="0" w:noVBand="1"/>
      </w:tblPr>
      <w:tblGrid>
        <w:gridCol w:w="709"/>
        <w:gridCol w:w="3969"/>
        <w:gridCol w:w="2232"/>
        <w:gridCol w:w="2232"/>
      </w:tblGrid>
      <w:tr w:rsidR="00D92C15" w:rsidRPr="00FF58E9" w:rsidTr="00924606">
        <w:tc>
          <w:tcPr>
            <w:tcW w:w="709" w:type="dxa"/>
            <w:vAlign w:val="center"/>
          </w:tcPr>
          <w:p w:rsidR="00D92C15" w:rsidRPr="00FF58E9" w:rsidRDefault="00D92C15" w:rsidP="005B5762">
            <w:pPr>
              <w:tabs>
                <w:tab w:val="left" w:pos="284"/>
              </w:tabs>
              <w:jc w:val="center"/>
              <w:rPr>
                <w:b/>
                <w:sz w:val="26"/>
                <w:szCs w:val="26"/>
                <w:lang w:val="en-US"/>
              </w:rPr>
            </w:pPr>
            <w:r w:rsidRPr="00FF58E9">
              <w:rPr>
                <w:b/>
                <w:sz w:val="26"/>
                <w:szCs w:val="26"/>
                <w:lang w:val="en-US"/>
              </w:rPr>
              <w:t>TT</w:t>
            </w:r>
          </w:p>
        </w:tc>
        <w:tc>
          <w:tcPr>
            <w:tcW w:w="3969" w:type="dxa"/>
          </w:tcPr>
          <w:p w:rsidR="00D92C15" w:rsidRPr="00FF58E9" w:rsidRDefault="00D92C15" w:rsidP="005B5762">
            <w:pPr>
              <w:tabs>
                <w:tab w:val="left" w:pos="284"/>
              </w:tabs>
              <w:jc w:val="center"/>
              <w:rPr>
                <w:b/>
                <w:sz w:val="26"/>
                <w:szCs w:val="26"/>
                <w:lang w:val="en-US"/>
              </w:rPr>
            </w:pPr>
            <w:r w:rsidRPr="00FF58E9">
              <w:rPr>
                <w:b/>
                <w:sz w:val="26"/>
                <w:szCs w:val="26"/>
                <w:lang w:val="en-US"/>
              </w:rPr>
              <w:t>Nghề nghiệp</w:t>
            </w:r>
          </w:p>
        </w:tc>
        <w:tc>
          <w:tcPr>
            <w:tcW w:w="2232" w:type="dxa"/>
          </w:tcPr>
          <w:p w:rsidR="00D92C15" w:rsidRPr="00FF58E9" w:rsidRDefault="00D92C15" w:rsidP="005B5762">
            <w:pPr>
              <w:tabs>
                <w:tab w:val="left" w:pos="284"/>
              </w:tabs>
              <w:jc w:val="center"/>
              <w:rPr>
                <w:b/>
                <w:sz w:val="26"/>
                <w:szCs w:val="26"/>
                <w:lang w:val="en-US"/>
              </w:rPr>
            </w:pPr>
            <w:r w:rsidRPr="00FF58E9">
              <w:rPr>
                <w:b/>
                <w:sz w:val="26"/>
                <w:szCs w:val="26"/>
                <w:lang w:val="en-US"/>
              </w:rPr>
              <w:t>Năm 2018</w:t>
            </w:r>
          </w:p>
        </w:tc>
        <w:tc>
          <w:tcPr>
            <w:tcW w:w="2232" w:type="dxa"/>
          </w:tcPr>
          <w:p w:rsidR="00D92C15" w:rsidRPr="00FF58E9" w:rsidRDefault="00D92C15" w:rsidP="005B5762">
            <w:pPr>
              <w:tabs>
                <w:tab w:val="left" w:pos="284"/>
              </w:tabs>
              <w:jc w:val="center"/>
              <w:rPr>
                <w:b/>
                <w:sz w:val="26"/>
                <w:szCs w:val="26"/>
                <w:lang w:val="en-US"/>
              </w:rPr>
            </w:pPr>
            <w:r w:rsidRPr="00FF58E9">
              <w:rPr>
                <w:b/>
                <w:sz w:val="26"/>
                <w:szCs w:val="26"/>
                <w:lang w:val="en-US"/>
              </w:rPr>
              <w:t>Trong đó</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1</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Sản xuất nông nghiệp</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2</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Sản xuất ngư nghiệp</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3</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Công chức, viên chức</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4</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Công nhân</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5</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Thợ thủ công</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6</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Buôn bán nhỏ</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7</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Dịch vụ (du lịch, cắt tóc, rủa xe, vật tư nông nghiệp,…)</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8</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Lao động tự do</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9</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Không có việc làm</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10</w:t>
            </w:r>
          </w:p>
        </w:tc>
        <w:tc>
          <w:tcPr>
            <w:tcW w:w="3969" w:type="dxa"/>
          </w:tcPr>
          <w:p w:rsidR="00D92C15" w:rsidRPr="00FF58E9" w:rsidRDefault="00D92C15" w:rsidP="005B5762">
            <w:pPr>
              <w:tabs>
                <w:tab w:val="left" w:pos="284"/>
              </w:tabs>
              <w:jc w:val="both"/>
              <w:rPr>
                <w:sz w:val="26"/>
                <w:szCs w:val="26"/>
                <w:lang w:val="en-US"/>
              </w:rPr>
            </w:pPr>
            <w:r w:rsidRPr="00FF58E9">
              <w:rPr>
                <w:sz w:val="26"/>
                <w:szCs w:val="26"/>
                <w:lang w:val="en-US"/>
              </w:rPr>
              <w:t>Đang đi học</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709"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11</w:t>
            </w:r>
          </w:p>
        </w:tc>
        <w:tc>
          <w:tcPr>
            <w:tcW w:w="3969" w:type="dxa"/>
          </w:tcPr>
          <w:p w:rsidR="005B5762" w:rsidRPr="00FF58E9" w:rsidRDefault="00D92C15" w:rsidP="005B5762">
            <w:pPr>
              <w:tabs>
                <w:tab w:val="left" w:pos="284"/>
              </w:tabs>
              <w:jc w:val="both"/>
              <w:rPr>
                <w:sz w:val="26"/>
                <w:szCs w:val="26"/>
                <w:lang w:val="en-US"/>
              </w:rPr>
            </w:pPr>
            <w:r w:rsidRPr="00FF58E9">
              <w:rPr>
                <w:sz w:val="26"/>
                <w:szCs w:val="26"/>
                <w:lang w:val="en-US"/>
              </w:rPr>
              <w:t>Khác (xin g</w:t>
            </w:r>
            <w:r w:rsidR="005B5762" w:rsidRPr="00FF58E9">
              <w:rPr>
                <w:sz w:val="26"/>
                <w:szCs w:val="26"/>
                <w:lang w:val="en-US"/>
              </w:rPr>
              <w:t>hi rõ):</w:t>
            </w:r>
          </w:p>
          <w:p w:rsidR="00D92C15" w:rsidRPr="00FF58E9" w:rsidRDefault="005B5762" w:rsidP="005B5762">
            <w:pPr>
              <w:tabs>
                <w:tab w:val="left" w:pos="284"/>
              </w:tabs>
              <w:jc w:val="both"/>
              <w:rPr>
                <w:sz w:val="26"/>
                <w:szCs w:val="26"/>
                <w:lang w:val="en-US"/>
              </w:rPr>
            </w:pPr>
            <w:r w:rsidRPr="00FF58E9">
              <w:rPr>
                <w:sz w:val="26"/>
                <w:szCs w:val="26"/>
                <w:lang w:val="en-US"/>
              </w:rPr>
              <w:t xml:space="preserve"> ….......................</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bl>
    <w:p w:rsidR="00D92C15" w:rsidRPr="00FF58E9" w:rsidRDefault="00D92C15" w:rsidP="00924606">
      <w:pPr>
        <w:numPr>
          <w:ilvl w:val="0"/>
          <w:numId w:val="36"/>
        </w:numPr>
        <w:tabs>
          <w:tab w:val="left" w:pos="284"/>
        </w:tabs>
        <w:spacing w:after="120"/>
        <w:ind w:left="357"/>
        <w:jc w:val="both"/>
        <w:rPr>
          <w:sz w:val="26"/>
          <w:szCs w:val="26"/>
        </w:rPr>
      </w:pPr>
      <w:r w:rsidRPr="00FF58E9">
        <w:rPr>
          <w:sz w:val="26"/>
          <w:szCs w:val="26"/>
        </w:rPr>
        <w:t>Gia đình Ông/Bà có ai đến nơi khác để làm ăn không?</w:t>
      </w:r>
    </w:p>
    <w:p w:rsidR="00D92C15" w:rsidRPr="00FF58E9" w:rsidRDefault="002F0116" w:rsidP="005B5762">
      <w:pPr>
        <w:tabs>
          <w:tab w:val="left" w:pos="284"/>
        </w:tabs>
        <w:spacing w:after="120"/>
        <w:ind w:left="357"/>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rPr>
        <w:t>Có</w:t>
      </w:r>
      <w:r w:rsidR="00D92C15" w:rsidRPr="00FF58E9">
        <w:rPr>
          <w:rFonts w:eastAsia="Calibri"/>
          <w:sz w:val="26"/>
          <w:szCs w:val="26"/>
          <w:lang w:val="vi-VN"/>
        </w:rPr>
        <w:tab/>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rPr>
        <w:t>Không (chuyển qua câu 8)</w:t>
      </w:r>
    </w:p>
    <w:p w:rsidR="00D92C15" w:rsidRPr="00FF58E9" w:rsidRDefault="00D92C15" w:rsidP="00924606">
      <w:pPr>
        <w:numPr>
          <w:ilvl w:val="1"/>
          <w:numId w:val="36"/>
        </w:numPr>
        <w:tabs>
          <w:tab w:val="left" w:pos="284"/>
        </w:tabs>
        <w:spacing w:after="120"/>
        <w:ind w:left="420" w:hanging="420"/>
        <w:jc w:val="both"/>
        <w:rPr>
          <w:i/>
          <w:sz w:val="26"/>
          <w:szCs w:val="26"/>
        </w:rPr>
      </w:pPr>
      <w:r w:rsidRPr="00FF58E9">
        <w:rPr>
          <w:i/>
          <w:sz w:val="26"/>
          <w:szCs w:val="26"/>
        </w:rPr>
        <w:t>Nếu có, họ đi làm ăn ở đâu:</w:t>
      </w:r>
    </w:p>
    <w:tbl>
      <w:tblPr>
        <w:tblStyle w:val="TableGrid17"/>
        <w:tblW w:w="0" w:type="auto"/>
        <w:tblInd w:w="108" w:type="dxa"/>
        <w:tblLayout w:type="fixed"/>
        <w:tblLook w:val="04A0" w:firstRow="1" w:lastRow="0" w:firstColumn="1" w:lastColumn="0" w:noHBand="0" w:noVBand="1"/>
      </w:tblPr>
      <w:tblGrid>
        <w:gridCol w:w="567"/>
        <w:gridCol w:w="4111"/>
        <w:gridCol w:w="2232"/>
        <w:gridCol w:w="2232"/>
      </w:tblGrid>
      <w:tr w:rsidR="00D92C15" w:rsidRPr="00FF58E9" w:rsidTr="00924606">
        <w:tc>
          <w:tcPr>
            <w:tcW w:w="567" w:type="dxa"/>
            <w:vAlign w:val="center"/>
          </w:tcPr>
          <w:p w:rsidR="00D92C15" w:rsidRPr="00FF58E9" w:rsidRDefault="00D92C15" w:rsidP="005B5762">
            <w:pPr>
              <w:tabs>
                <w:tab w:val="left" w:pos="284"/>
              </w:tabs>
              <w:jc w:val="center"/>
              <w:rPr>
                <w:b/>
                <w:sz w:val="26"/>
                <w:szCs w:val="26"/>
                <w:lang w:val="en-US"/>
              </w:rPr>
            </w:pPr>
            <w:r w:rsidRPr="00FF58E9">
              <w:rPr>
                <w:b/>
                <w:sz w:val="26"/>
                <w:szCs w:val="26"/>
                <w:lang w:val="en-US"/>
              </w:rPr>
              <w:t>TT</w:t>
            </w:r>
          </w:p>
        </w:tc>
        <w:tc>
          <w:tcPr>
            <w:tcW w:w="4111" w:type="dxa"/>
          </w:tcPr>
          <w:p w:rsidR="00D92C15" w:rsidRPr="00FF58E9" w:rsidRDefault="00D92C15" w:rsidP="005B5762">
            <w:pPr>
              <w:tabs>
                <w:tab w:val="left" w:pos="284"/>
              </w:tabs>
              <w:jc w:val="center"/>
              <w:rPr>
                <w:b/>
                <w:sz w:val="26"/>
                <w:szCs w:val="26"/>
                <w:lang w:val="en-US"/>
              </w:rPr>
            </w:pPr>
            <w:r w:rsidRPr="00FF58E9">
              <w:rPr>
                <w:b/>
                <w:sz w:val="26"/>
                <w:szCs w:val="26"/>
                <w:lang w:val="en-US"/>
              </w:rPr>
              <w:t>Điểm đến</w:t>
            </w:r>
          </w:p>
        </w:tc>
        <w:tc>
          <w:tcPr>
            <w:tcW w:w="2232" w:type="dxa"/>
          </w:tcPr>
          <w:p w:rsidR="00D92C15" w:rsidRPr="00FF58E9" w:rsidRDefault="00D92C15" w:rsidP="005B5762">
            <w:pPr>
              <w:tabs>
                <w:tab w:val="left" w:pos="284"/>
              </w:tabs>
              <w:jc w:val="center"/>
              <w:rPr>
                <w:b/>
                <w:sz w:val="26"/>
                <w:szCs w:val="26"/>
                <w:lang w:val="en-US"/>
              </w:rPr>
            </w:pPr>
            <w:r w:rsidRPr="00FF58E9">
              <w:rPr>
                <w:b/>
                <w:sz w:val="26"/>
                <w:szCs w:val="26"/>
                <w:lang w:val="en-US"/>
              </w:rPr>
              <w:t>Số lượng</w:t>
            </w:r>
          </w:p>
        </w:tc>
        <w:tc>
          <w:tcPr>
            <w:tcW w:w="2232" w:type="dxa"/>
          </w:tcPr>
          <w:p w:rsidR="00D92C15" w:rsidRPr="00FF58E9" w:rsidRDefault="00D92C15" w:rsidP="005B5762">
            <w:pPr>
              <w:tabs>
                <w:tab w:val="left" w:pos="284"/>
              </w:tabs>
              <w:jc w:val="center"/>
              <w:rPr>
                <w:b/>
                <w:sz w:val="26"/>
                <w:szCs w:val="26"/>
                <w:lang w:val="en-US"/>
              </w:rPr>
            </w:pPr>
            <w:r w:rsidRPr="00FF58E9">
              <w:rPr>
                <w:b/>
                <w:sz w:val="26"/>
                <w:szCs w:val="26"/>
                <w:lang w:val="en-US"/>
              </w:rPr>
              <w:t>Trong đó</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1</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Trong tỉnh (xã, huyện, thành phố, thị xã khác)</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2</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Các tỉnh miền Bắc</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3</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Các tỉnh miền Nam</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4</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Các tỉnh miền Trung</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5</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Nước ngoài</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bl>
    <w:p w:rsidR="00D92C15" w:rsidRPr="00FF58E9" w:rsidRDefault="00D92C15" w:rsidP="00924606">
      <w:pPr>
        <w:numPr>
          <w:ilvl w:val="1"/>
          <w:numId w:val="36"/>
        </w:numPr>
        <w:tabs>
          <w:tab w:val="left" w:pos="284"/>
        </w:tabs>
        <w:spacing w:before="120" w:after="200" w:line="276" w:lineRule="auto"/>
        <w:ind w:left="420" w:hanging="420"/>
        <w:jc w:val="both"/>
        <w:rPr>
          <w:i/>
          <w:sz w:val="26"/>
          <w:szCs w:val="26"/>
        </w:rPr>
      </w:pPr>
      <w:r w:rsidRPr="00FF58E9">
        <w:rPr>
          <w:i/>
          <w:sz w:val="26"/>
          <w:szCs w:val="26"/>
        </w:rPr>
        <w:t>Công việc của học khi đến đó là gì? (có thể chọn nhiều phương án)</w:t>
      </w:r>
    </w:p>
    <w:tbl>
      <w:tblPr>
        <w:tblStyle w:val="TableGrid17"/>
        <w:tblW w:w="0" w:type="auto"/>
        <w:tblInd w:w="108" w:type="dxa"/>
        <w:tblLayout w:type="fixed"/>
        <w:tblLook w:val="04A0" w:firstRow="1" w:lastRow="0" w:firstColumn="1" w:lastColumn="0" w:noHBand="0" w:noVBand="1"/>
      </w:tblPr>
      <w:tblGrid>
        <w:gridCol w:w="567"/>
        <w:gridCol w:w="4111"/>
        <w:gridCol w:w="2232"/>
        <w:gridCol w:w="2232"/>
      </w:tblGrid>
      <w:tr w:rsidR="00D92C15" w:rsidRPr="00FF58E9" w:rsidTr="00924606">
        <w:tc>
          <w:tcPr>
            <w:tcW w:w="567" w:type="dxa"/>
            <w:vAlign w:val="center"/>
          </w:tcPr>
          <w:p w:rsidR="00D92C15" w:rsidRPr="00FF58E9" w:rsidRDefault="00D92C15" w:rsidP="005B5762">
            <w:pPr>
              <w:tabs>
                <w:tab w:val="left" w:pos="284"/>
              </w:tabs>
              <w:jc w:val="center"/>
              <w:rPr>
                <w:b/>
                <w:sz w:val="26"/>
                <w:szCs w:val="26"/>
                <w:lang w:val="en-US"/>
              </w:rPr>
            </w:pPr>
            <w:r w:rsidRPr="00FF58E9">
              <w:rPr>
                <w:b/>
                <w:sz w:val="26"/>
                <w:szCs w:val="26"/>
                <w:lang w:val="en-US"/>
              </w:rPr>
              <w:t>TT</w:t>
            </w:r>
          </w:p>
        </w:tc>
        <w:tc>
          <w:tcPr>
            <w:tcW w:w="4111" w:type="dxa"/>
          </w:tcPr>
          <w:p w:rsidR="00D92C15" w:rsidRPr="00FF58E9" w:rsidRDefault="00D92C15" w:rsidP="005B5762">
            <w:pPr>
              <w:tabs>
                <w:tab w:val="left" w:pos="284"/>
              </w:tabs>
              <w:jc w:val="center"/>
              <w:rPr>
                <w:b/>
                <w:sz w:val="26"/>
                <w:szCs w:val="26"/>
                <w:lang w:val="en-US"/>
              </w:rPr>
            </w:pPr>
            <w:r w:rsidRPr="00FF58E9">
              <w:rPr>
                <w:b/>
                <w:sz w:val="26"/>
                <w:szCs w:val="26"/>
                <w:lang w:val="en-US"/>
              </w:rPr>
              <w:t>Nghề nghiệp</w:t>
            </w:r>
          </w:p>
        </w:tc>
        <w:tc>
          <w:tcPr>
            <w:tcW w:w="2232" w:type="dxa"/>
          </w:tcPr>
          <w:p w:rsidR="00D92C15" w:rsidRPr="00FF58E9" w:rsidRDefault="00D92C15" w:rsidP="005B5762">
            <w:pPr>
              <w:tabs>
                <w:tab w:val="left" w:pos="284"/>
              </w:tabs>
              <w:jc w:val="center"/>
              <w:rPr>
                <w:b/>
                <w:sz w:val="26"/>
                <w:szCs w:val="26"/>
                <w:lang w:val="en-US"/>
              </w:rPr>
            </w:pPr>
            <w:r w:rsidRPr="00FF58E9">
              <w:rPr>
                <w:b/>
                <w:sz w:val="26"/>
                <w:szCs w:val="26"/>
                <w:lang w:val="en-US"/>
              </w:rPr>
              <w:t>Năm 2018</w:t>
            </w:r>
          </w:p>
        </w:tc>
        <w:tc>
          <w:tcPr>
            <w:tcW w:w="2232" w:type="dxa"/>
          </w:tcPr>
          <w:p w:rsidR="00D92C15" w:rsidRPr="00FF58E9" w:rsidRDefault="00D92C15" w:rsidP="005B5762">
            <w:pPr>
              <w:tabs>
                <w:tab w:val="left" w:pos="284"/>
              </w:tabs>
              <w:jc w:val="center"/>
              <w:rPr>
                <w:b/>
                <w:sz w:val="26"/>
                <w:szCs w:val="26"/>
                <w:lang w:val="en-US"/>
              </w:rPr>
            </w:pPr>
            <w:r w:rsidRPr="00FF58E9">
              <w:rPr>
                <w:b/>
                <w:sz w:val="26"/>
                <w:szCs w:val="26"/>
                <w:lang w:val="en-US"/>
              </w:rPr>
              <w:t>Trong đó</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1</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Sản xuất nông nghiệp</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2</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Sản xuất ngư nghiệp</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3</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Công chức, viên chức</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4</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Công nhân</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5</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Thợ thủ công</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6</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Buôn bán nhỏ</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7</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 xml:space="preserve">Dịch vụ (du lịch, cắt tóc, rủa xe, vật </w:t>
            </w:r>
            <w:r w:rsidRPr="00FF58E9">
              <w:rPr>
                <w:sz w:val="26"/>
                <w:szCs w:val="26"/>
                <w:lang w:val="en-US"/>
              </w:rPr>
              <w:lastRenderedPageBreak/>
              <w:t>tư nông nghiệp,…)</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lastRenderedPageBreak/>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lastRenderedPageBreak/>
              <w:t>8</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Lao động tự do</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9</w:t>
            </w:r>
          </w:p>
        </w:tc>
        <w:tc>
          <w:tcPr>
            <w:tcW w:w="4111" w:type="dxa"/>
          </w:tcPr>
          <w:p w:rsidR="00D92C15" w:rsidRPr="00FF58E9" w:rsidRDefault="00D92C15" w:rsidP="005B5762">
            <w:pPr>
              <w:tabs>
                <w:tab w:val="left" w:pos="284"/>
              </w:tabs>
              <w:jc w:val="both"/>
              <w:rPr>
                <w:sz w:val="26"/>
                <w:szCs w:val="26"/>
                <w:lang w:val="en-US"/>
              </w:rPr>
            </w:pPr>
            <w:r w:rsidRPr="00FF58E9">
              <w:rPr>
                <w:sz w:val="26"/>
                <w:szCs w:val="26"/>
                <w:lang w:val="en-US"/>
              </w:rPr>
              <w:t>Đang đi học nghề</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r w:rsidR="00D92C15" w:rsidRPr="00FF58E9" w:rsidTr="00924606">
        <w:tc>
          <w:tcPr>
            <w:tcW w:w="567"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10</w:t>
            </w:r>
          </w:p>
        </w:tc>
        <w:tc>
          <w:tcPr>
            <w:tcW w:w="4111" w:type="dxa"/>
          </w:tcPr>
          <w:p w:rsidR="005B5762" w:rsidRPr="00FF58E9" w:rsidRDefault="00D92C15" w:rsidP="005B5762">
            <w:pPr>
              <w:tabs>
                <w:tab w:val="left" w:pos="284"/>
              </w:tabs>
              <w:jc w:val="both"/>
              <w:rPr>
                <w:sz w:val="26"/>
                <w:szCs w:val="26"/>
                <w:lang w:val="en-US"/>
              </w:rPr>
            </w:pPr>
            <w:r w:rsidRPr="00FF58E9">
              <w:rPr>
                <w:sz w:val="26"/>
                <w:szCs w:val="26"/>
                <w:lang w:val="en-US"/>
              </w:rPr>
              <w:t>Khác (xin ghi rõ)</w:t>
            </w:r>
            <w:r w:rsidR="005B5762" w:rsidRPr="00FF58E9">
              <w:rPr>
                <w:sz w:val="26"/>
                <w:szCs w:val="26"/>
                <w:lang w:val="en-US"/>
              </w:rPr>
              <w:t>:</w:t>
            </w:r>
          </w:p>
          <w:p w:rsidR="00D92C15" w:rsidRPr="00FF58E9" w:rsidRDefault="005B5762" w:rsidP="005B5762">
            <w:pPr>
              <w:tabs>
                <w:tab w:val="left" w:pos="284"/>
              </w:tabs>
              <w:jc w:val="both"/>
              <w:rPr>
                <w:sz w:val="26"/>
                <w:szCs w:val="26"/>
                <w:lang w:val="en-US"/>
              </w:rPr>
            </w:pPr>
            <w:r w:rsidRPr="00FF58E9">
              <w:rPr>
                <w:sz w:val="26"/>
                <w:szCs w:val="26"/>
                <w:lang w:val="en-US"/>
              </w:rPr>
              <w:t xml:space="preserve"> ….......................</w:t>
            </w:r>
          </w:p>
        </w:tc>
        <w:tc>
          <w:tcPr>
            <w:tcW w:w="2232" w:type="dxa"/>
            <w:vAlign w:val="center"/>
          </w:tcPr>
          <w:p w:rsidR="00D92C15" w:rsidRPr="00FF58E9" w:rsidRDefault="00D92C15" w:rsidP="005B5762">
            <w:pPr>
              <w:tabs>
                <w:tab w:val="left" w:pos="284"/>
              </w:tabs>
              <w:jc w:val="center"/>
              <w:rPr>
                <w:sz w:val="26"/>
                <w:szCs w:val="26"/>
                <w:lang w:val="en-US"/>
              </w:rPr>
            </w:pPr>
            <w:r w:rsidRPr="00FF58E9">
              <w:rPr>
                <w:sz w:val="26"/>
                <w:szCs w:val="26"/>
                <w:lang w:val="en-US"/>
              </w:rPr>
              <w:t>………… người</w:t>
            </w:r>
          </w:p>
        </w:tc>
        <w:tc>
          <w:tcPr>
            <w:tcW w:w="2232" w:type="dxa"/>
            <w:vAlign w:val="center"/>
          </w:tcPr>
          <w:p w:rsidR="00D92C15" w:rsidRPr="00FF58E9" w:rsidRDefault="00D92C15" w:rsidP="005B5762">
            <w:pPr>
              <w:tabs>
                <w:tab w:val="left" w:pos="284"/>
              </w:tabs>
              <w:jc w:val="center"/>
              <w:rPr>
                <w:sz w:val="26"/>
                <w:szCs w:val="26"/>
              </w:rPr>
            </w:pPr>
            <w:r w:rsidRPr="00FF58E9">
              <w:rPr>
                <w:sz w:val="26"/>
                <w:szCs w:val="26"/>
                <w:lang w:val="en-US"/>
              </w:rPr>
              <w:t>………… nữ</w:t>
            </w:r>
          </w:p>
        </w:tc>
      </w:tr>
    </w:tbl>
    <w:p w:rsidR="00D92C15" w:rsidRPr="00FF58E9" w:rsidRDefault="00D92C15" w:rsidP="00924606">
      <w:pPr>
        <w:numPr>
          <w:ilvl w:val="1"/>
          <w:numId w:val="36"/>
        </w:numPr>
        <w:tabs>
          <w:tab w:val="left" w:pos="284"/>
        </w:tabs>
        <w:spacing w:before="120" w:after="200" w:line="276" w:lineRule="auto"/>
        <w:ind w:left="420" w:hanging="420"/>
        <w:jc w:val="both"/>
        <w:rPr>
          <w:i/>
          <w:sz w:val="26"/>
          <w:szCs w:val="26"/>
        </w:rPr>
      </w:pPr>
      <w:r w:rsidRPr="00FF58E9">
        <w:rPr>
          <w:i/>
          <w:sz w:val="26"/>
          <w:szCs w:val="26"/>
        </w:rPr>
        <w:t>Vì sao họ phải chuyển đi nơi khác để làm ăn? (Có thể chọn nhiều phương án)</w:t>
      </w:r>
    </w:p>
    <w:p w:rsidR="00D92C15" w:rsidRPr="00FF58E9" w:rsidRDefault="00D92C15" w:rsidP="00D92C15">
      <w:pPr>
        <w:tabs>
          <w:tab w:val="left" w:pos="284"/>
        </w:tabs>
        <w:spacing w:before="120"/>
        <w:jc w:val="both"/>
        <w:rPr>
          <w:rFonts w:eastAsia="Calibr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Không tìm được việc làm tại địa phương</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Có việc làm ở địa phương nhưng thu nhập thấp</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Thiếu/không còn đất sản xuất</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Không đủ vốn</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Kinh tế quá khó khăn</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Các địa phương khác có điều kiền làm việc tốt hơn</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Lập nghiệp</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Học nghề</w:t>
      </w:r>
    </w:p>
    <w:p w:rsidR="00DC0601" w:rsidRPr="00FF58E9" w:rsidRDefault="00D92C15" w:rsidP="00D92C15">
      <w:pPr>
        <w:tabs>
          <w:tab w:val="left" w:pos="284"/>
        </w:tabs>
        <w:spacing w:before="120"/>
        <w:jc w:val="both"/>
        <w:rPr>
          <w:rFonts w:eastAsia="Calibr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Khác (xin ghi rõ):</w:t>
      </w:r>
    </w:p>
    <w:p w:rsidR="00D92C15" w:rsidRPr="00FF58E9" w:rsidRDefault="00DC0601" w:rsidP="00D92C15">
      <w:pPr>
        <w:tabs>
          <w:tab w:val="left" w:pos="284"/>
        </w:tabs>
        <w:spacing w:before="120"/>
        <w:jc w:val="both"/>
        <w:rPr>
          <w:rFonts w:eastAsia="Calibri"/>
          <w:sz w:val="26"/>
          <w:szCs w:val="26"/>
        </w:rPr>
      </w:pPr>
      <w:r w:rsidRPr="00FF58E9">
        <w:rPr>
          <w:rFonts w:eastAsia="Calibri"/>
          <w:sz w:val="26"/>
          <w:szCs w:val="26"/>
        </w:rPr>
        <w:t xml:space="preserve"> ………………………………………………………………………………….</w:t>
      </w:r>
    </w:p>
    <w:p w:rsidR="00D92C15" w:rsidRPr="00FF58E9" w:rsidRDefault="00D92C15" w:rsidP="00924606">
      <w:pPr>
        <w:numPr>
          <w:ilvl w:val="0"/>
          <w:numId w:val="36"/>
        </w:numPr>
        <w:tabs>
          <w:tab w:val="left" w:pos="284"/>
        </w:tabs>
        <w:spacing w:before="120" w:after="200" w:line="276" w:lineRule="auto"/>
        <w:ind w:left="357"/>
        <w:jc w:val="both"/>
        <w:rPr>
          <w:sz w:val="26"/>
          <w:szCs w:val="26"/>
        </w:rPr>
      </w:pPr>
      <w:r w:rsidRPr="00FF58E9">
        <w:rPr>
          <w:sz w:val="26"/>
          <w:szCs w:val="26"/>
        </w:rPr>
        <w:t>Trong thời gian tới, Ông/Bà có dự định cho người thân di cư lao động không?</w:t>
      </w:r>
    </w:p>
    <w:p w:rsidR="00D92C15" w:rsidRPr="00FF58E9" w:rsidRDefault="002F0116" w:rsidP="00D92C15">
      <w:pPr>
        <w:tabs>
          <w:tab w:val="left" w:pos="284"/>
        </w:tabs>
        <w:spacing w:before="120" w:after="200" w:line="276" w:lineRule="auto"/>
        <w:ind w:left="360"/>
        <w:jc w:val="both"/>
        <w:rPr>
          <w:i/>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rPr>
        <w:t>Có</w:t>
      </w:r>
      <w:r w:rsidR="00D92C15" w:rsidRPr="00FF58E9">
        <w:rPr>
          <w:rFonts w:eastAsia="Calibri"/>
          <w:sz w:val="26"/>
          <w:szCs w:val="26"/>
          <w:lang w:val="vi-VN"/>
        </w:rPr>
        <w:tab/>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rFonts w:eastAsia="Calibri"/>
          <w:sz w:val="26"/>
          <w:szCs w:val="26"/>
        </w:rPr>
        <w:t>Không (chuyển qua câu 9)</w:t>
      </w:r>
    </w:p>
    <w:p w:rsidR="00D92C15" w:rsidRPr="00FF58E9" w:rsidRDefault="00D92C15" w:rsidP="00924606">
      <w:pPr>
        <w:numPr>
          <w:ilvl w:val="1"/>
          <w:numId w:val="36"/>
        </w:numPr>
        <w:tabs>
          <w:tab w:val="left" w:pos="284"/>
        </w:tabs>
        <w:spacing w:before="120" w:after="200" w:line="276" w:lineRule="auto"/>
        <w:ind w:left="420" w:hanging="420"/>
        <w:jc w:val="both"/>
        <w:rPr>
          <w:i/>
          <w:sz w:val="26"/>
          <w:szCs w:val="26"/>
        </w:rPr>
      </w:pPr>
      <w:r w:rsidRPr="00FF58E9">
        <w:rPr>
          <w:i/>
          <w:sz w:val="26"/>
          <w:szCs w:val="26"/>
        </w:rPr>
        <w:t>Nếu có, vì sao?</w:t>
      </w:r>
    </w:p>
    <w:p w:rsidR="00D92C15" w:rsidRPr="00FF58E9" w:rsidRDefault="00D92C15" w:rsidP="00D92C15">
      <w:pPr>
        <w:tabs>
          <w:tab w:val="left" w:pos="284"/>
        </w:tabs>
        <w:spacing w:before="120"/>
        <w:jc w:val="both"/>
        <w:rPr>
          <w:rFonts w:eastAsia="Calibr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Không tìm được việc làm tại địa phương</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Có việc làm ở địa phương nhưng thu nhập thấp</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Thiếu/không còn đất sản xuất</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Không đủ vốn</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Kinh tế quá khó khăn</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Các địa phương khác có điều kiền làm việc tốt hơn</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Lập nghiệp</w:t>
      </w:r>
    </w:p>
    <w:p w:rsidR="00D92C15" w:rsidRPr="00FF58E9" w:rsidRDefault="00D92C15" w:rsidP="00D92C15">
      <w:pPr>
        <w:tabs>
          <w:tab w:val="left" w:pos="284"/>
        </w:tabs>
        <w:spacing w:before="120"/>
        <w:jc w:val="both"/>
        <w:rPr>
          <w: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Học nghề</w:t>
      </w:r>
    </w:p>
    <w:p w:rsidR="00DC0601" w:rsidRPr="00FF58E9" w:rsidRDefault="00D92C15" w:rsidP="00D92C15">
      <w:pPr>
        <w:tabs>
          <w:tab w:val="left" w:pos="284"/>
        </w:tabs>
        <w:spacing w:before="120"/>
        <w:jc w:val="both"/>
        <w:rPr>
          <w:rFonts w:eastAsia="Calibri"/>
          <w:sz w:val="26"/>
          <w:szCs w:val="26"/>
        </w:rPr>
      </w:pPr>
      <w:r w:rsidRPr="00FF58E9">
        <w:rPr>
          <w:sz w:val="26"/>
          <w:szCs w:val="26"/>
        </w:rPr>
        <w:tab/>
      </w:r>
      <w:r w:rsidR="002F0116" w:rsidRPr="00FF58E9">
        <w:rPr>
          <w:sz w:val="26"/>
          <w:szCs w:val="26"/>
        </w:rPr>
        <w:fldChar w:fldCharType="begin">
          <w:ffData>
            <w:name w:val="Check1"/>
            <w:enabled/>
            <w:calcOnExit w:val="0"/>
            <w:checkBox>
              <w:sizeAuto/>
              <w:default w:val="0"/>
            </w:checkBox>
          </w:ffData>
        </w:fldChar>
      </w:r>
      <w:r w:rsidRPr="00FF58E9">
        <w:rPr>
          <w:sz w:val="26"/>
          <w:szCs w:val="26"/>
          <w:lang w:val="vi-VN"/>
        </w:rPr>
        <w:instrText xml:space="preserve"> FORMCHECKBOX </w:instrText>
      </w:r>
      <w:r w:rsidR="002F0116" w:rsidRPr="00FF58E9">
        <w:rPr>
          <w:sz w:val="26"/>
          <w:szCs w:val="26"/>
        </w:rPr>
      </w:r>
      <w:r w:rsidR="002F0116" w:rsidRPr="00FF58E9">
        <w:rPr>
          <w:sz w:val="26"/>
          <w:szCs w:val="26"/>
        </w:rPr>
        <w:fldChar w:fldCharType="end"/>
      </w:r>
      <w:r w:rsidRPr="00FF58E9">
        <w:rPr>
          <w:rFonts w:eastAsia="Calibri"/>
          <w:sz w:val="26"/>
          <w:szCs w:val="26"/>
        </w:rPr>
        <w:t xml:space="preserve">Khác (xin ghi rõ): </w:t>
      </w:r>
    </w:p>
    <w:p w:rsidR="00D92C15" w:rsidRPr="00FF58E9" w:rsidRDefault="00D92C15" w:rsidP="00D92C15">
      <w:pPr>
        <w:tabs>
          <w:tab w:val="left" w:pos="284"/>
        </w:tabs>
        <w:spacing w:before="120"/>
        <w:jc w:val="both"/>
        <w:rPr>
          <w:i/>
          <w:sz w:val="26"/>
          <w:szCs w:val="26"/>
        </w:rPr>
      </w:pPr>
      <w:r w:rsidRPr="00FF58E9">
        <w:rPr>
          <w:rFonts w:eastAsia="Calibri"/>
          <w:sz w:val="26"/>
          <w:szCs w:val="26"/>
        </w:rPr>
        <w:t>………………………………………………………………</w:t>
      </w:r>
      <w:r w:rsidR="00DC0601" w:rsidRPr="00FF58E9">
        <w:rPr>
          <w:rFonts w:eastAsia="Calibri"/>
          <w:sz w:val="26"/>
          <w:szCs w:val="26"/>
        </w:rPr>
        <w:t>……………….</w:t>
      </w:r>
    </w:p>
    <w:p w:rsidR="00D92C15" w:rsidRPr="00FF58E9" w:rsidRDefault="00D92C15" w:rsidP="00924606">
      <w:pPr>
        <w:numPr>
          <w:ilvl w:val="0"/>
          <w:numId w:val="36"/>
        </w:numPr>
        <w:tabs>
          <w:tab w:val="left" w:pos="284"/>
        </w:tabs>
        <w:spacing w:before="120" w:after="200" w:line="276" w:lineRule="auto"/>
        <w:ind w:left="357"/>
        <w:jc w:val="both"/>
        <w:rPr>
          <w:sz w:val="26"/>
          <w:szCs w:val="26"/>
        </w:rPr>
      </w:pPr>
      <w:r w:rsidRPr="00FF58E9">
        <w:rPr>
          <w:sz w:val="26"/>
          <w:szCs w:val="26"/>
        </w:rPr>
        <w:t>Hiện tại, Hộ gia đình Ông/Bà thuộc dạng:</w:t>
      </w:r>
    </w:p>
    <w:p w:rsidR="00D92C15" w:rsidRPr="00FF58E9" w:rsidRDefault="002F0116" w:rsidP="00D92C15">
      <w:pPr>
        <w:tabs>
          <w:tab w:val="left" w:pos="284"/>
        </w:tabs>
        <w:spacing w:before="120"/>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lang w:val="vi-VN"/>
        </w:rPr>
        <w:t xml:space="preserve">Hộ nghèo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lang w:val="vi-VN"/>
        </w:rPr>
        <w:t xml:space="preserve">Hộ cận nghèo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lang w:val="vi-VN"/>
        </w:rPr>
        <w:t>Hộ tái nghèo</w:t>
      </w:r>
    </w:p>
    <w:p w:rsidR="00D92C15" w:rsidRPr="00FF58E9" w:rsidRDefault="002F0116" w:rsidP="00D92C15">
      <w:pPr>
        <w:tabs>
          <w:tab w:val="left" w:pos="284"/>
        </w:tabs>
        <w:spacing w:before="120"/>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lang w:val="vi-VN"/>
        </w:rPr>
        <w:t xml:space="preserve">Hộ thoát nghèo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lang w:val="vi-VN"/>
        </w:rPr>
        <w:t xml:space="preserve">Hộ khó khăn trong cuộc sống đột xuất   </w:t>
      </w:r>
    </w:p>
    <w:p w:rsidR="00D92C15" w:rsidRPr="00FF58E9" w:rsidRDefault="002F0116" w:rsidP="00D92C15">
      <w:pPr>
        <w:tabs>
          <w:tab w:val="left" w:pos="284"/>
        </w:tabs>
        <w:spacing w:before="120"/>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Khác (xin ghi rõ) ……………………………………………….</w:t>
      </w:r>
    </w:p>
    <w:p w:rsidR="00D92C15" w:rsidRPr="00FF58E9" w:rsidRDefault="00D92C15" w:rsidP="00924606">
      <w:pPr>
        <w:numPr>
          <w:ilvl w:val="0"/>
          <w:numId w:val="36"/>
        </w:numPr>
        <w:spacing w:before="120" w:after="200" w:line="276" w:lineRule="auto"/>
        <w:ind w:left="284"/>
        <w:jc w:val="both"/>
        <w:rPr>
          <w:sz w:val="26"/>
          <w:szCs w:val="26"/>
        </w:rPr>
      </w:pPr>
      <w:r w:rsidRPr="00FF58E9">
        <w:rPr>
          <w:sz w:val="26"/>
          <w:szCs w:val="26"/>
        </w:rPr>
        <w:t>Nhà ở hiện tại có phải do Ông/Bà sở hữu không?</w:t>
      </w:r>
    </w:p>
    <w:p w:rsidR="00D92C15" w:rsidRPr="00FF58E9" w:rsidRDefault="002F0116" w:rsidP="00D92C15">
      <w:pPr>
        <w:spacing w:before="120"/>
        <w:jc w:val="both"/>
        <w:rPr>
          <w:sz w:val="26"/>
          <w:szCs w:val="26"/>
        </w:rPr>
      </w:pPr>
      <w:r w:rsidRPr="00FF58E9">
        <w:rPr>
          <w:sz w:val="26"/>
          <w:szCs w:val="26"/>
        </w:rPr>
        <w:lastRenderedPageBreak/>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Phải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Không</w:t>
      </w:r>
    </w:p>
    <w:p w:rsidR="00D92C15" w:rsidRPr="00FF58E9" w:rsidRDefault="00D92C15" w:rsidP="00924606">
      <w:pPr>
        <w:numPr>
          <w:ilvl w:val="0"/>
          <w:numId w:val="36"/>
        </w:numPr>
        <w:spacing w:before="120" w:after="200" w:line="276" w:lineRule="auto"/>
        <w:ind w:left="284"/>
        <w:jc w:val="both"/>
        <w:rPr>
          <w:sz w:val="26"/>
          <w:szCs w:val="26"/>
        </w:rPr>
      </w:pPr>
      <w:r w:rsidRPr="00FF58E9">
        <w:rPr>
          <w:sz w:val="26"/>
          <w:szCs w:val="26"/>
        </w:rPr>
        <w:t>Tình hình kinh tế</w:t>
      </w:r>
      <w:r w:rsidR="00DC0601" w:rsidRPr="00FF58E9">
        <w:rPr>
          <w:sz w:val="26"/>
          <w:szCs w:val="26"/>
        </w:rPr>
        <w:t xml:space="preserve">, đời sống của gia đình Ông/Bà </w:t>
      </w:r>
      <w:r w:rsidRPr="00FF58E9">
        <w:rPr>
          <w:sz w:val="26"/>
          <w:szCs w:val="26"/>
        </w:rPr>
        <w:t>so với 2-3 năm trước đây như thế nào?</w:t>
      </w:r>
    </w:p>
    <w:p w:rsidR="00D92C15" w:rsidRPr="00FF58E9" w:rsidRDefault="002F0116" w:rsidP="00D92C15">
      <w:pPr>
        <w:spacing w:before="120"/>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Cải thiện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Không thay đổi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Xấu đi</w:t>
      </w:r>
    </w:p>
    <w:p w:rsidR="00D92C15" w:rsidRPr="00FF58E9" w:rsidRDefault="00D92C15" w:rsidP="00D92C15">
      <w:pPr>
        <w:spacing w:before="120"/>
        <w:jc w:val="both"/>
        <w:rPr>
          <w:sz w:val="26"/>
          <w:szCs w:val="26"/>
        </w:rPr>
      </w:pPr>
      <w:r w:rsidRPr="00FF58E9">
        <w:rPr>
          <w:sz w:val="26"/>
          <w:szCs w:val="26"/>
        </w:rPr>
        <w:t xml:space="preserve">Nguyên nhân chính (ngắn gọn): </w:t>
      </w:r>
    </w:p>
    <w:p w:rsidR="00D92C15" w:rsidRPr="00FF58E9" w:rsidRDefault="00D92C15" w:rsidP="00D92C15">
      <w:pPr>
        <w:spacing w:before="120"/>
        <w:jc w:val="both"/>
        <w:rPr>
          <w:sz w:val="26"/>
          <w:szCs w:val="26"/>
        </w:rPr>
      </w:pPr>
      <w:r w:rsidRPr="00FF58E9">
        <w:rPr>
          <w:sz w:val="26"/>
          <w:szCs w:val="26"/>
        </w:rPr>
        <w:t>…………………………………………………………………………………………</w:t>
      </w:r>
    </w:p>
    <w:p w:rsidR="00D92C15" w:rsidRPr="00FF58E9" w:rsidRDefault="00D92C15" w:rsidP="00924606">
      <w:pPr>
        <w:numPr>
          <w:ilvl w:val="0"/>
          <w:numId w:val="36"/>
        </w:numPr>
        <w:spacing w:before="120"/>
        <w:ind w:left="284" w:hanging="284"/>
        <w:jc w:val="both"/>
        <w:rPr>
          <w:sz w:val="26"/>
          <w:szCs w:val="26"/>
        </w:rPr>
      </w:pPr>
      <w:r w:rsidRPr="00FF58E9">
        <w:rPr>
          <w:sz w:val="26"/>
          <w:szCs w:val="26"/>
        </w:rPr>
        <w:t>Theo Ông/Bà thì cần có những trợ giúp nào để phát triển kinh tế gia đình hoặc giảm nghèo (vốn, kỹ thuật, đường giao thông, ổn định giá vật tư, đất đai, nguồn nước canh tác, thị trường ổn định…)?</w:t>
      </w:r>
    </w:p>
    <w:p w:rsidR="00D92C15" w:rsidRPr="00FF58E9" w:rsidRDefault="00D92C15" w:rsidP="00924606">
      <w:pPr>
        <w:spacing w:before="120"/>
        <w:jc w:val="both"/>
        <w:rPr>
          <w:sz w:val="26"/>
          <w:szCs w:val="26"/>
        </w:rPr>
      </w:pPr>
      <w:r w:rsidRPr="00FF58E9">
        <w:rPr>
          <w:sz w:val="26"/>
          <w:szCs w:val="26"/>
        </w:rPr>
        <w:t>…………………………………………………………………………………………………………………………………………………………………………</w:t>
      </w:r>
    </w:p>
    <w:p w:rsidR="00D92C15" w:rsidRPr="00FF58E9" w:rsidRDefault="00D92C15" w:rsidP="00924606">
      <w:pPr>
        <w:numPr>
          <w:ilvl w:val="0"/>
          <w:numId w:val="36"/>
        </w:numPr>
        <w:spacing w:before="120" w:after="200" w:line="276" w:lineRule="auto"/>
        <w:ind w:left="284" w:hanging="284"/>
        <w:jc w:val="both"/>
        <w:rPr>
          <w:sz w:val="26"/>
          <w:szCs w:val="26"/>
        </w:rPr>
      </w:pPr>
      <w:r w:rsidRPr="00FF58E9">
        <w:rPr>
          <w:sz w:val="26"/>
          <w:szCs w:val="26"/>
        </w:rPr>
        <w:t>Ông/Bà có vay tiền tại các ngân hàng hay một tổ chức tín dụng nào không?</w:t>
      </w:r>
    </w:p>
    <w:p w:rsidR="00D92C15" w:rsidRPr="00FF58E9" w:rsidRDefault="002F0116" w:rsidP="00D92C15">
      <w:pPr>
        <w:spacing w:line="360" w:lineRule="auto"/>
        <w:ind w:firstLine="360"/>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Có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Không (Chuyển sang Phần III)</w:t>
      </w:r>
    </w:p>
    <w:p w:rsidR="00D92C15" w:rsidRPr="00FF58E9" w:rsidRDefault="00D92C15" w:rsidP="00D92C15">
      <w:pPr>
        <w:spacing w:line="360" w:lineRule="auto"/>
        <w:ind w:firstLine="360"/>
        <w:jc w:val="both"/>
        <w:rPr>
          <w:i/>
          <w:sz w:val="26"/>
          <w:szCs w:val="26"/>
        </w:rPr>
      </w:pPr>
      <w:r w:rsidRPr="00FF58E9">
        <w:rPr>
          <w:i/>
          <w:sz w:val="26"/>
          <w:szCs w:val="26"/>
        </w:rPr>
        <w:t>Nếu có:</w:t>
      </w:r>
    </w:p>
    <w:p w:rsidR="00D92C15" w:rsidRPr="00FF58E9" w:rsidRDefault="00D92C15" w:rsidP="00D92C15">
      <w:pPr>
        <w:spacing w:line="360" w:lineRule="auto"/>
        <w:ind w:firstLine="360"/>
        <w:jc w:val="both"/>
        <w:rPr>
          <w:sz w:val="26"/>
          <w:szCs w:val="26"/>
        </w:rPr>
      </w:pPr>
      <w:r w:rsidRPr="00FF58E9">
        <w:rPr>
          <w:sz w:val="26"/>
          <w:szCs w:val="26"/>
        </w:rPr>
        <w:t>Ông/Bà vay tiền nhằm mục đích gì?</w:t>
      </w:r>
    </w:p>
    <w:p w:rsidR="00D92C15" w:rsidRPr="00FF58E9" w:rsidRDefault="002F0116" w:rsidP="00D92C15">
      <w:pPr>
        <w:tabs>
          <w:tab w:val="left" w:pos="5970"/>
        </w:tabs>
        <w:spacing w:line="360" w:lineRule="auto"/>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Sản xuất kinh doanh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Chi tiêu </w:t>
      </w:r>
      <w:r w:rsidR="00D92C15" w:rsidRPr="00FF58E9">
        <w:rPr>
          <w:sz w:val="26"/>
          <w:szCs w:val="26"/>
        </w:rPr>
        <w:tab/>
      </w:r>
    </w:p>
    <w:p w:rsidR="00D92C15" w:rsidRPr="00FF58E9" w:rsidRDefault="002F0116" w:rsidP="00D92C15">
      <w:pPr>
        <w:spacing w:line="360" w:lineRule="auto"/>
        <w:jc w:val="both"/>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Mục đích khác (xin ghi rõ): …………………………………………….</w:t>
      </w:r>
    </w:p>
    <w:p w:rsidR="00D92C15" w:rsidRPr="00FF58E9" w:rsidRDefault="00D92C15" w:rsidP="00924606">
      <w:pPr>
        <w:numPr>
          <w:ilvl w:val="1"/>
          <w:numId w:val="36"/>
        </w:numPr>
        <w:tabs>
          <w:tab w:val="left" w:pos="426"/>
        </w:tabs>
        <w:spacing w:after="200" w:line="276" w:lineRule="auto"/>
        <w:ind w:left="420" w:hanging="420"/>
        <w:contextualSpacing/>
        <w:jc w:val="both"/>
        <w:rPr>
          <w:i/>
          <w:sz w:val="26"/>
          <w:szCs w:val="26"/>
        </w:rPr>
      </w:pPr>
      <w:r w:rsidRPr="00FF58E9">
        <w:rPr>
          <w:i/>
          <w:sz w:val="26"/>
          <w:szCs w:val="26"/>
        </w:rPr>
        <w:t>Theo Ông/Bà thì việc vay tiền tại các ngân hàng, tổ chức tín dụng trên có khó không?</w:t>
      </w:r>
    </w:p>
    <w:p w:rsidR="00D92C15" w:rsidRPr="00FF58E9" w:rsidRDefault="002F0116" w:rsidP="00D92C15">
      <w:pPr>
        <w:spacing w:line="360" w:lineRule="auto"/>
        <w:rPr>
          <w:sz w:val="26"/>
          <w:szCs w:val="26"/>
        </w:rPr>
      </w:pP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C0601" w:rsidRPr="00FF58E9">
        <w:rPr>
          <w:sz w:val="26"/>
          <w:szCs w:val="26"/>
        </w:rPr>
        <w:t xml:space="preserve">Dễ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C0601" w:rsidRPr="00FF58E9">
        <w:rPr>
          <w:sz w:val="26"/>
          <w:szCs w:val="26"/>
        </w:rPr>
        <w:t xml:space="preserve">Không khó lắm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C0601" w:rsidRPr="00FF58E9">
        <w:rPr>
          <w:sz w:val="26"/>
          <w:szCs w:val="26"/>
        </w:rPr>
        <w:t xml:space="preserve">Rất khó       </w:t>
      </w:r>
      <w:r w:rsidRPr="00FF58E9">
        <w:rPr>
          <w:sz w:val="26"/>
          <w:szCs w:val="26"/>
        </w:rPr>
        <w:fldChar w:fldCharType="begin">
          <w:ffData>
            <w:name w:val="Check1"/>
            <w:enabled/>
            <w:calcOnExit w:val="0"/>
            <w:checkBox>
              <w:sizeAuto/>
              <w:default w:val="0"/>
            </w:checkBox>
          </w:ffData>
        </w:fldChar>
      </w:r>
      <w:r w:rsidR="00D92C15" w:rsidRPr="00FF58E9">
        <w:rPr>
          <w:sz w:val="26"/>
          <w:szCs w:val="26"/>
          <w:lang w:val="vi-VN"/>
        </w:rPr>
        <w:instrText xml:space="preserve"> FORMCHECKBOX </w:instrText>
      </w:r>
      <w:r w:rsidRPr="00FF58E9">
        <w:rPr>
          <w:sz w:val="26"/>
          <w:szCs w:val="26"/>
        </w:rPr>
      </w:r>
      <w:r w:rsidRPr="00FF58E9">
        <w:rPr>
          <w:sz w:val="26"/>
          <w:szCs w:val="26"/>
        </w:rPr>
        <w:fldChar w:fldCharType="end"/>
      </w:r>
      <w:r w:rsidR="00D92C15" w:rsidRPr="00FF58E9">
        <w:rPr>
          <w:sz w:val="26"/>
          <w:szCs w:val="26"/>
        </w:rPr>
        <w:t xml:space="preserve"> Không biết thông tin</w:t>
      </w:r>
    </w:p>
    <w:p w:rsidR="00D92C15" w:rsidRPr="00FF58E9" w:rsidRDefault="00D92C15" w:rsidP="00DC0601">
      <w:pPr>
        <w:spacing w:after="120"/>
        <w:jc w:val="both"/>
        <w:rPr>
          <w:spacing w:val="-6"/>
          <w:sz w:val="26"/>
          <w:szCs w:val="26"/>
        </w:rPr>
      </w:pPr>
      <w:r w:rsidRPr="00FF58E9">
        <w:rPr>
          <w:b/>
          <w:spacing w:val="-6"/>
          <w:sz w:val="26"/>
          <w:szCs w:val="26"/>
        </w:rPr>
        <w:t>Phần III: NỘI DUNG KHẢO SÁT MỨC ĐỘ HÀI LÒNG VỀ ĐIỀU KIỀN SỐNG CỦA NGƯỜI DÂN</w:t>
      </w:r>
    </w:p>
    <w:p w:rsidR="00D92C15" w:rsidRPr="00FF58E9" w:rsidRDefault="00D92C15" w:rsidP="00924606">
      <w:pPr>
        <w:numPr>
          <w:ilvl w:val="0"/>
          <w:numId w:val="36"/>
        </w:numPr>
        <w:spacing w:after="120"/>
        <w:jc w:val="both"/>
        <w:rPr>
          <w:b/>
          <w:sz w:val="26"/>
          <w:szCs w:val="26"/>
        </w:rPr>
      </w:pPr>
      <w:r w:rsidRPr="00FF58E9">
        <w:rPr>
          <w:b/>
          <w:sz w:val="26"/>
          <w:szCs w:val="26"/>
        </w:rPr>
        <w:t xml:space="preserve">Những câu sau đây liên quan đến sự hài lòng của Ông/Bà đối với các nhận định sau. Hãy khoanh tròn con số thích hợp thể hiện mức độ đồng ý hay không đồng ý đối với </w:t>
      </w:r>
      <w:r w:rsidRPr="00FF58E9">
        <w:rPr>
          <w:b/>
          <w:sz w:val="26"/>
          <w:szCs w:val="26"/>
          <w:u w:val="single"/>
        </w:rPr>
        <w:t>mỗi</w:t>
      </w:r>
      <w:r w:rsidRPr="00FF58E9">
        <w:rPr>
          <w:b/>
          <w:sz w:val="26"/>
          <w:szCs w:val="26"/>
        </w:rPr>
        <w:t xml:space="preserve"> câu theo thang đo như sau:</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7"/>
      </w:tblGrid>
      <w:tr w:rsidR="00D92C15" w:rsidRPr="00FF58E9" w:rsidTr="0006142C">
        <w:tc>
          <w:tcPr>
            <w:tcW w:w="5000" w:type="pct"/>
            <w:shd w:val="clear" w:color="auto" w:fill="C0C0C0"/>
          </w:tcPr>
          <w:p w:rsidR="00D92C15" w:rsidRPr="00FF58E9" w:rsidRDefault="00D92C15" w:rsidP="00D92C15">
            <w:pPr>
              <w:jc w:val="both"/>
              <w:rPr>
                <w:b/>
              </w:rPr>
            </w:pPr>
            <w:r w:rsidRPr="00FF58E9">
              <w:rPr>
                <w:b/>
              </w:rPr>
              <w:t>Thang đo mức độ đồng ý</w:t>
            </w:r>
          </w:p>
        </w:tc>
      </w:tr>
      <w:tr w:rsidR="00D92C15" w:rsidRPr="00FF58E9" w:rsidTr="0006142C">
        <w:tc>
          <w:tcPr>
            <w:tcW w:w="5000" w:type="pct"/>
            <w:tcBorders>
              <w:bottom w:val="nil"/>
            </w:tcBorders>
          </w:tcPr>
          <w:p w:rsidR="00D92C15" w:rsidRPr="00FF58E9" w:rsidRDefault="00D92C15" w:rsidP="00D92C15">
            <w:pPr>
              <w:tabs>
                <w:tab w:val="left" w:pos="418"/>
              </w:tabs>
              <w:jc w:val="both"/>
            </w:pPr>
            <w:r w:rsidRPr="00FF58E9">
              <w:t xml:space="preserve">1. </w:t>
            </w:r>
            <w:r w:rsidRPr="00FF58E9">
              <w:tab/>
            </w:r>
            <w:r w:rsidRPr="00FF58E9">
              <w:rPr>
                <w:b/>
              </w:rPr>
              <w:t xml:space="preserve">Rất </w:t>
            </w:r>
            <w:r w:rsidRPr="00FF58E9">
              <w:rPr>
                <w:b/>
                <w:u w:val="single"/>
              </w:rPr>
              <w:t>không</w:t>
            </w:r>
            <w:r w:rsidRPr="00FF58E9">
              <w:rPr>
                <w:b/>
              </w:rPr>
              <w:t xml:space="preserve"> đồng ý</w:t>
            </w:r>
          </w:p>
        </w:tc>
      </w:tr>
      <w:tr w:rsidR="00D92C15" w:rsidRPr="00FF58E9" w:rsidTr="0006142C">
        <w:tc>
          <w:tcPr>
            <w:tcW w:w="5000" w:type="pct"/>
            <w:tcBorders>
              <w:top w:val="nil"/>
              <w:bottom w:val="nil"/>
            </w:tcBorders>
          </w:tcPr>
          <w:p w:rsidR="00D92C15" w:rsidRPr="00FF58E9" w:rsidRDefault="00D92C15" w:rsidP="00D92C15">
            <w:pPr>
              <w:tabs>
                <w:tab w:val="left" w:pos="418"/>
              </w:tabs>
              <w:jc w:val="both"/>
            </w:pPr>
            <w:r w:rsidRPr="00FF58E9">
              <w:t xml:space="preserve">2. </w:t>
            </w:r>
            <w:r w:rsidRPr="00FF58E9">
              <w:tab/>
              <w:t xml:space="preserve">Không đồng ý </w:t>
            </w:r>
          </w:p>
        </w:tc>
      </w:tr>
      <w:tr w:rsidR="00D92C15" w:rsidRPr="00FF58E9" w:rsidTr="0006142C">
        <w:tc>
          <w:tcPr>
            <w:tcW w:w="5000" w:type="pct"/>
            <w:tcBorders>
              <w:top w:val="nil"/>
              <w:bottom w:val="nil"/>
            </w:tcBorders>
          </w:tcPr>
          <w:p w:rsidR="00D92C15" w:rsidRPr="00FF58E9" w:rsidRDefault="00D92C15" w:rsidP="00D92C15">
            <w:pPr>
              <w:tabs>
                <w:tab w:val="left" w:pos="418"/>
              </w:tabs>
              <w:jc w:val="both"/>
            </w:pPr>
            <w:r w:rsidRPr="00FF58E9">
              <w:t xml:space="preserve">3. </w:t>
            </w:r>
            <w:r w:rsidRPr="00FF58E9">
              <w:tab/>
              <w:t>Đồng ý</w:t>
            </w:r>
          </w:p>
        </w:tc>
      </w:tr>
      <w:tr w:rsidR="00D92C15" w:rsidRPr="00FF58E9" w:rsidTr="0006142C">
        <w:tc>
          <w:tcPr>
            <w:tcW w:w="5000" w:type="pct"/>
            <w:tcBorders>
              <w:top w:val="nil"/>
            </w:tcBorders>
          </w:tcPr>
          <w:p w:rsidR="00D92C15" w:rsidRPr="00FF58E9" w:rsidRDefault="00D92C15" w:rsidP="00D92C15">
            <w:pPr>
              <w:tabs>
                <w:tab w:val="left" w:pos="418"/>
              </w:tabs>
              <w:jc w:val="both"/>
            </w:pPr>
            <w:r w:rsidRPr="00FF58E9">
              <w:t xml:space="preserve">4. </w:t>
            </w:r>
            <w:r w:rsidRPr="00FF58E9">
              <w:rPr>
                <w:b/>
              </w:rPr>
              <w:tab/>
              <w:t>Rất đồng ý (phát biểu hoàn toàn đúng</w:t>
            </w:r>
            <w:r w:rsidRPr="00FF58E9">
              <w:t>)</w:t>
            </w:r>
          </w:p>
        </w:tc>
      </w:tr>
    </w:tbl>
    <w:p w:rsidR="00D92C15" w:rsidRPr="00FF58E9" w:rsidRDefault="00D92C15" w:rsidP="00D92C15">
      <w:pPr>
        <w:jc w:val="both"/>
      </w:pPr>
    </w:p>
    <w:tbl>
      <w:tblPr>
        <w:tblW w:w="509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7283"/>
        <w:gridCol w:w="553"/>
        <w:gridCol w:w="689"/>
        <w:gridCol w:w="382"/>
        <w:gridCol w:w="560"/>
      </w:tblGrid>
      <w:tr w:rsidR="00D92C15" w:rsidRPr="00FF58E9" w:rsidTr="0006142C">
        <w:tc>
          <w:tcPr>
            <w:tcW w:w="3846" w:type="pct"/>
            <w:tcBorders>
              <w:right w:val="single" w:sz="4" w:space="0" w:color="auto"/>
            </w:tcBorders>
            <w:shd w:val="clear" w:color="auto" w:fill="BDD6EE" w:themeFill="accent1" w:themeFillTint="66"/>
          </w:tcPr>
          <w:p w:rsidR="00D92C15" w:rsidRPr="00FF58E9" w:rsidRDefault="00D92C15" w:rsidP="00924606">
            <w:pPr>
              <w:spacing w:before="60" w:after="60"/>
              <w:rPr>
                <w:b/>
                <w:sz w:val="26"/>
                <w:szCs w:val="26"/>
              </w:rPr>
            </w:pPr>
            <w:r w:rsidRPr="00FF58E9">
              <w:rPr>
                <w:b/>
                <w:sz w:val="26"/>
                <w:szCs w:val="26"/>
              </w:rPr>
              <w:t xml:space="preserve">I. Môi trường chính trị </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sz w:val="26"/>
                <w:szCs w:val="26"/>
              </w:rPr>
              <w:t xml:space="preserve">1. </w:t>
            </w:r>
            <w:r w:rsidRPr="00FF58E9">
              <w:rPr>
                <w:rFonts w:eastAsia="Calibri"/>
                <w:sz w:val="26"/>
                <w:szCs w:val="26"/>
              </w:rPr>
              <w:t>Thủ tục hành chính của địa phương rõ ràng.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t xml:space="preserve">2. </w:t>
            </w:r>
            <w:r w:rsidRPr="00FF58E9">
              <w:rPr>
                <w:rFonts w:eastAsia="Calibri"/>
                <w:sz w:val="26"/>
                <w:szCs w:val="26"/>
              </w:rPr>
              <w:t>Thủ tục hành chính của địa phương nhanh chóng.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t xml:space="preserve">3. </w:t>
            </w:r>
            <w:r w:rsidRPr="00FF58E9">
              <w:rPr>
                <w:rFonts w:eastAsia="Calibri"/>
                <w:sz w:val="26"/>
                <w:szCs w:val="26"/>
              </w:rPr>
              <w:t>Thủ tục hành chính địa phương thuận tiện.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t xml:space="preserve">4. </w:t>
            </w:r>
            <w:r w:rsidRPr="00FF58E9">
              <w:rPr>
                <w:rFonts w:eastAsia="Calibri"/>
                <w:sz w:val="26"/>
                <w:szCs w:val="26"/>
              </w:rPr>
              <w:t>Tình hình an ninh trật tự địa phương rất tốt.</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t xml:space="preserve">5. </w:t>
            </w:r>
            <w:r w:rsidRPr="00FF58E9">
              <w:rPr>
                <w:rFonts w:eastAsia="Calibri"/>
                <w:sz w:val="26"/>
                <w:szCs w:val="26"/>
              </w:rPr>
              <w:t>Chính quyền địa phương luôn thân thiện với người dân.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lastRenderedPageBreak/>
              <w:t xml:space="preserve">6. </w:t>
            </w:r>
            <w:r w:rsidRPr="00FF58E9">
              <w:rPr>
                <w:rFonts w:eastAsia="Calibri"/>
                <w:sz w:val="26"/>
                <w:szCs w:val="26"/>
              </w:rPr>
              <w:t>Chính quyền địa phương thông tin các chủ trương, chính sách cho người dân kịp thời.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t xml:space="preserve">7. </w:t>
            </w:r>
            <w:r w:rsidRPr="00FF58E9">
              <w:rPr>
                <w:rFonts w:eastAsia="Calibri"/>
                <w:sz w:val="26"/>
                <w:szCs w:val="26"/>
              </w:rPr>
              <w:t>Chính quyền địa phương thông tin các chủ trương, chính sách cho người dân đầy đủ.</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jc w:val="both"/>
              <w:rPr>
                <w:sz w:val="26"/>
                <w:szCs w:val="26"/>
              </w:rPr>
            </w:pPr>
            <w:r w:rsidRPr="00FF58E9">
              <w:rPr>
                <w:sz w:val="26"/>
                <w:szCs w:val="26"/>
              </w:rPr>
              <w:t xml:space="preserve">8. </w:t>
            </w:r>
            <w:r w:rsidRPr="00FF58E9">
              <w:rPr>
                <w:rFonts w:eastAsia="Calibri"/>
                <w:sz w:val="26"/>
                <w:szCs w:val="26"/>
              </w:rPr>
              <w:t>Người dân luôn tin tưởng vào chính quyền</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II. Môi trường kinh tế</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Điều kiện sản xuất, kinh doanh dễ dàng.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Điều kiện sản xuất, kinh doanh thuận lợi.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Người dân hài lòng với thu nhập hiện tại ở địa phương.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Có nhiều cơ hội tìm kiếm việc làm, nâng cao thu nhập.</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5. </w:t>
            </w:r>
            <w:r w:rsidRPr="00FF58E9">
              <w:rPr>
                <w:rFonts w:eastAsia="Calibri"/>
                <w:sz w:val="26"/>
                <w:szCs w:val="26"/>
              </w:rPr>
              <w:t>Tiếp cận các nguồn vốn vay ưu đãi dễ dàng, thuận lợi.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6. </w:t>
            </w:r>
            <w:r w:rsidRPr="00FF58E9">
              <w:rPr>
                <w:rFonts w:eastAsia="Calibri"/>
                <w:sz w:val="26"/>
                <w:szCs w:val="26"/>
              </w:rPr>
              <w:t>Dịch vụ ngân hàng, Quỹ tín dụng ở địa phương rất thuận lợi.</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III. Môi trường văn hóa</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Người dân được tự do tín ngưỡng.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Địa phương không phân biệt giới tính trong việc làm.</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Nơi vui chơi, giải trí đáp ứng nhu cầu của người dân.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Cơ sở vật chất ở địa phương đáp ứng nhu cầu luyện tập, rèn luyện sức khỏe của người dân.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5. </w:t>
            </w:r>
            <w:r w:rsidRPr="00FF58E9">
              <w:rPr>
                <w:rFonts w:eastAsia="Calibri"/>
                <w:sz w:val="26"/>
                <w:szCs w:val="26"/>
              </w:rPr>
              <w:t>Người dân có mối quan hệ cộng đồng dân cư rất tốt.</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6. </w:t>
            </w:r>
            <w:r w:rsidRPr="00FF58E9">
              <w:rPr>
                <w:rFonts w:eastAsia="Calibri"/>
                <w:sz w:val="26"/>
                <w:szCs w:val="26"/>
              </w:rPr>
              <w:t>Người dân được tiếp cận thông tin qua hệ thống thông tin, báo chí dễ dàng.</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IV. Môi trường sức khỏe</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Từ nhà đến cơ sở y tế dễ dàng, thuận tiện.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Nguồn nước sinh hoạt hợp vệ sinh, không bị ô nhiễm.</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Thu gom và xử lý rác thải hợp lý.</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Hệ thống nước thải sinh hoạt không gây ô nhiễm môi trường.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5. </w:t>
            </w:r>
            <w:r w:rsidRPr="00FF58E9">
              <w:rPr>
                <w:rFonts w:eastAsia="Calibri"/>
                <w:sz w:val="26"/>
                <w:szCs w:val="26"/>
              </w:rPr>
              <w:t>Vệ sinh công cộng sạch sẽ.</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6. </w:t>
            </w:r>
            <w:r w:rsidRPr="00FF58E9">
              <w:rPr>
                <w:rFonts w:eastAsia="Calibri"/>
                <w:sz w:val="26"/>
                <w:szCs w:val="26"/>
              </w:rPr>
              <w:t>Hệ thống cơ sở y tế đáp ứng nhu cầu khám, chữa bệnh và chăm sóc sức khỏe của người dân.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rFonts w:eastAsia="Calibri"/>
                <w:sz w:val="26"/>
                <w:szCs w:val="26"/>
              </w:rPr>
              <w:t>7. Không xảy ra dịch bệnh.</w:t>
            </w:r>
          </w:p>
        </w:tc>
        <w:tc>
          <w:tcPr>
            <w:tcW w:w="292" w:type="pct"/>
            <w:tcBorders>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V. Môi trường giáo dục</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sz w:val="26"/>
                <w:szCs w:val="26"/>
              </w:rPr>
              <w:t xml:space="preserve">1. </w:t>
            </w:r>
            <w:r w:rsidRPr="00FF58E9">
              <w:rPr>
                <w:rFonts w:eastAsia="Calibri"/>
                <w:sz w:val="26"/>
                <w:szCs w:val="26"/>
              </w:rPr>
              <w:t>Từ nhà đến trường học dễ dàng, thuận tiện.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Chất lượng dạy học tốt.</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Nội dung dạy đáp ứng nhu cầu của xã hội.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 xml:space="preserve">Chính quyền tạo điều kiện để tất cả trẻ em trong độ tuổi đi học </w:t>
            </w:r>
            <w:r w:rsidRPr="00FF58E9">
              <w:rPr>
                <w:rFonts w:eastAsia="Calibri"/>
                <w:sz w:val="26"/>
                <w:szCs w:val="26"/>
              </w:rPr>
              <w:lastRenderedPageBreak/>
              <w:t>đều được đến trường</w:t>
            </w:r>
          </w:p>
        </w:tc>
        <w:tc>
          <w:tcPr>
            <w:tcW w:w="292" w:type="pct"/>
            <w:tcBorders>
              <w:left w:val="single" w:sz="4" w:space="0" w:color="auto"/>
            </w:tcBorders>
            <w:vAlign w:val="center"/>
          </w:tcPr>
          <w:p w:rsidR="00D92C15" w:rsidRPr="00FF58E9" w:rsidRDefault="00D92C15" w:rsidP="00D92C15">
            <w:pPr>
              <w:jc w:val="center"/>
            </w:pPr>
            <w:r w:rsidRPr="00FF58E9">
              <w:lastRenderedPageBreak/>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lastRenderedPageBreak/>
              <w:t xml:space="preserve">5. </w:t>
            </w:r>
            <w:r w:rsidRPr="00FF58E9">
              <w:rPr>
                <w:rFonts w:eastAsia="Calibri"/>
                <w:sz w:val="26"/>
                <w:szCs w:val="26"/>
              </w:rPr>
              <w:t>Người dân có đầy đủ cơ hội đến trường</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VI. Dịch vụ công cộng</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Cung cấp nước sinh hoạt hợp vệ sinh.</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Người dân được cung cấp nước sinh hoạt đầy đủ.</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Người dân được cung cấp nước sinh hoạt ổn định.</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Người dân được cung cấp điện đầy đủ.</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5. </w:t>
            </w:r>
            <w:r w:rsidRPr="00FF58E9">
              <w:rPr>
                <w:rFonts w:eastAsia="Calibri"/>
                <w:sz w:val="26"/>
                <w:szCs w:val="26"/>
              </w:rPr>
              <w:t>Nguồn điện được cung cấp ổn định.</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6. </w:t>
            </w:r>
            <w:r w:rsidRPr="00FF58E9">
              <w:rPr>
                <w:rFonts w:eastAsia="Calibri"/>
                <w:sz w:val="26"/>
                <w:szCs w:val="26"/>
              </w:rPr>
              <w:t>Đường giao thông thuận lợi.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b/>
                <w:sz w:val="26"/>
                <w:szCs w:val="26"/>
              </w:rPr>
            </w:pPr>
            <w:r w:rsidRPr="00FF58E9">
              <w:rPr>
                <w:rFonts w:eastAsia="Calibri"/>
                <w:sz w:val="26"/>
                <w:szCs w:val="26"/>
              </w:rPr>
              <w:t>7. Các phương tiện thông tin, liên lạc: điện thoại, internet, truyền hình, ... đầy đủ, dễ dàng.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rFonts w:eastAsia="Calibri"/>
                <w:sz w:val="26"/>
                <w:szCs w:val="26"/>
              </w:rPr>
              <w:t>8. Giá cả dịch vụ hợp lý.</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924606">
        <w:trPr>
          <w:trHeight w:val="381"/>
        </w:trPr>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rFonts w:eastAsia="Calibri"/>
                <w:sz w:val="26"/>
                <w:szCs w:val="26"/>
              </w:rPr>
              <w:t>9. Chất lượng dịch vụ tốt.</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VII. Sản phẩm tiêu dùng</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Mua bán, trao đổi hàng hóa thuận tiện.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Hàng hóa phong phú đáp ứng nhu cầu người dân.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Đảm bảo chất lượng.</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Đảm bảo vệ sinh an toàn thực phẩm.</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VIII. Nhà ở</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Người dân có chổ ở ổn định.</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Chính quyền địa phương quan tâm chăm lo, hỗ trợ nhà ở cho hộ nghèo, cận nghèo.</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Giá mua, bán nhà đất hợp lý.</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Dễ dàng tìm được một nơi định cư ổn dịnh.</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5. </w:t>
            </w:r>
            <w:r w:rsidRPr="00FF58E9">
              <w:rPr>
                <w:rFonts w:eastAsia="Calibri"/>
                <w:sz w:val="26"/>
                <w:szCs w:val="26"/>
              </w:rPr>
              <w:t>Quy hoạch nhà, đất hợp lý.</w:t>
            </w:r>
          </w:p>
        </w:tc>
        <w:tc>
          <w:tcPr>
            <w:tcW w:w="292" w:type="pct"/>
            <w:tcBorders>
              <w:left w:val="single" w:sz="4" w:space="0" w:color="auto"/>
              <w:bottom w:val="single" w:sz="4" w:space="0" w:color="auto"/>
            </w:tcBorders>
            <w:vAlign w:val="center"/>
          </w:tcPr>
          <w:p w:rsidR="00D92C15" w:rsidRPr="00FF58E9" w:rsidRDefault="00D92C15" w:rsidP="00D92C15">
            <w:pPr>
              <w:jc w:val="center"/>
            </w:pPr>
            <w:r w:rsidRPr="00FF58E9">
              <w:t>1</w:t>
            </w:r>
          </w:p>
        </w:tc>
        <w:tc>
          <w:tcPr>
            <w:tcW w:w="364" w:type="pct"/>
            <w:tcBorders>
              <w:bottom w:val="single" w:sz="4" w:space="0" w:color="auto"/>
            </w:tcBorders>
            <w:vAlign w:val="center"/>
          </w:tcPr>
          <w:p w:rsidR="00D92C15" w:rsidRPr="00FF58E9" w:rsidRDefault="00D92C15" w:rsidP="00D92C15">
            <w:pPr>
              <w:jc w:val="center"/>
            </w:pPr>
            <w:r w:rsidRPr="00FF58E9">
              <w:t>2</w:t>
            </w:r>
          </w:p>
        </w:tc>
        <w:tc>
          <w:tcPr>
            <w:tcW w:w="202" w:type="pct"/>
            <w:tcBorders>
              <w:bottom w:val="single" w:sz="4" w:space="0" w:color="auto"/>
            </w:tcBorders>
            <w:vAlign w:val="center"/>
          </w:tcPr>
          <w:p w:rsidR="00D92C15" w:rsidRPr="00FF58E9" w:rsidRDefault="00D92C15" w:rsidP="00D92C15">
            <w:pPr>
              <w:jc w:val="center"/>
            </w:pPr>
            <w:r w:rsidRPr="00FF58E9">
              <w:t>3</w:t>
            </w:r>
          </w:p>
        </w:tc>
        <w:tc>
          <w:tcPr>
            <w:tcW w:w="296" w:type="pct"/>
            <w:tcBorders>
              <w:bottom w:val="single" w:sz="4" w:space="0" w:color="auto"/>
            </w:tcBorders>
            <w:vAlign w:val="center"/>
          </w:tcPr>
          <w:p w:rsidR="00D92C15" w:rsidRPr="00FF58E9" w:rsidRDefault="00D92C15" w:rsidP="00D92C15">
            <w:pPr>
              <w:jc w:val="center"/>
            </w:pPr>
            <w:r w:rsidRPr="00FF58E9">
              <w:t>4</w:t>
            </w:r>
          </w:p>
        </w:tc>
      </w:tr>
      <w:tr w:rsidR="00D92C15" w:rsidRPr="00FF58E9" w:rsidTr="0006142C">
        <w:tc>
          <w:tcPr>
            <w:tcW w:w="3846" w:type="pct"/>
            <w:tcBorders>
              <w:bottom w:val="single" w:sz="4" w:space="0" w:color="auto"/>
              <w:right w:val="single" w:sz="4" w:space="0" w:color="auto"/>
            </w:tcBorders>
            <w:shd w:val="clear" w:color="auto" w:fill="BDD6EE" w:themeFill="accent1" w:themeFillTint="66"/>
          </w:tcPr>
          <w:p w:rsidR="00D92C15" w:rsidRPr="00FF58E9" w:rsidRDefault="00D92C15" w:rsidP="00924606">
            <w:pPr>
              <w:spacing w:before="60" w:after="60"/>
              <w:rPr>
                <w:b/>
                <w:strike/>
                <w:sz w:val="26"/>
                <w:szCs w:val="26"/>
              </w:rPr>
            </w:pPr>
            <w:r w:rsidRPr="00FF58E9">
              <w:rPr>
                <w:b/>
                <w:sz w:val="26"/>
                <w:szCs w:val="26"/>
              </w:rPr>
              <w:t>IX. Môi trường</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1. </w:t>
            </w:r>
            <w:r w:rsidRPr="00FF58E9">
              <w:rPr>
                <w:rFonts w:eastAsia="Calibri"/>
                <w:sz w:val="26"/>
                <w:szCs w:val="26"/>
              </w:rPr>
              <w:t>Không bị ô nhiễm do khói, bụi.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2. </w:t>
            </w:r>
            <w:r w:rsidRPr="00FF58E9">
              <w:rPr>
                <w:rFonts w:eastAsia="Calibri"/>
                <w:sz w:val="26"/>
                <w:szCs w:val="26"/>
              </w:rPr>
              <w:t>Nguồn nước không bị ô nhiễm.</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3. </w:t>
            </w:r>
            <w:r w:rsidRPr="00FF58E9">
              <w:rPr>
                <w:rFonts w:eastAsia="Calibri"/>
                <w:sz w:val="26"/>
                <w:szCs w:val="26"/>
              </w:rPr>
              <w:t>Không bị ảnh hưởng thiên tai.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4. </w:t>
            </w:r>
            <w:r w:rsidRPr="00FF58E9">
              <w:rPr>
                <w:rFonts w:eastAsia="Calibri"/>
                <w:sz w:val="26"/>
                <w:szCs w:val="26"/>
              </w:rPr>
              <w:t>Nhiệt độ môi trường không ảnh hưởng đến sức khỏe người dân.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sz w:val="26"/>
                <w:szCs w:val="26"/>
              </w:rPr>
              <w:t xml:space="preserve">5. </w:t>
            </w:r>
            <w:r w:rsidRPr="00FF58E9">
              <w:rPr>
                <w:rFonts w:eastAsia="Calibri"/>
                <w:sz w:val="26"/>
                <w:szCs w:val="26"/>
              </w:rPr>
              <w:t>Không bị ảnh hưởng tiếng ồn</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shd w:val="clear" w:color="auto" w:fill="BDD6EE" w:themeFill="accent1" w:themeFillTint="66"/>
          </w:tcPr>
          <w:p w:rsidR="00D92C15" w:rsidRPr="00FF58E9" w:rsidRDefault="00D92C15" w:rsidP="00924606">
            <w:pPr>
              <w:spacing w:before="60" w:after="60"/>
              <w:rPr>
                <w:b/>
                <w:sz w:val="26"/>
                <w:szCs w:val="26"/>
              </w:rPr>
            </w:pPr>
            <w:r w:rsidRPr="00FF58E9">
              <w:rPr>
                <w:sz w:val="26"/>
                <w:szCs w:val="26"/>
              </w:rPr>
              <w:br w:type="page"/>
            </w:r>
            <w:r w:rsidRPr="00FF58E9">
              <w:rPr>
                <w:b/>
                <w:sz w:val="26"/>
                <w:szCs w:val="26"/>
              </w:rPr>
              <w:t>XI. Mức độ hài lòng chung</w:t>
            </w:r>
          </w:p>
        </w:tc>
        <w:tc>
          <w:tcPr>
            <w:tcW w:w="1154" w:type="pct"/>
            <w:gridSpan w:val="4"/>
            <w:tcBorders>
              <w:left w:val="single" w:sz="4" w:space="0" w:color="auto"/>
            </w:tcBorders>
            <w:shd w:val="clear" w:color="auto" w:fill="BDD6EE" w:themeFill="accent1" w:themeFillTint="66"/>
            <w:vAlign w:val="center"/>
          </w:tcPr>
          <w:p w:rsidR="00D92C15" w:rsidRPr="00FF58E9" w:rsidRDefault="00D92C15" w:rsidP="00D92C15">
            <w:pPr>
              <w:jc w:val="center"/>
              <w:rPr>
                <w:b/>
              </w:rPr>
            </w:pPr>
            <w:r w:rsidRPr="00FF58E9">
              <w:rPr>
                <w:b/>
              </w:rPr>
              <w:t>Mức độ đồng ý</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sz w:val="26"/>
                <w:szCs w:val="26"/>
              </w:rPr>
              <w:t xml:space="preserve">1. Nhìn chung, tôi cảm thấy </w:t>
            </w:r>
            <w:r w:rsidRPr="00FF58E9">
              <w:rPr>
                <w:rFonts w:eastAsia="Calibri"/>
                <w:sz w:val="26"/>
                <w:szCs w:val="26"/>
              </w:rPr>
              <w:t>hài lòng về cuộc sống hiện tại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sz w:val="26"/>
                <w:szCs w:val="26"/>
              </w:rPr>
              <w:t xml:space="preserve">2. Tôi </w:t>
            </w:r>
            <w:r w:rsidRPr="00FF58E9">
              <w:rPr>
                <w:rFonts w:eastAsia="Calibri"/>
                <w:sz w:val="26"/>
                <w:szCs w:val="26"/>
              </w:rPr>
              <w:t xml:space="preserve">tin tưởng vào sự phát triển ổn định và bền vững của địa </w:t>
            </w:r>
            <w:r w:rsidRPr="00FF58E9">
              <w:rPr>
                <w:rFonts w:eastAsia="Calibri"/>
                <w:sz w:val="26"/>
                <w:szCs w:val="26"/>
              </w:rPr>
              <w:lastRenderedPageBreak/>
              <w:t>phương làm cho cuộc sống ngày càng tốt hơn.</w:t>
            </w:r>
          </w:p>
        </w:tc>
        <w:tc>
          <w:tcPr>
            <w:tcW w:w="292" w:type="pct"/>
            <w:tcBorders>
              <w:left w:val="single" w:sz="4" w:space="0" w:color="auto"/>
            </w:tcBorders>
            <w:vAlign w:val="center"/>
          </w:tcPr>
          <w:p w:rsidR="00D92C15" w:rsidRPr="00FF58E9" w:rsidRDefault="00D92C15" w:rsidP="00D92C15">
            <w:pPr>
              <w:jc w:val="center"/>
            </w:pPr>
            <w:r w:rsidRPr="00FF58E9">
              <w:lastRenderedPageBreak/>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rFonts w:eastAsia="Calibri"/>
                <w:sz w:val="26"/>
                <w:szCs w:val="26"/>
              </w:rPr>
            </w:pPr>
            <w:r w:rsidRPr="00FF58E9">
              <w:rPr>
                <w:sz w:val="26"/>
                <w:szCs w:val="26"/>
              </w:rPr>
              <w:lastRenderedPageBreak/>
              <w:t xml:space="preserve">3. </w:t>
            </w:r>
            <w:r w:rsidRPr="00FF58E9">
              <w:rPr>
                <w:rFonts w:eastAsia="Calibri"/>
                <w:sz w:val="26"/>
                <w:szCs w:val="26"/>
              </w:rPr>
              <w:t>Tự hào là người dân trong cộng đồng hiện tại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r w:rsidR="00D92C15" w:rsidRPr="00FF58E9" w:rsidTr="0006142C">
        <w:tc>
          <w:tcPr>
            <w:tcW w:w="3846" w:type="pct"/>
            <w:tcBorders>
              <w:right w:val="single" w:sz="4" w:space="0" w:color="auto"/>
            </w:tcBorders>
            <w:vAlign w:val="center"/>
          </w:tcPr>
          <w:p w:rsidR="00D92C15" w:rsidRPr="00FF58E9" w:rsidRDefault="00D92C15" w:rsidP="00924606">
            <w:pPr>
              <w:spacing w:before="60" w:after="60"/>
              <w:rPr>
                <w:sz w:val="26"/>
                <w:szCs w:val="26"/>
              </w:rPr>
            </w:pPr>
            <w:r w:rsidRPr="00FF58E9">
              <w:rPr>
                <w:rFonts w:eastAsia="Calibri"/>
                <w:sz w:val="26"/>
                <w:szCs w:val="26"/>
              </w:rPr>
              <w:t>4. Chấp nhận cuộc sống hiện tại và yên tâm định cư lâu dài</w:t>
            </w:r>
          </w:p>
        </w:tc>
        <w:tc>
          <w:tcPr>
            <w:tcW w:w="292" w:type="pct"/>
            <w:tcBorders>
              <w:left w:val="single" w:sz="4" w:space="0" w:color="auto"/>
            </w:tcBorders>
            <w:vAlign w:val="center"/>
          </w:tcPr>
          <w:p w:rsidR="00D92C15" w:rsidRPr="00FF58E9" w:rsidRDefault="00D92C15" w:rsidP="00D92C15">
            <w:pPr>
              <w:jc w:val="center"/>
            </w:pPr>
            <w:r w:rsidRPr="00FF58E9">
              <w:t>1</w:t>
            </w:r>
          </w:p>
        </w:tc>
        <w:tc>
          <w:tcPr>
            <w:tcW w:w="364" w:type="pct"/>
            <w:vAlign w:val="center"/>
          </w:tcPr>
          <w:p w:rsidR="00D92C15" w:rsidRPr="00FF58E9" w:rsidRDefault="00D92C15" w:rsidP="00D92C15">
            <w:pPr>
              <w:jc w:val="center"/>
            </w:pPr>
            <w:r w:rsidRPr="00FF58E9">
              <w:t>2</w:t>
            </w:r>
          </w:p>
        </w:tc>
        <w:tc>
          <w:tcPr>
            <w:tcW w:w="202" w:type="pct"/>
            <w:vAlign w:val="center"/>
          </w:tcPr>
          <w:p w:rsidR="00D92C15" w:rsidRPr="00FF58E9" w:rsidRDefault="00D92C15" w:rsidP="00D92C15">
            <w:pPr>
              <w:jc w:val="center"/>
            </w:pPr>
            <w:r w:rsidRPr="00FF58E9">
              <w:t>3</w:t>
            </w:r>
          </w:p>
        </w:tc>
        <w:tc>
          <w:tcPr>
            <w:tcW w:w="296" w:type="pct"/>
            <w:vAlign w:val="center"/>
          </w:tcPr>
          <w:p w:rsidR="00D92C15" w:rsidRPr="00FF58E9" w:rsidRDefault="00D92C15" w:rsidP="00D92C15">
            <w:pPr>
              <w:jc w:val="center"/>
            </w:pPr>
            <w:r w:rsidRPr="00FF58E9">
              <w:t>4</w:t>
            </w:r>
          </w:p>
        </w:tc>
      </w:tr>
    </w:tbl>
    <w:p w:rsidR="00D92C15" w:rsidRPr="00FF58E9" w:rsidRDefault="00D92C15" w:rsidP="00D92C15">
      <w:pPr>
        <w:tabs>
          <w:tab w:val="left" w:pos="1690"/>
        </w:tabs>
        <w:jc w:val="center"/>
        <w:rPr>
          <w:b/>
          <w:i/>
        </w:rPr>
      </w:pPr>
    </w:p>
    <w:p w:rsidR="00D92C15" w:rsidRPr="00FF58E9" w:rsidRDefault="00D92C15" w:rsidP="00D92C15">
      <w:pPr>
        <w:tabs>
          <w:tab w:val="left" w:pos="1690"/>
        </w:tabs>
        <w:jc w:val="center"/>
        <w:rPr>
          <w:b/>
          <w:i/>
        </w:rPr>
      </w:pPr>
    </w:p>
    <w:p w:rsidR="00352750" w:rsidRPr="00FF58E9" w:rsidRDefault="00D92C15" w:rsidP="00E0080B">
      <w:pPr>
        <w:tabs>
          <w:tab w:val="left" w:pos="1690"/>
        </w:tabs>
        <w:jc w:val="center"/>
        <w:rPr>
          <w:b/>
          <w:sz w:val="26"/>
          <w:szCs w:val="26"/>
          <w:lang w:val="it-IT"/>
        </w:rPr>
      </w:pPr>
      <w:r w:rsidRPr="00FF58E9">
        <w:rPr>
          <w:b/>
          <w:i/>
        </w:rPr>
        <w:t>Xin chân thành cảm ơn!</w:t>
      </w:r>
    </w:p>
    <w:sectPr w:rsidR="00352750" w:rsidRPr="00FF58E9" w:rsidSect="00342938">
      <w:headerReference w:type="default" r:id="rId73"/>
      <w:pgSz w:w="11909" w:h="16834"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FB2" w:rsidRDefault="008E1FB2" w:rsidP="000E0A7A">
      <w:r>
        <w:separator/>
      </w:r>
    </w:p>
  </w:endnote>
  <w:endnote w:type="continuationSeparator" w:id="0">
    <w:p w:rsidR="008E1FB2" w:rsidRDefault="008E1FB2" w:rsidP="000E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A3"/>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00006FF" w:usb1="4000205B" w:usb2="00000010" w:usb3="00000000" w:csb0="0000019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A3"/>
    <w:family w:val="roman"/>
    <w:pitch w:val="variable"/>
    <w:sig w:usb0="E00006FF" w:usb1="420024FF" w:usb2="02000000" w:usb3="00000000" w:csb0="0000019F" w:csb1="00000000"/>
  </w:font>
  <w:font w:name="VnTimes">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游明朝">
    <w:panose1 w:val="00000000000000000000"/>
    <w:charset w:val="8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1A2" w:rsidRPr="008B745C" w:rsidRDefault="003951A2">
    <w:pPr>
      <w:pStyle w:val="Footer"/>
      <w:jc w:val="center"/>
      <w:rPr>
        <w:sz w:val="26"/>
        <w:szCs w:val="26"/>
      </w:rPr>
    </w:pPr>
  </w:p>
  <w:p w:rsidR="003951A2" w:rsidRDefault="003951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155445"/>
      <w:docPartObj>
        <w:docPartGallery w:val="Page Numbers (Bottom of Page)"/>
        <w:docPartUnique/>
      </w:docPartObj>
    </w:sdtPr>
    <w:sdtEndPr>
      <w:rPr>
        <w:noProof/>
        <w:sz w:val="26"/>
        <w:szCs w:val="26"/>
      </w:rPr>
    </w:sdtEndPr>
    <w:sdtContent>
      <w:p w:rsidR="003951A2" w:rsidRPr="008B745C" w:rsidRDefault="002F0116">
        <w:pPr>
          <w:pStyle w:val="Footer"/>
          <w:jc w:val="center"/>
          <w:rPr>
            <w:sz w:val="26"/>
            <w:szCs w:val="26"/>
          </w:rPr>
        </w:pPr>
        <w:r w:rsidRPr="008B745C">
          <w:rPr>
            <w:sz w:val="26"/>
            <w:szCs w:val="26"/>
          </w:rPr>
          <w:fldChar w:fldCharType="begin"/>
        </w:r>
        <w:r w:rsidR="003951A2" w:rsidRPr="008B745C">
          <w:rPr>
            <w:sz w:val="26"/>
            <w:szCs w:val="26"/>
          </w:rPr>
          <w:instrText xml:space="preserve"> PAGE   \* MERGEFORMAT </w:instrText>
        </w:r>
        <w:r w:rsidRPr="008B745C">
          <w:rPr>
            <w:sz w:val="26"/>
            <w:szCs w:val="26"/>
          </w:rPr>
          <w:fldChar w:fldCharType="separate"/>
        </w:r>
        <w:r w:rsidR="00ED1FD7">
          <w:rPr>
            <w:noProof/>
            <w:sz w:val="26"/>
            <w:szCs w:val="26"/>
          </w:rPr>
          <w:t>315</w:t>
        </w:r>
        <w:r w:rsidRPr="008B745C">
          <w:rPr>
            <w:noProof/>
            <w:sz w:val="26"/>
            <w:szCs w:val="26"/>
          </w:rPr>
          <w:fldChar w:fldCharType="end"/>
        </w:r>
      </w:p>
    </w:sdtContent>
  </w:sdt>
  <w:p w:rsidR="003951A2" w:rsidRDefault="003951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FB2" w:rsidRDefault="008E1FB2" w:rsidP="000E0A7A">
      <w:r>
        <w:separator/>
      </w:r>
    </w:p>
  </w:footnote>
  <w:footnote w:type="continuationSeparator" w:id="0">
    <w:p w:rsidR="008E1FB2" w:rsidRDefault="008E1FB2" w:rsidP="000E0A7A">
      <w:r>
        <w:continuationSeparator/>
      </w:r>
    </w:p>
  </w:footnote>
  <w:footnote w:id="1">
    <w:p w:rsidR="003951A2" w:rsidRDefault="003951A2" w:rsidP="00330048">
      <w:pPr>
        <w:pStyle w:val="FootnoteText"/>
      </w:pPr>
      <w:r>
        <w:rPr>
          <w:rStyle w:val="FootnoteReference"/>
        </w:rPr>
        <w:footnoteRef/>
      </w:r>
      <w:r>
        <w:rPr>
          <w:color w:val="000000"/>
        </w:rPr>
        <w:t>Đảng Cộng sản Việt Nam, Văn kiện Đại hội đại biểu toàn quốc lần thứ XII của Đảng, Văn phòng Trung ương Đảng, Hà Nội, 2016</w:t>
      </w:r>
    </w:p>
  </w:footnote>
  <w:footnote w:id="2">
    <w:p w:rsidR="003951A2" w:rsidRPr="002B1985" w:rsidRDefault="003951A2" w:rsidP="000016A5">
      <w:pPr>
        <w:pStyle w:val="FootnoteText"/>
        <w:jc w:val="both"/>
      </w:pPr>
      <w:r w:rsidRPr="002B1985">
        <w:rPr>
          <w:rStyle w:val="FootnoteReference"/>
        </w:rPr>
        <w:footnoteRef/>
      </w:r>
      <w:r w:rsidRPr="002B1985">
        <w:t xml:space="preserve"> Phan Tiế</w:t>
      </w:r>
      <w:r>
        <w:t>n Tích (1976)</w:t>
      </w:r>
      <w:r w:rsidRPr="002B1985">
        <w:t>,Từ điể</w:t>
      </w:r>
      <w:r>
        <w:t>n K</w:t>
      </w:r>
      <w:r w:rsidRPr="002B1985">
        <w:t>inh tế, Nhà xuất bản sự thật năm 1976, Hà Nội</w:t>
      </w:r>
      <w:r w:rsidRPr="006C599E">
        <w:t>, trang 299</w:t>
      </w:r>
    </w:p>
  </w:footnote>
  <w:footnote w:id="3">
    <w:p w:rsidR="003951A2" w:rsidRPr="0008443F" w:rsidRDefault="003951A2" w:rsidP="000016A5">
      <w:pPr>
        <w:pStyle w:val="FootnoteText"/>
        <w:rPr>
          <w:color w:val="FF0000"/>
        </w:rPr>
      </w:pPr>
      <w:r w:rsidRPr="000474EE">
        <w:rPr>
          <w:rStyle w:val="FootnoteReference"/>
        </w:rPr>
        <w:footnoteRef/>
      </w:r>
      <w:r w:rsidRPr="000474EE">
        <w:t xml:space="preserve"> Phan Tiến Tích (1979), C. Mác PH. Ăng-ghen toàn tập 1, Nhà xuất bản sự thật,1979 Hà Nội, trang 730</w:t>
      </w:r>
    </w:p>
  </w:footnote>
  <w:footnote w:id="4">
    <w:p w:rsidR="003951A2" w:rsidRPr="00A33541" w:rsidRDefault="003951A2" w:rsidP="000016A5">
      <w:pPr>
        <w:pStyle w:val="FootnoteText"/>
        <w:jc w:val="both"/>
      </w:pPr>
      <w:r w:rsidRPr="00A33541">
        <w:rPr>
          <w:rStyle w:val="FootnoteReference"/>
        </w:rPr>
        <w:footnoteRef/>
      </w:r>
      <w:r w:rsidRPr="00A33541">
        <w:t xml:space="preserve"> Quốc hội (2012), Hà Nội, ngày 18 tháng 06 năm 2012, Luật số 10/2012/QH13: Bộ Luật lao độ</w:t>
      </w:r>
      <w:r>
        <w:t>ng</w:t>
      </w:r>
    </w:p>
  </w:footnote>
  <w:footnote w:id="5">
    <w:p w:rsidR="003951A2" w:rsidRPr="00D20F9D" w:rsidRDefault="003951A2" w:rsidP="00DC59BA">
      <w:pPr>
        <w:pStyle w:val="FootnoteText"/>
        <w:jc w:val="both"/>
      </w:pPr>
      <w:r w:rsidRPr="00D20F9D">
        <w:rPr>
          <w:rStyle w:val="FootnoteReference"/>
        </w:rPr>
        <w:footnoteRef/>
      </w:r>
      <w:r w:rsidRPr="00D20F9D">
        <w:t xml:space="preserve"> Nguyễn Nam Phương (2011), </w:t>
      </w:r>
      <w:r w:rsidRPr="00146D35">
        <w:t xml:space="preserve">Giáo trình </w:t>
      </w:r>
      <w:r w:rsidRPr="00D20F9D">
        <w:t>Dân số và Phát triển</w:t>
      </w:r>
      <w:r>
        <w:t>, N</w:t>
      </w:r>
      <w:r w:rsidRPr="00947378">
        <w:t>hà xuất bản</w:t>
      </w:r>
      <w:r w:rsidRPr="00D20F9D">
        <w:t xml:space="preserve"> Đại học Kinh tế quốc dân,Hà Nội</w:t>
      </w:r>
      <w:r w:rsidRPr="007F7F69">
        <w:t>, trang 180</w:t>
      </w:r>
    </w:p>
  </w:footnote>
  <w:footnote w:id="6">
    <w:p w:rsidR="003951A2" w:rsidRPr="00123835" w:rsidRDefault="003951A2" w:rsidP="000839C1">
      <w:pPr>
        <w:pStyle w:val="FootnoteText"/>
      </w:pPr>
      <w:r w:rsidRPr="00123835">
        <w:rPr>
          <w:rStyle w:val="FootnoteReference"/>
          <w:rFonts w:asciiTheme="majorHAnsi" w:hAnsiTheme="majorHAnsi" w:cstheme="majorHAnsi"/>
        </w:rPr>
        <w:footnoteRef/>
      </w:r>
      <w:r w:rsidRPr="00B57B65">
        <w:t>Nghị định số 97/2016/NĐ-CP, Hà Nội, ngày 01 tháng 7 năm 2016, Nghị định Quy định nội dung chỉ tiêu Thống kê thuộc hệ thống chỉ tiêu Thống kê quốc gia</w:t>
      </w:r>
    </w:p>
  </w:footnote>
  <w:footnote w:id="7">
    <w:p w:rsidR="003951A2" w:rsidRPr="000839C1" w:rsidRDefault="003951A2" w:rsidP="000839C1">
      <w:pPr>
        <w:pStyle w:val="FootnoteText"/>
      </w:pPr>
      <w:r w:rsidRPr="000839C1">
        <w:rPr>
          <w:rStyle w:val="FootnoteReference"/>
        </w:rPr>
        <w:footnoteRef/>
      </w:r>
      <w:r w:rsidRPr="000839C1">
        <w:t xml:space="preserve"> http://quantri.vn/dict/details/8524-phan-loai-that-nghiep</w:t>
      </w:r>
    </w:p>
  </w:footnote>
  <w:footnote w:id="8">
    <w:p w:rsidR="003951A2" w:rsidRPr="00B57B65" w:rsidRDefault="003951A2" w:rsidP="000839C1">
      <w:pPr>
        <w:pStyle w:val="FootnoteText"/>
        <w:jc w:val="both"/>
      </w:pPr>
      <w:r w:rsidRPr="00B57B65">
        <w:rPr>
          <w:rStyle w:val="FootnoteReference"/>
        </w:rPr>
        <w:footnoteRef/>
      </w:r>
      <w:r w:rsidRPr="00B57B65">
        <w:t xml:space="preserve"> Nghị định số 97/2016/NĐ-CP, Hà Nội, ngày 01 tháng 7 năm 2016, Nghị định Quy định nội dung chỉ tiêu Thống kê thuộc hệ thống chỉ tiêu Thống kê quốc gia </w:t>
      </w:r>
    </w:p>
  </w:footnote>
  <w:footnote w:id="9">
    <w:p w:rsidR="003951A2" w:rsidRPr="001321C0" w:rsidRDefault="003951A2" w:rsidP="00D66677">
      <w:pPr>
        <w:pStyle w:val="FootnoteText"/>
        <w:rPr>
          <w:shd w:val="clear" w:color="auto" w:fill="FFFFFF"/>
        </w:rPr>
      </w:pPr>
      <w:r w:rsidRPr="001321C0">
        <w:rPr>
          <w:rStyle w:val="FootnoteReference"/>
        </w:rPr>
        <w:footnoteRef/>
      </w:r>
      <w:r w:rsidRPr="001321C0">
        <w:rPr>
          <w:shd w:val="clear" w:color="auto" w:fill="FFFFFF"/>
        </w:rPr>
        <w:t>Thuật ngữ quan hệ công nghiệp và các khái niệm có liên quan, Tổ chức lao động Quốc tế, David Macdonal &amp; Caroline Vandenabeele - Hà Nội 1997, tr.7</w:t>
      </w:r>
    </w:p>
  </w:footnote>
  <w:footnote w:id="10">
    <w:p w:rsidR="003951A2" w:rsidRPr="001321C0" w:rsidRDefault="003951A2" w:rsidP="00D66677">
      <w:pPr>
        <w:pStyle w:val="FootnoteText"/>
        <w:rPr>
          <w:shd w:val="clear" w:color="auto" w:fill="FFFFFF"/>
        </w:rPr>
      </w:pPr>
      <w:r w:rsidRPr="001321C0">
        <w:rPr>
          <w:shd w:val="clear" w:color="auto" w:fill="FFFFFF"/>
          <w:vertAlign w:val="superscript"/>
        </w:rPr>
        <w:footnoteRef/>
      </w:r>
      <w:r w:rsidRPr="001321C0">
        <w:rPr>
          <w:shd w:val="clear" w:color="auto" w:fill="FFFFFF"/>
        </w:rPr>
        <w:t>Cơ chế ba bên trong nền kinh tế thị trường của Phạm Công Trứ (đăng trên Tạp chí Nhà nước và Pháp luật số 01/1997)</w:t>
      </w:r>
    </w:p>
  </w:footnote>
  <w:footnote w:id="11">
    <w:p w:rsidR="003951A2" w:rsidRPr="003275FA" w:rsidRDefault="003951A2" w:rsidP="00D66677">
      <w:pPr>
        <w:pStyle w:val="FootnoteText"/>
      </w:pPr>
      <w:r w:rsidRPr="001321C0">
        <w:rPr>
          <w:shd w:val="clear" w:color="auto" w:fill="FFFFFF"/>
          <w:vertAlign w:val="superscript"/>
        </w:rPr>
        <w:footnoteRef/>
      </w:r>
      <w:r w:rsidRPr="001321C0">
        <w:rPr>
          <w:shd w:val="clear" w:color="auto" w:fill="FFFFFF"/>
        </w:rPr>
        <w:t>Cơ chế ba bên và khả năng thực thi trong pháp luật lao động Việt Nam, Đào Thị Hằng (đăng trên Tạp chí Nhà nước và Pháp luật số 01/2005)</w:t>
      </w:r>
    </w:p>
  </w:footnote>
  <w:footnote w:id="12">
    <w:p w:rsidR="003951A2" w:rsidRPr="00271306" w:rsidRDefault="003951A2" w:rsidP="00D66677">
      <w:pPr>
        <w:pStyle w:val="FootnoteText"/>
        <w:jc w:val="both"/>
      </w:pPr>
      <w:r w:rsidRPr="00C44E09">
        <w:rPr>
          <w:rStyle w:val="FootnoteReference"/>
        </w:rPr>
        <w:footnoteRef/>
      </w:r>
      <w:r w:rsidRPr="00C44E09">
        <w:t xml:space="preserve"> Dân chủ hoá và tổ chức của ILO (Báo cáo tại kì họp thứ 79 năm 1992 của Tổng Giám đố</w:t>
      </w:r>
      <w:r>
        <w:t>c ILO), tr</w:t>
      </w:r>
      <w:r w:rsidRPr="00271306">
        <w:t xml:space="preserve">ang </w:t>
      </w:r>
      <w:r>
        <w:t>45</w:t>
      </w:r>
    </w:p>
  </w:footnote>
  <w:footnote w:id="13">
    <w:p w:rsidR="003951A2" w:rsidRPr="00502B4F" w:rsidRDefault="003951A2" w:rsidP="00D66677">
      <w:pPr>
        <w:pStyle w:val="FootnoteText"/>
        <w:jc w:val="both"/>
      </w:pPr>
      <w:r w:rsidRPr="00502B4F">
        <w:rPr>
          <w:rStyle w:val="FootnoteReference"/>
        </w:rPr>
        <w:footnoteRef/>
      </w:r>
      <w:r w:rsidRPr="00502B4F">
        <w:t xml:space="preserve"> Nguyễn Xuân Thu (2008), Cơ chế ba bên trong lĩnh vực lao động, Tạp chí Nghiên cứu lập pháp số 120-tháng 4 năm 2008; https://thongtinphapluatdansu.edu.vn/2008/06/15/85638/</w:t>
      </w:r>
    </w:p>
  </w:footnote>
  <w:footnote w:id="14">
    <w:p w:rsidR="003951A2" w:rsidRDefault="003951A2" w:rsidP="00464B18">
      <w:pPr>
        <w:pStyle w:val="FootnoteText"/>
      </w:pPr>
      <w:r>
        <w:rPr>
          <w:rStyle w:val="FootnoteReference"/>
        </w:rPr>
        <w:footnoteRef/>
      </w:r>
      <w:r w:rsidRPr="00E143ED">
        <w:t>Tổng cục thố</w:t>
      </w:r>
      <w:r>
        <w:t xml:space="preserve">ng kê, 2017. </w:t>
      </w:r>
      <w:r w:rsidRPr="00E143ED">
        <w:t>Báo cáo điều tra Lao động việ</w:t>
      </w:r>
      <w:r>
        <w:t>c làm năm 2016.</w:t>
      </w:r>
    </w:p>
  </w:footnote>
  <w:footnote w:id="15">
    <w:p w:rsidR="003951A2" w:rsidRDefault="003951A2" w:rsidP="0085500C">
      <w:pPr>
        <w:pStyle w:val="FootnoteText"/>
        <w:jc w:val="both"/>
      </w:pPr>
      <w:r>
        <w:rPr>
          <w:rStyle w:val="FootnoteReference"/>
        </w:rPr>
        <w:footnoteRef/>
      </w:r>
      <w:r w:rsidRPr="008E5483">
        <w:t>Nguồn: Báo cáo của Sở Lao động, Thương binh và Xã hội tỉnh Khánh Hòa về “Kết quả thực hiện nhiệm vụ giai đoạn 2011-2015 và chỉ tiêu kế hoạch giai đoạn 2016-2020” tháng 1/2016; Sơ kết 5 năm thực hiện Nghị quyết 21- NQ/TW của Bộ Chính trị về tăng cường sự lãnh đạo của Đảng đối với công tác BHXH, BHYT giai đoạn 2012-2020 của Ban Thường vụ Tỉnh ủy Khánh Hòa và tổng hợp của nhóm nghiên cứu</w:t>
      </w:r>
    </w:p>
  </w:footnote>
  <w:footnote w:id="16">
    <w:p w:rsidR="003951A2" w:rsidRDefault="003951A2" w:rsidP="0085500C">
      <w:pPr>
        <w:pStyle w:val="FootnoteText"/>
      </w:pPr>
      <w:r>
        <w:rPr>
          <w:rStyle w:val="FootnoteReference"/>
        </w:rPr>
        <w:footnoteRef/>
      </w:r>
      <w:r>
        <w:t xml:space="preserve"> Trung tâm dịch vụ việc làm tỉnh Khánh Hòa. “</w:t>
      </w:r>
      <w:r w:rsidRPr="00376363">
        <w:t>Tình hình thực hiện bảo hiểm thất nghiệp năm 2016</w:t>
      </w:r>
      <w:r>
        <w:t>”.</w:t>
      </w:r>
    </w:p>
  </w:footnote>
  <w:footnote w:id="17">
    <w:p w:rsidR="003951A2" w:rsidRPr="00390987" w:rsidRDefault="003951A2" w:rsidP="00D86442">
      <w:pPr>
        <w:shd w:val="clear" w:color="auto" w:fill="FFFFFF"/>
        <w:spacing w:after="120"/>
        <w:ind w:firstLine="709"/>
        <w:jc w:val="both"/>
        <w:rPr>
          <w:sz w:val="28"/>
        </w:rPr>
      </w:pPr>
      <w:r>
        <w:rPr>
          <w:rStyle w:val="FootnoteReference"/>
        </w:rPr>
        <w:footnoteRef/>
      </w:r>
      <w:r w:rsidRPr="00390987">
        <w:t>Theo Đinh Phi Hổ (2011), kiểm định chất lượng thang đo dựa vào trị số Cronbach Alpha. Thang đo được đánh giá chất lượng tốt khi trị số này lớn hơn 0.6.</w:t>
      </w:r>
    </w:p>
    <w:p w:rsidR="003951A2" w:rsidRPr="00390987" w:rsidRDefault="003951A2" w:rsidP="00D86442">
      <w:pPr>
        <w:pStyle w:val="FootnoteText"/>
      </w:pPr>
    </w:p>
  </w:footnote>
  <w:footnote w:id="18">
    <w:p w:rsidR="003951A2" w:rsidRPr="006F4D88" w:rsidRDefault="003951A2" w:rsidP="00AA408E">
      <w:pPr>
        <w:shd w:val="clear" w:color="auto" w:fill="FFFFFF"/>
        <w:spacing w:after="120"/>
        <w:ind w:firstLine="709"/>
        <w:jc w:val="both"/>
        <w:rPr>
          <w:sz w:val="28"/>
          <w:lang w:val="vi-VN"/>
        </w:rPr>
      </w:pPr>
      <w:r>
        <w:rPr>
          <w:rStyle w:val="FootnoteReference"/>
        </w:rPr>
        <w:footnoteRef/>
      </w:r>
      <w:r w:rsidRPr="005D2F4A">
        <w:rPr>
          <w:lang w:val="vi-VN"/>
        </w:rPr>
        <w:t>Theo Đinh Phi Hổ (2011), kiểm định chất lượng thang đo dựa vào trị số Cronbach Alpha. Thang đo được đánh giá chất lượng tốt khi trị số này lớn hơn 0.6.</w:t>
      </w:r>
    </w:p>
    <w:p w:rsidR="003951A2" w:rsidRPr="00AA408E" w:rsidRDefault="003951A2" w:rsidP="00AA408E">
      <w:pPr>
        <w:pStyle w:val="FootnoteText"/>
        <w:rPr>
          <w:lang w:val="vi-VN"/>
        </w:rPr>
      </w:pPr>
    </w:p>
  </w:footnote>
  <w:footnote w:id="19">
    <w:p w:rsidR="003951A2" w:rsidRPr="00E14450" w:rsidRDefault="003951A2" w:rsidP="00E14450">
      <w:pPr>
        <w:pStyle w:val="FootnoteText"/>
        <w:rPr>
          <w:lang w:val="vi-VN"/>
        </w:rPr>
      </w:pPr>
      <w:r w:rsidRPr="00E14450">
        <w:rPr>
          <w:lang w:val="vi-VN"/>
        </w:rPr>
        <w:t>[</w:t>
      </w:r>
      <w:r w:rsidRPr="00026422">
        <w:rPr>
          <w:rStyle w:val="FootnoteReference"/>
        </w:rPr>
        <w:footnoteRef/>
      </w:r>
      <w:r w:rsidRPr="00E14450">
        <w:rPr>
          <w:lang w:val="vi-VN"/>
        </w:rPr>
        <w:t>] Nguồn: Dự báo dân số Việt Nam 2009-2034 - Tổng cục Thống kê</w:t>
      </w:r>
    </w:p>
  </w:footnote>
  <w:footnote w:id="20">
    <w:p w:rsidR="003951A2" w:rsidRPr="007F7086" w:rsidRDefault="003951A2" w:rsidP="007F7086">
      <w:pPr>
        <w:pStyle w:val="FootnoteText"/>
        <w:rPr>
          <w:lang w:val="vi-VN"/>
        </w:rPr>
      </w:pPr>
      <w:r w:rsidRPr="007F7086">
        <w:rPr>
          <w:rStyle w:val="FootnoteReference"/>
          <w:sz w:val="22"/>
        </w:rPr>
        <w:footnoteRef/>
      </w:r>
      <w:r w:rsidRPr="007F7086">
        <w:rPr>
          <w:sz w:val="22"/>
          <w:lang w:val="vi-VN"/>
        </w:rPr>
        <w:t xml:space="preserve"> Báo cáo Sở Lao động – Thương binh &amp; Xã hội tỉnh Khánh Hòa</w:t>
      </w:r>
    </w:p>
  </w:footnote>
  <w:footnote w:id="21">
    <w:p w:rsidR="003951A2" w:rsidRPr="009C09CF" w:rsidRDefault="003951A2" w:rsidP="009C09CF">
      <w:pPr>
        <w:pStyle w:val="FootnoteText"/>
        <w:rPr>
          <w:lang w:val="vi-VN"/>
        </w:rPr>
      </w:pPr>
      <w:r w:rsidRPr="00003DCC">
        <w:rPr>
          <w:rStyle w:val="FootnoteReference"/>
        </w:rPr>
        <w:footnoteRef/>
      </w:r>
      <w:r w:rsidRPr="009C09CF">
        <w:rPr>
          <w:lang w:val="vi-VN"/>
        </w:rPr>
        <w:t xml:space="preserve"> Báo cáo thường niên Doanh nghiệp Việt Nam 2017/2018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1A2" w:rsidRDefault="003951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6FE1"/>
    <w:multiLevelType w:val="hybridMultilevel"/>
    <w:tmpl w:val="BE66CBDA"/>
    <w:lvl w:ilvl="0" w:tplc="A572B540">
      <w:start w:val="1"/>
      <w:numFmt w:val="decimal"/>
      <w:lvlText w:val="%1."/>
      <w:lvlJc w:val="left"/>
      <w:pPr>
        <w:tabs>
          <w:tab w:val="num" w:pos="360"/>
        </w:tabs>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1190A"/>
    <w:multiLevelType w:val="hybridMultilevel"/>
    <w:tmpl w:val="A78AD18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4FD7D18"/>
    <w:multiLevelType w:val="hybridMultilevel"/>
    <w:tmpl w:val="FBD47606"/>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67980"/>
    <w:multiLevelType w:val="hybridMultilevel"/>
    <w:tmpl w:val="68E800F6"/>
    <w:lvl w:ilvl="0" w:tplc="042A000F">
      <w:start w:val="10"/>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A5D34BF"/>
    <w:multiLevelType w:val="hybridMultilevel"/>
    <w:tmpl w:val="A09E49DE"/>
    <w:lvl w:ilvl="0" w:tplc="9308FD72">
      <w:start w:val="1"/>
      <w:numFmt w:val="lowerRoman"/>
      <w:lvlText w:val="(%1)"/>
      <w:lvlJc w:val="left"/>
      <w:pPr>
        <w:ind w:left="1429" w:hanging="72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5">
    <w:nsid w:val="0C182BB5"/>
    <w:multiLevelType w:val="hybridMultilevel"/>
    <w:tmpl w:val="0DE2EB02"/>
    <w:lvl w:ilvl="0" w:tplc="E062B11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E8D7307"/>
    <w:multiLevelType w:val="hybridMultilevel"/>
    <w:tmpl w:val="2DDEECD8"/>
    <w:lvl w:ilvl="0" w:tplc="1B9ED27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66BCD"/>
    <w:multiLevelType w:val="hybridMultilevel"/>
    <w:tmpl w:val="EEB2BB2A"/>
    <w:lvl w:ilvl="0" w:tplc="BD82DCD8">
      <w:start w:val="3"/>
      <w:numFmt w:val="bullet"/>
      <w:lvlText w:val=""/>
      <w:lvlJc w:val="left"/>
      <w:pPr>
        <w:ind w:left="1069" w:hanging="360"/>
      </w:pPr>
      <w:rPr>
        <w:rFonts w:ascii="Symbol" w:eastAsia="MS Mincho" w:hAnsi="Symbol"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8">
    <w:nsid w:val="0FF60C37"/>
    <w:multiLevelType w:val="hybridMultilevel"/>
    <w:tmpl w:val="5566AAE6"/>
    <w:lvl w:ilvl="0" w:tplc="DEE6DF18">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2F2113E"/>
    <w:multiLevelType w:val="multilevel"/>
    <w:tmpl w:val="D688DD60"/>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7455980"/>
    <w:multiLevelType w:val="hybridMultilevel"/>
    <w:tmpl w:val="E6EA3B4A"/>
    <w:lvl w:ilvl="0" w:tplc="0958F0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B06121"/>
    <w:multiLevelType w:val="multilevel"/>
    <w:tmpl w:val="26CCA532"/>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pStyle w:val="11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9BC7483"/>
    <w:multiLevelType w:val="multilevel"/>
    <w:tmpl w:val="B8F87CCC"/>
    <w:lvl w:ilvl="0">
      <w:start w:val="1"/>
      <w:numFmt w:val="decimal"/>
      <w:pStyle w:val="1"/>
      <w:lvlText w:val="%1."/>
      <w:lvlJc w:val="left"/>
      <w:pPr>
        <w:ind w:left="360" w:hanging="360"/>
      </w:pPr>
      <w:rPr>
        <w:rFonts w:ascii="Times New Roman" w:eastAsia="Times New Roman" w:hAnsi="Times New Roman" w:cs="Times New Roman"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0CE46BC"/>
    <w:multiLevelType w:val="hybridMultilevel"/>
    <w:tmpl w:val="6966E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F1213"/>
    <w:multiLevelType w:val="hybridMultilevel"/>
    <w:tmpl w:val="38D49B32"/>
    <w:lvl w:ilvl="0" w:tplc="05D28BC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6D2630A"/>
    <w:multiLevelType w:val="hybridMultilevel"/>
    <w:tmpl w:val="D48209A8"/>
    <w:lvl w:ilvl="0" w:tplc="67CEADB0">
      <w:numFmt w:val="bullet"/>
      <w:lvlText w:val="-"/>
      <w:lvlJc w:val="left"/>
      <w:pPr>
        <w:tabs>
          <w:tab w:val="num" w:pos="720"/>
        </w:tabs>
        <w:ind w:left="720" w:hanging="360"/>
      </w:pPr>
      <w:rPr>
        <w:rFonts w:ascii=".VnTime" w:eastAsia="Times New Roman" w:hAnsi=".VnTime" w:cs="Times New Roman" w:hint="default"/>
      </w:rPr>
    </w:lvl>
    <w:lvl w:ilvl="1" w:tplc="A5821BD6">
      <w:start w:val="1"/>
      <w:numFmt w:val="decimal"/>
      <w:lvlText w:val="%2."/>
      <w:lvlJc w:val="left"/>
      <w:pPr>
        <w:tabs>
          <w:tab w:val="num" w:pos="1440"/>
        </w:tabs>
        <w:ind w:left="1440" w:hanging="360"/>
      </w:pPr>
    </w:lvl>
    <w:lvl w:ilvl="2" w:tplc="62CCA542">
      <w:start w:val="1"/>
      <w:numFmt w:val="decimal"/>
      <w:lvlText w:val="%3."/>
      <w:lvlJc w:val="left"/>
      <w:pPr>
        <w:tabs>
          <w:tab w:val="num" w:pos="2160"/>
        </w:tabs>
        <w:ind w:left="2160" w:hanging="360"/>
      </w:pPr>
    </w:lvl>
    <w:lvl w:ilvl="3" w:tplc="7C787308">
      <w:start w:val="1"/>
      <w:numFmt w:val="decimal"/>
      <w:lvlText w:val="%4."/>
      <w:lvlJc w:val="left"/>
      <w:pPr>
        <w:tabs>
          <w:tab w:val="num" w:pos="2880"/>
        </w:tabs>
        <w:ind w:left="2880" w:hanging="360"/>
      </w:pPr>
    </w:lvl>
    <w:lvl w:ilvl="4" w:tplc="5B80CB02">
      <w:start w:val="1"/>
      <w:numFmt w:val="decimal"/>
      <w:lvlText w:val="%5."/>
      <w:lvlJc w:val="left"/>
      <w:pPr>
        <w:tabs>
          <w:tab w:val="num" w:pos="3600"/>
        </w:tabs>
        <w:ind w:left="3600" w:hanging="360"/>
      </w:pPr>
    </w:lvl>
    <w:lvl w:ilvl="5" w:tplc="90E4FF74">
      <w:start w:val="1"/>
      <w:numFmt w:val="decimal"/>
      <w:lvlText w:val="%6."/>
      <w:lvlJc w:val="left"/>
      <w:pPr>
        <w:tabs>
          <w:tab w:val="num" w:pos="4320"/>
        </w:tabs>
        <w:ind w:left="4320" w:hanging="360"/>
      </w:pPr>
    </w:lvl>
    <w:lvl w:ilvl="6" w:tplc="B022A844">
      <w:start w:val="1"/>
      <w:numFmt w:val="decimal"/>
      <w:lvlText w:val="%7."/>
      <w:lvlJc w:val="left"/>
      <w:pPr>
        <w:tabs>
          <w:tab w:val="num" w:pos="5040"/>
        </w:tabs>
        <w:ind w:left="5040" w:hanging="360"/>
      </w:pPr>
    </w:lvl>
    <w:lvl w:ilvl="7" w:tplc="D9809FCA">
      <w:start w:val="1"/>
      <w:numFmt w:val="decimal"/>
      <w:lvlText w:val="%8."/>
      <w:lvlJc w:val="left"/>
      <w:pPr>
        <w:tabs>
          <w:tab w:val="num" w:pos="5760"/>
        </w:tabs>
        <w:ind w:left="5760" w:hanging="360"/>
      </w:pPr>
    </w:lvl>
    <w:lvl w:ilvl="8" w:tplc="8CD06A56">
      <w:start w:val="1"/>
      <w:numFmt w:val="decimal"/>
      <w:lvlText w:val="%9."/>
      <w:lvlJc w:val="left"/>
      <w:pPr>
        <w:tabs>
          <w:tab w:val="num" w:pos="6480"/>
        </w:tabs>
        <w:ind w:left="6480" w:hanging="360"/>
      </w:pPr>
    </w:lvl>
  </w:abstractNum>
  <w:abstractNum w:abstractNumId="16">
    <w:nsid w:val="37C30387"/>
    <w:multiLevelType w:val="hybridMultilevel"/>
    <w:tmpl w:val="B0A42952"/>
    <w:lvl w:ilvl="0" w:tplc="3F7E2C4A">
      <w:start w:val="2"/>
      <w:numFmt w:val="bullet"/>
      <w:lvlText w:val="-"/>
      <w:lvlJc w:val="left"/>
      <w:pPr>
        <w:ind w:left="720" w:hanging="360"/>
      </w:pPr>
      <w:rPr>
        <w:rFonts w:ascii="Times New Roman" w:eastAsia="Times New Roman" w:hAnsi="Times New Roman" w:cs="Times New Roman" w:hint="default"/>
      </w:rPr>
    </w:lvl>
    <w:lvl w:ilvl="1" w:tplc="970C2EE2" w:tentative="1">
      <w:start w:val="1"/>
      <w:numFmt w:val="bullet"/>
      <w:lvlText w:val="o"/>
      <w:lvlJc w:val="left"/>
      <w:pPr>
        <w:ind w:left="1440" w:hanging="360"/>
      </w:pPr>
      <w:rPr>
        <w:rFonts w:ascii="Courier New" w:hAnsi="Courier New" w:cs="Courier New" w:hint="default"/>
      </w:rPr>
    </w:lvl>
    <w:lvl w:ilvl="2" w:tplc="0E2C14DA" w:tentative="1">
      <w:start w:val="1"/>
      <w:numFmt w:val="bullet"/>
      <w:lvlText w:val=""/>
      <w:lvlJc w:val="left"/>
      <w:pPr>
        <w:ind w:left="2160" w:hanging="360"/>
      </w:pPr>
      <w:rPr>
        <w:rFonts w:ascii="Wingdings" w:hAnsi="Wingdings" w:hint="default"/>
      </w:rPr>
    </w:lvl>
    <w:lvl w:ilvl="3" w:tplc="40A6A008" w:tentative="1">
      <w:start w:val="1"/>
      <w:numFmt w:val="bullet"/>
      <w:lvlText w:val=""/>
      <w:lvlJc w:val="left"/>
      <w:pPr>
        <w:ind w:left="2880" w:hanging="360"/>
      </w:pPr>
      <w:rPr>
        <w:rFonts w:ascii="Symbol" w:hAnsi="Symbol" w:hint="default"/>
      </w:rPr>
    </w:lvl>
    <w:lvl w:ilvl="4" w:tplc="D57C9E44" w:tentative="1">
      <w:start w:val="1"/>
      <w:numFmt w:val="bullet"/>
      <w:lvlText w:val="o"/>
      <w:lvlJc w:val="left"/>
      <w:pPr>
        <w:ind w:left="3600" w:hanging="360"/>
      </w:pPr>
      <w:rPr>
        <w:rFonts w:ascii="Courier New" w:hAnsi="Courier New" w:cs="Courier New" w:hint="default"/>
      </w:rPr>
    </w:lvl>
    <w:lvl w:ilvl="5" w:tplc="0874BC42" w:tentative="1">
      <w:start w:val="1"/>
      <w:numFmt w:val="bullet"/>
      <w:lvlText w:val=""/>
      <w:lvlJc w:val="left"/>
      <w:pPr>
        <w:ind w:left="4320" w:hanging="360"/>
      </w:pPr>
      <w:rPr>
        <w:rFonts w:ascii="Wingdings" w:hAnsi="Wingdings" w:hint="default"/>
      </w:rPr>
    </w:lvl>
    <w:lvl w:ilvl="6" w:tplc="DC184012" w:tentative="1">
      <w:start w:val="1"/>
      <w:numFmt w:val="bullet"/>
      <w:lvlText w:val=""/>
      <w:lvlJc w:val="left"/>
      <w:pPr>
        <w:ind w:left="5040" w:hanging="360"/>
      </w:pPr>
      <w:rPr>
        <w:rFonts w:ascii="Symbol" w:hAnsi="Symbol" w:hint="default"/>
      </w:rPr>
    </w:lvl>
    <w:lvl w:ilvl="7" w:tplc="60A61546" w:tentative="1">
      <w:start w:val="1"/>
      <w:numFmt w:val="bullet"/>
      <w:lvlText w:val="o"/>
      <w:lvlJc w:val="left"/>
      <w:pPr>
        <w:ind w:left="5760" w:hanging="360"/>
      </w:pPr>
      <w:rPr>
        <w:rFonts w:ascii="Courier New" w:hAnsi="Courier New" w:cs="Courier New" w:hint="default"/>
      </w:rPr>
    </w:lvl>
    <w:lvl w:ilvl="8" w:tplc="8EAE2DBC" w:tentative="1">
      <w:start w:val="1"/>
      <w:numFmt w:val="bullet"/>
      <w:lvlText w:val=""/>
      <w:lvlJc w:val="left"/>
      <w:pPr>
        <w:ind w:left="6480" w:hanging="360"/>
      </w:pPr>
      <w:rPr>
        <w:rFonts w:ascii="Wingdings" w:hAnsi="Wingdings" w:hint="default"/>
      </w:rPr>
    </w:lvl>
  </w:abstractNum>
  <w:abstractNum w:abstractNumId="17">
    <w:nsid w:val="3D9D6F30"/>
    <w:multiLevelType w:val="hybridMultilevel"/>
    <w:tmpl w:val="0B5282EE"/>
    <w:lvl w:ilvl="0" w:tplc="ECA4075A">
      <w:start w:val="1"/>
      <w:numFmt w:val="lowerRoman"/>
      <w:lvlText w:val="(%1)"/>
      <w:lvlJc w:val="left"/>
      <w:pPr>
        <w:ind w:left="1429" w:hanging="720"/>
      </w:pPr>
      <w:rPr>
        <w:rFonts w:hint="default"/>
      </w:rPr>
    </w:lvl>
    <w:lvl w:ilvl="1" w:tplc="5452236A" w:tentative="1">
      <w:start w:val="1"/>
      <w:numFmt w:val="lowerLetter"/>
      <w:lvlText w:val="%2."/>
      <w:lvlJc w:val="left"/>
      <w:pPr>
        <w:ind w:left="1789" w:hanging="360"/>
      </w:pPr>
    </w:lvl>
    <w:lvl w:ilvl="2" w:tplc="EB28181E" w:tentative="1">
      <w:start w:val="1"/>
      <w:numFmt w:val="lowerRoman"/>
      <w:lvlText w:val="%3."/>
      <w:lvlJc w:val="right"/>
      <w:pPr>
        <w:ind w:left="2509" w:hanging="180"/>
      </w:pPr>
    </w:lvl>
    <w:lvl w:ilvl="3" w:tplc="BB7AD0AC" w:tentative="1">
      <w:start w:val="1"/>
      <w:numFmt w:val="decimal"/>
      <w:lvlText w:val="%4."/>
      <w:lvlJc w:val="left"/>
      <w:pPr>
        <w:ind w:left="3229" w:hanging="360"/>
      </w:pPr>
    </w:lvl>
    <w:lvl w:ilvl="4" w:tplc="136425C4" w:tentative="1">
      <w:start w:val="1"/>
      <w:numFmt w:val="lowerLetter"/>
      <w:lvlText w:val="%5."/>
      <w:lvlJc w:val="left"/>
      <w:pPr>
        <w:ind w:left="3949" w:hanging="360"/>
      </w:pPr>
    </w:lvl>
    <w:lvl w:ilvl="5" w:tplc="55CA9DEE" w:tentative="1">
      <w:start w:val="1"/>
      <w:numFmt w:val="lowerRoman"/>
      <w:lvlText w:val="%6."/>
      <w:lvlJc w:val="right"/>
      <w:pPr>
        <w:ind w:left="4669" w:hanging="180"/>
      </w:pPr>
    </w:lvl>
    <w:lvl w:ilvl="6" w:tplc="52389BBC" w:tentative="1">
      <w:start w:val="1"/>
      <w:numFmt w:val="decimal"/>
      <w:lvlText w:val="%7."/>
      <w:lvlJc w:val="left"/>
      <w:pPr>
        <w:ind w:left="5389" w:hanging="360"/>
      </w:pPr>
    </w:lvl>
    <w:lvl w:ilvl="7" w:tplc="0C5ED42C" w:tentative="1">
      <w:start w:val="1"/>
      <w:numFmt w:val="lowerLetter"/>
      <w:lvlText w:val="%8."/>
      <w:lvlJc w:val="left"/>
      <w:pPr>
        <w:ind w:left="6109" w:hanging="360"/>
      </w:pPr>
    </w:lvl>
    <w:lvl w:ilvl="8" w:tplc="292E380A" w:tentative="1">
      <w:start w:val="1"/>
      <w:numFmt w:val="lowerRoman"/>
      <w:lvlText w:val="%9."/>
      <w:lvlJc w:val="right"/>
      <w:pPr>
        <w:ind w:left="6829" w:hanging="180"/>
      </w:pPr>
    </w:lvl>
  </w:abstractNum>
  <w:abstractNum w:abstractNumId="18">
    <w:nsid w:val="3DB80120"/>
    <w:multiLevelType w:val="hybridMultilevel"/>
    <w:tmpl w:val="9EE2AA06"/>
    <w:lvl w:ilvl="0" w:tplc="78245B9C">
      <w:start w:val="1"/>
      <w:numFmt w:val="decimal"/>
      <w:pStyle w:val="Chng1"/>
      <w:lvlText w:val="1.%1"/>
      <w:lvlJc w:val="left"/>
      <w:pPr>
        <w:ind w:left="720" w:hanging="360"/>
      </w:pPr>
      <w:rPr>
        <w:rFonts w:cs="Times New Roman" w:hint="default"/>
      </w:rPr>
    </w:lvl>
    <w:lvl w:ilvl="1" w:tplc="042A0019">
      <w:start w:val="1"/>
      <w:numFmt w:val="lowerLetter"/>
      <w:lvlText w:val="%2)"/>
      <w:lvlJc w:val="left"/>
      <w:pPr>
        <w:ind w:left="1440" w:hanging="360"/>
      </w:pPr>
      <w:rPr>
        <w:rFonts w:cs="Times New Roman" w:hint="default"/>
        <w:b w:val="0"/>
        <w:i/>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9">
    <w:nsid w:val="3FF96457"/>
    <w:multiLevelType w:val="hybridMultilevel"/>
    <w:tmpl w:val="090AFFEE"/>
    <w:lvl w:ilvl="0" w:tplc="C1D46B60">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A3050B"/>
    <w:multiLevelType w:val="hybridMultilevel"/>
    <w:tmpl w:val="31A6FBDC"/>
    <w:lvl w:ilvl="0" w:tplc="E22C7190">
      <w:start w:val="2"/>
      <w:numFmt w:val="upperRoman"/>
      <w:lvlText w:val="%1."/>
      <w:lvlJc w:val="left"/>
      <w:pPr>
        <w:ind w:left="1287" w:hanging="720"/>
      </w:pPr>
      <w:rPr>
        <w:rFonts w:hint="default"/>
      </w:rPr>
    </w:lvl>
    <w:lvl w:ilvl="1" w:tplc="37065496"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A3C1E27"/>
    <w:multiLevelType w:val="hybridMultilevel"/>
    <w:tmpl w:val="A39C0EEE"/>
    <w:lvl w:ilvl="0" w:tplc="7F14C1D8">
      <w:start w:val="1"/>
      <w:numFmt w:val="upperRoman"/>
      <w:pStyle w:val="IIIIII"/>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C3A0BAE"/>
    <w:multiLevelType w:val="hybridMultilevel"/>
    <w:tmpl w:val="37BA5E2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C9B1D47"/>
    <w:multiLevelType w:val="hybridMultilevel"/>
    <w:tmpl w:val="52DAF126"/>
    <w:lvl w:ilvl="0" w:tplc="042A0019">
      <w:start w:val="1"/>
      <w:numFmt w:val="decimal"/>
      <w:pStyle w:val="II1"/>
      <w:lvlText w:val="II.%1"/>
      <w:lvlJc w:val="left"/>
      <w:pPr>
        <w:ind w:left="2520" w:hanging="360"/>
      </w:pPr>
      <w:rPr>
        <w:rFonts w:cs="Times New Roman" w:hint="default"/>
      </w:rPr>
    </w:lvl>
    <w:lvl w:ilvl="1" w:tplc="042A0019" w:tentative="1">
      <w:start w:val="1"/>
      <w:numFmt w:val="lowerLetter"/>
      <w:lvlText w:val="%2."/>
      <w:lvlJc w:val="left"/>
      <w:pPr>
        <w:ind w:left="2430" w:hanging="360"/>
      </w:pPr>
      <w:rPr>
        <w:rFonts w:cs="Times New Roman"/>
      </w:rPr>
    </w:lvl>
    <w:lvl w:ilvl="2" w:tplc="042A001B" w:tentative="1">
      <w:start w:val="1"/>
      <w:numFmt w:val="lowerRoman"/>
      <w:lvlText w:val="%3."/>
      <w:lvlJc w:val="right"/>
      <w:pPr>
        <w:ind w:left="3150" w:hanging="180"/>
      </w:pPr>
      <w:rPr>
        <w:rFonts w:cs="Times New Roman"/>
      </w:rPr>
    </w:lvl>
    <w:lvl w:ilvl="3" w:tplc="042A000F" w:tentative="1">
      <w:start w:val="1"/>
      <w:numFmt w:val="decimal"/>
      <w:lvlText w:val="%4."/>
      <w:lvlJc w:val="left"/>
      <w:pPr>
        <w:ind w:left="3870" w:hanging="360"/>
      </w:pPr>
      <w:rPr>
        <w:rFonts w:cs="Times New Roman"/>
      </w:rPr>
    </w:lvl>
    <w:lvl w:ilvl="4" w:tplc="042A0019" w:tentative="1">
      <w:start w:val="1"/>
      <w:numFmt w:val="lowerLetter"/>
      <w:lvlText w:val="%5."/>
      <w:lvlJc w:val="left"/>
      <w:pPr>
        <w:ind w:left="4590" w:hanging="360"/>
      </w:pPr>
      <w:rPr>
        <w:rFonts w:cs="Times New Roman"/>
      </w:rPr>
    </w:lvl>
    <w:lvl w:ilvl="5" w:tplc="042A001B" w:tentative="1">
      <w:start w:val="1"/>
      <w:numFmt w:val="lowerRoman"/>
      <w:lvlText w:val="%6."/>
      <w:lvlJc w:val="right"/>
      <w:pPr>
        <w:ind w:left="5310" w:hanging="180"/>
      </w:pPr>
      <w:rPr>
        <w:rFonts w:cs="Times New Roman"/>
      </w:rPr>
    </w:lvl>
    <w:lvl w:ilvl="6" w:tplc="042A000F" w:tentative="1">
      <w:start w:val="1"/>
      <w:numFmt w:val="decimal"/>
      <w:lvlText w:val="%7."/>
      <w:lvlJc w:val="left"/>
      <w:pPr>
        <w:ind w:left="6030" w:hanging="360"/>
      </w:pPr>
      <w:rPr>
        <w:rFonts w:cs="Times New Roman"/>
      </w:rPr>
    </w:lvl>
    <w:lvl w:ilvl="7" w:tplc="042A0019" w:tentative="1">
      <w:start w:val="1"/>
      <w:numFmt w:val="lowerLetter"/>
      <w:lvlText w:val="%8."/>
      <w:lvlJc w:val="left"/>
      <w:pPr>
        <w:ind w:left="6750" w:hanging="360"/>
      </w:pPr>
      <w:rPr>
        <w:rFonts w:cs="Times New Roman"/>
      </w:rPr>
    </w:lvl>
    <w:lvl w:ilvl="8" w:tplc="042A001B" w:tentative="1">
      <w:start w:val="1"/>
      <w:numFmt w:val="lowerRoman"/>
      <w:lvlText w:val="%9."/>
      <w:lvlJc w:val="right"/>
      <w:pPr>
        <w:ind w:left="7470" w:hanging="180"/>
      </w:pPr>
      <w:rPr>
        <w:rFonts w:cs="Times New Roman"/>
      </w:rPr>
    </w:lvl>
  </w:abstractNum>
  <w:abstractNum w:abstractNumId="24">
    <w:nsid w:val="5BB31ADA"/>
    <w:multiLevelType w:val="hybridMultilevel"/>
    <w:tmpl w:val="8A8C8798"/>
    <w:lvl w:ilvl="0" w:tplc="0409000F">
      <w:start w:val="2"/>
      <w:numFmt w:val="bullet"/>
      <w:pStyle w:val="Giua"/>
      <w:lvlText w:val="-"/>
      <w:lvlJc w:val="left"/>
      <w:pPr>
        <w:ind w:left="360" w:hanging="360"/>
      </w:pPr>
      <w:rPr>
        <w:rFonts w:ascii="Times New Roman" w:eastAsia="Times New Roman" w:hAnsi="Times New Roman" w:cs="Times New Roman"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5">
    <w:nsid w:val="5F40567A"/>
    <w:multiLevelType w:val="hybridMultilevel"/>
    <w:tmpl w:val="89D42A68"/>
    <w:lvl w:ilvl="0" w:tplc="D652C0C8">
      <w:start w:val="2"/>
      <w:numFmt w:val="bullet"/>
      <w:lvlText w:val="-"/>
      <w:lvlJc w:val="left"/>
      <w:pPr>
        <w:ind w:left="360" w:hanging="360"/>
      </w:pPr>
      <w:rPr>
        <w:rFonts w:ascii="Times New Roman" w:eastAsia="Times New Roman" w:hAnsi="Times New Roman" w:cs="Times New Roman"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
    <w:nsid w:val="601E37DA"/>
    <w:multiLevelType w:val="hybridMultilevel"/>
    <w:tmpl w:val="77BCD3CC"/>
    <w:lvl w:ilvl="0" w:tplc="EC864EC6">
      <w:start w:val="1"/>
      <w:numFmt w:val="decimal"/>
      <w:lvlText w:val="%1."/>
      <w:lvlJc w:val="left"/>
      <w:pPr>
        <w:tabs>
          <w:tab w:val="num" w:pos="360"/>
        </w:tabs>
        <w:ind w:left="360" w:hanging="360"/>
      </w:pPr>
      <w:rPr>
        <w:b/>
      </w:rPr>
    </w:lvl>
    <w:lvl w:ilvl="1" w:tplc="04090019">
      <w:start w:val="1"/>
      <w:numFmt w:val="lowerLetter"/>
      <w:lvlText w:val="%2."/>
      <w:lvlJc w:val="left"/>
      <w:pPr>
        <w:tabs>
          <w:tab w:val="num" w:pos="1118"/>
        </w:tabs>
        <w:ind w:left="1118" w:hanging="360"/>
      </w:pPr>
    </w:lvl>
    <w:lvl w:ilvl="2" w:tplc="0409001B" w:tentative="1">
      <w:start w:val="1"/>
      <w:numFmt w:val="lowerRoman"/>
      <w:lvlText w:val="%3."/>
      <w:lvlJc w:val="right"/>
      <w:pPr>
        <w:tabs>
          <w:tab w:val="num" w:pos="1838"/>
        </w:tabs>
        <w:ind w:left="1838" w:hanging="180"/>
      </w:p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27">
    <w:nsid w:val="63190427"/>
    <w:multiLevelType w:val="hybridMultilevel"/>
    <w:tmpl w:val="F4DC2D84"/>
    <w:lvl w:ilvl="0" w:tplc="EB8AB8F8">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8">
    <w:nsid w:val="65907FBD"/>
    <w:multiLevelType w:val="hybridMultilevel"/>
    <w:tmpl w:val="050AB2C0"/>
    <w:lvl w:ilvl="0" w:tplc="E3EC603A">
      <w:start w:val="1"/>
      <w:numFmt w:val="decimal"/>
      <w:pStyle w:val="Chng111"/>
      <w:lvlText w:val="1.1.%1"/>
      <w:lvlJc w:val="left"/>
      <w:pPr>
        <w:ind w:left="1080" w:hanging="360"/>
      </w:pPr>
      <w:rPr>
        <w:rFonts w:cs="Times New Roman" w:hint="default"/>
      </w:rPr>
    </w:lvl>
    <w:lvl w:ilvl="1" w:tplc="042A0019" w:tentative="1">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abstractNum w:abstractNumId="29">
    <w:nsid w:val="66482C24"/>
    <w:multiLevelType w:val="hybridMultilevel"/>
    <w:tmpl w:val="C7E649E6"/>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B44446"/>
    <w:multiLevelType w:val="hybridMultilevel"/>
    <w:tmpl w:val="2E805AF4"/>
    <w:lvl w:ilvl="0" w:tplc="828241DA">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715764D8"/>
    <w:multiLevelType w:val="hybridMultilevel"/>
    <w:tmpl w:val="0DCE0FF0"/>
    <w:lvl w:ilvl="0" w:tplc="E1063170">
      <w:numFmt w:val="bullet"/>
      <w:lvlText w:val="-"/>
      <w:lvlJc w:val="left"/>
      <w:pPr>
        <w:ind w:left="720" w:hanging="360"/>
      </w:pPr>
      <w:rPr>
        <w:rFonts w:ascii="Times New Roman" w:eastAsia="Times New Roman" w:hAnsi="Times New Roman" w:cs="Times New Roman" w:hint="default"/>
        <w:b/>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742B7030"/>
    <w:multiLevelType w:val="hybridMultilevel"/>
    <w:tmpl w:val="3F4A7A78"/>
    <w:lvl w:ilvl="0" w:tplc="04090001">
      <w:start w:val="1"/>
      <w:numFmt w:val="bullet"/>
      <w:pStyle w:val="-"/>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1A7E7B"/>
    <w:multiLevelType w:val="hybridMultilevel"/>
    <w:tmpl w:val="DDE8902E"/>
    <w:lvl w:ilvl="0" w:tplc="042A0009">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7A2A721E"/>
    <w:multiLevelType w:val="hybridMultilevel"/>
    <w:tmpl w:val="D44AD828"/>
    <w:lvl w:ilvl="0" w:tplc="123E34E0">
      <w:start w:val="1"/>
      <w:numFmt w:val="decimal"/>
      <w:lvlText w:val="%1."/>
      <w:lvlJc w:val="left"/>
      <w:pPr>
        <w:ind w:left="356" w:hanging="360"/>
      </w:pPr>
      <w:rPr>
        <w:rFonts w:hint="default"/>
      </w:rPr>
    </w:lvl>
    <w:lvl w:ilvl="1" w:tplc="042A0019" w:tentative="1">
      <w:start w:val="1"/>
      <w:numFmt w:val="lowerLetter"/>
      <w:lvlText w:val="%2."/>
      <w:lvlJc w:val="left"/>
      <w:pPr>
        <w:ind w:left="1076" w:hanging="360"/>
      </w:pPr>
    </w:lvl>
    <w:lvl w:ilvl="2" w:tplc="042A001B" w:tentative="1">
      <w:start w:val="1"/>
      <w:numFmt w:val="lowerRoman"/>
      <w:lvlText w:val="%3."/>
      <w:lvlJc w:val="right"/>
      <w:pPr>
        <w:ind w:left="1796" w:hanging="180"/>
      </w:pPr>
    </w:lvl>
    <w:lvl w:ilvl="3" w:tplc="042A000F" w:tentative="1">
      <w:start w:val="1"/>
      <w:numFmt w:val="decimal"/>
      <w:lvlText w:val="%4."/>
      <w:lvlJc w:val="left"/>
      <w:pPr>
        <w:ind w:left="2516" w:hanging="360"/>
      </w:pPr>
    </w:lvl>
    <w:lvl w:ilvl="4" w:tplc="042A0019" w:tentative="1">
      <w:start w:val="1"/>
      <w:numFmt w:val="lowerLetter"/>
      <w:lvlText w:val="%5."/>
      <w:lvlJc w:val="left"/>
      <w:pPr>
        <w:ind w:left="3236" w:hanging="360"/>
      </w:pPr>
    </w:lvl>
    <w:lvl w:ilvl="5" w:tplc="042A001B" w:tentative="1">
      <w:start w:val="1"/>
      <w:numFmt w:val="lowerRoman"/>
      <w:lvlText w:val="%6."/>
      <w:lvlJc w:val="right"/>
      <w:pPr>
        <w:ind w:left="3956" w:hanging="180"/>
      </w:pPr>
    </w:lvl>
    <w:lvl w:ilvl="6" w:tplc="042A000F" w:tentative="1">
      <w:start w:val="1"/>
      <w:numFmt w:val="decimal"/>
      <w:lvlText w:val="%7."/>
      <w:lvlJc w:val="left"/>
      <w:pPr>
        <w:ind w:left="4676" w:hanging="360"/>
      </w:pPr>
    </w:lvl>
    <w:lvl w:ilvl="7" w:tplc="042A0019" w:tentative="1">
      <w:start w:val="1"/>
      <w:numFmt w:val="lowerLetter"/>
      <w:lvlText w:val="%8."/>
      <w:lvlJc w:val="left"/>
      <w:pPr>
        <w:ind w:left="5396" w:hanging="360"/>
      </w:pPr>
    </w:lvl>
    <w:lvl w:ilvl="8" w:tplc="042A001B" w:tentative="1">
      <w:start w:val="1"/>
      <w:numFmt w:val="lowerRoman"/>
      <w:lvlText w:val="%9."/>
      <w:lvlJc w:val="right"/>
      <w:pPr>
        <w:ind w:left="6116" w:hanging="180"/>
      </w:pPr>
    </w:lvl>
  </w:abstractNum>
  <w:abstractNum w:abstractNumId="35">
    <w:nsid w:val="7CFC2EB6"/>
    <w:multiLevelType w:val="hybridMultilevel"/>
    <w:tmpl w:val="5B683E1E"/>
    <w:lvl w:ilvl="0" w:tplc="042A000F">
      <w:start w:val="1"/>
      <w:numFmt w:val="decimal"/>
      <w:pStyle w:val="121"/>
      <w:lvlText w:val="1.2.%1"/>
      <w:lvlJc w:val="left"/>
      <w:pPr>
        <w:ind w:left="1080" w:hanging="360"/>
      </w:pPr>
      <w:rPr>
        <w:rFonts w:cs="Times New Roman" w:hint="default"/>
      </w:rPr>
    </w:lvl>
    <w:lvl w:ilvl="1" w:tplc="042A0019" w:tentative="1">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num w:numId="1">
    <w:abstractNumId w:val="25"/>
  </w:num>
  <w:num w:numId="2">
    <w:abstractNumId w:val="11"/>
  </w:num>
  <w:num w:numId="3">
    <w:abstractNumId w:val="9"/>
  </w:num>
  <w:num w:numId="4">
    <w:abstractNumId w:val="12"/>
  </w:num>
  <w:num w:numId="5">
    <w:abstractNumId w:val="32"/>
  </w:num>
  <w:num w:numId="6">
    <w:abstractNumId w:val="24"/>
  </w:num>
  <w:num w:numId="7">
    <w:abstractNumId w:val="16"/>
  </w:num>
  <w:num w:numId="8">
    <w:abstractNumId w:val="19"/>
  </w:num>
  <w:num w:numId="9">
    <w:abstractNumId w:val="33"/>
  </w:num>
  <w:num w:numId="10">
    <w:abstractNumId w:val="5"/>
  </w:num>
  <w:num w:numId="11">
    <w:abstractNumId w:val="6"/>
  </w:num>
  <w:num w:numId="12">
    <w:abstractNumId w:val="15"/>
  </w:num>
  <w:num w:numId="13">
    <w:abstractNumId w:val="1"/>
  </w:num>
  <w:num w:numId="14">
    <w:abstractNumId w:val="10"/>
  </w:num>
  <w:num w:numId="15">
    <w:abstractNumId w:val="2"/>
  </w:num>
  <w:num w:numId="16">
    <w:abstractNumId w:val="27"/>
  </w:num>
  <w:num w:numId="17">
    <w:abstractNumId w:val="8"/>
  </w:num>
  <w:num w:numId="18">
    <w:abstractNumId w:val="21"/>
  </w:num>
  <w:num w:numId="19">
    <w:abstractNumId w:val="23"/>
  </w:num>
  <w:num w:numId="20">
    <w:abstractNumId w:val="18"/>
  </w:num>
  <w:num w:numId="21">
    <w:abstractNumId w:val="28"/>
  </w:num>
  <w:num w:numId="22">
    <w:abstractNumId w:val="35"/>
  </w:num>
  <w:num w:numId="23">
    <w:abstractNumId w:val="20"/>
  </w:num>
  <w:num w:numId="24">
    <w:abstractNumId w:val="29"/>
  </w:num>
  <w:num w:numId="25">
    <w:abstractNumId w:val="7"/>
  </w:num>
  <w:num w:numId="26">
    <w:abstractNumId w:val="30"/>
  </w:num>
  <w:num w:numId="27">
    <w:abstractNumId w:val="4"/>
  </w:num>
  <w:num w:numId="28">
    <w:abstractNumId w:val="17"/>
  </w:num>
  <w:num w:numId="29">
    <w:abstractNumId w:val="31"/>
  </w:num>
  <w:num w:numId="30">
    <w:abstractNumId w:val="26"/>
  </w:num>
  <w:num w:numId="31">
    <w:abstractNumId w:val="13"/>
  </w:num>
  <w:num w:numId="32">
    <w:abstractNumId w:val="14"/>
  </w:num>
  <w:num w:numId="33">
    <w:abstractNumId w:val="3"/>
  </w:num>
  <w:num w:numId="34">
    <w:abstractNumId w:val="22"/>
  </w:num>
  <w:num w:numId="35">
    <w:abstractNumId w:val="34"/>
  </w:num>
  <w:num w:numId="36">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320"/>
    <w:rsid w:val="000016A5"/>
    <w:rsid w:val="00007049"/>
    <w:rsid w:val="00012B60"/>
    <w:rsid w:val="00012E22"/>
    <w:rsid w:val="00016454"/>
    <w:rsid w:val="000164B6"/>
    <w:rsid w:val="00021154"/>
    <w:rsid w:val="000221CB"/>
    <w:rsid w:val="00022B2E"/>
    <w:rsid w:val="00022B56"/>
    <w:rsid w:val="00024444"/>
    <w:rsid w:val="00024BD9"/>
    <w:rsid w:val="00025B80"/>
    <w:rsid w:val="00026526"/>
    <w:rsid w:val="000323D8"/>
    <w:rsid w:val="00035326"/>
    <w:rsid w:val="00035A79"/>
    <w:rsid w:val="00035BAD"/>
    <w:rsid w:val="00035BF1"/>
    <w:rsid w:val="00037062"/>
    <w:rsid w:val="00040914"/>
    <w:rsid w:val="00041567"/>
    <w:rsid w:val="00045B8B"/>
    <w:rsid w:val="000515C4"/>
    <w:rsid w:val="00051E61"/>
    <w:rsid w:val="00055D00"/>
    <w:rsid w:val="00060566"/>
    <w:rsid w:val="00061407"/>
    <w:rsid w:val="0006142C"/>
    <w:rsid w:val="00062FB5"/>
    <w:rsid w:val="0007101E"/>
    <w:rsid w:val="00072C3D"/>
    <w:rsid w:val="0007353D"/>
    <w:rsid w:val="00074D34"/>
    <w:rsid w:val="00075D98"/>
    <w:rsid w:val="000775D8"/>
    <w:rsid w:val="000809F3"/>
    <w:rsid w:val="00080DCD"/>
    <w:rsid w:val="00080FF0"/>
    <w:rsid w:val="0008109D"/>
    <w:rsid w:val="000839C1"/>
    <w:rsid w:val="00086BF5"/>
    <w:rsid w:val="000931C9"/>
    <w:rsid w:val="0009587A"/>
    <w:rsid w:val="000A00E0"/>
    <w:rsid w:val="000A08CA"/>
    <w:rsid w:val="000B1015"/>
    <w:rsid w:val="000B7142"/>
    <w:rsid w:val="000C0ADB"/>
    <w:rsid w:val="000C16B0"/>
    <w:rsid w:val="000C1727"/>
    <w:rsid w:val="000C1AC8"/>
    <w:rsid w:val="000C4BDD"/>
    <w:rsid w:val="000C62ED"/>
    <w:rsid w:val="000D15CE"/>
    <w:rsid w:val="000D1E69"/>
    <w:rsid w:val="000D2998"/>
    <w:rsid w:val="000D34FE"/>
    <w:rsid w:val="000D39E7"/>
    <w:rsid w:val="000D6CA3"/>
    <w:rsid w:val="000E0A7A"/>
    <w:rsid w:val="000E186C"/>
    <w:rsid w:val="000E2596"/>
    <w:rsid w:val="000E4DD9"/>
    <w:rsid w:val="000E5858"/>
    <w:rsid w:val="000E6081"/>
    <w:rsid w:val="000F188B"/>
    <w:rsid w:val="000F2DFD"/>
    <w:rsid w:val="000F5038"/>
    <w:rsid w:val="000F70B6"/>
    <w:rsid w:val="000F7C9D"/>
    <w:rsid w:val="00100774"/>
    <w:rsid w:val="00100D32"/>
    <w:rsid w:val="00107CBF"/>
    <w:rsid w:val="00112E45"/>
    <w:rsid w:val="00115B38"/>
    <w:rsid w:val="00116439"/>
    <w:rsid w:val="00123E87"/>
    <w:rsid w:val="00124CF4"/>
    <w:rsid w:val="00126D92"/>
    <w:rsid w:val="00126DC8"/>
    <w:rsid w:val="00127C23"/>
    <w:rsid w:val="0013164D"/>
    <w:rsid w:val="001321C0"/>
    <w:rsid w:val="00134A01"/>
    <w:rsid w:val="001407C5"/>
    <w:rsid w:val="00140EAC"/>
    <w:rsid w:val="00141B80"/>
    <w:rsid w:val="001429CB"/>
    <w:rsid w:val="001445B2"/>
    <w:rsid w:val="00146C7C"/>
    <w:rsid w:val="00147205"/>
    <w:rsid w:val="001502CB"/>
    <w:rsid w:val="00150A47"/>
    <w:rsid w:val="00150C67"/>
    <w:rsid w:val="00150F5E"/>
    <w:rsid w:val="0016172A"/>
    <w:rsid w:val="00163D24"/>
    <w:rsid w:val="00164304"/>
    <w:rsid w:val="00165D26"/>
    <w:rsid w:val="001678DC"/>
    <w:rsid w:val="00176A66"/>
    <w:rsid w:val="00184146"/>
    <w:rsid w:val="00184F5A"/>
    <w:rsid w:val="00185A39"/>
    <w:rsid w:val="0018611A"/>
    <w:rsid w:val="00193E07"/>
    <w:rsid w:val="00193FF9"/>
    <w:rsid w:val="00194D88"/>
    <w:rsid w:val="001961E2"/>
    <w:rsid w:val="001A2DAC"/>
    <w:rsid w:val="001A3EDE"/>
    <w:rsid w:val="001A5B98"/>
    <w:rsid w:val="001A5EFB"/>
    <w:rsid w:val="001B4B03"/>
    <w:rsid w:val="001B6491"/>
    <w:rsid w:val="001C1B7A"/>
    <w:rsid w:val="001C2AA3"/>
    <w:rsid w:val="001C2E3E"/>
    <w:rsid w:val="001C464F"/>
    <w:rsid w:val="001C5465"/>
    <w:rsid w:val="001C7CE6"/>
    <w:rsid w:val="001D064A"/>
    <w:rsid w:val="001D2AED"/>
    <w:rsid w:val="001D47CF"/>
    <w:rsid w:val="001F1676"/>
    <w:rsid w:val="001F1732"/>
    <w:rsid w:val="001F3C96"/>
    <w:rsid w:val="00201666"/>
    <w:rsid w:val="002036B1"/>
    <w:rsid w:val="00203DB9"/>
    <w:rsid w:val="00206FD1"/>
    <w:rsid w:val="0020780C"/>
    <w:rsid w:val="00211CD5"/>
    <w:rsid w:val="002138FB"/>
    <w:rsid w:val="00215694"/>
    <w:rsid w:val="00222979"/>
    <w:rsid w:val="00226F06"/>
    <w:rsid w:val="002271CB"/>
    <w:rsid w:val="00236019"/>
    <w:rsid w:val="00240F8F"/>
    <w:rsid w:val="0024102E"/>
    <w:rsid w:val="00242E8F"/>
    <w:rsid w:val="0024533B"/>
    <w:rsid w:val="00250395"/>
    <w:rsid w:val="002510DD"/>
    <w:rsid w:val="00251998"/>
    <w:rsid w:val="0025204E"/>
    <w:rsid w:val="002538B8"/>
    <w:rsid w:val="00253B0B"/>
    <w:rsid w:val="0025658E"/>
    <w:rsid w:val="002614EA"/>
    <w:rsid w:val="002629A0"/>
    <w:rsid w:val="002653E0"/>
    <w:rsid w:val="00273608"/>
    <w:rsid w:val="00277487"/>
    <w:rsid w:val="00280472"/>
    <w:rsid w:val="00281BF5"/>
    <w:rsid w:val="00282C57"/>
    <w:rsid w:val="002912F8"/>
    <w:rsid w:val="002914A2"/>
    <w:rsid w:val="002917F3"/>
    <w:rsid w:val="00291C04"/>
    <w:rsid w:val="00294FD9"/>
    <w:rsid w:val="002959C8"/>
    <w:rsid w:val="00297C54"/>
    <w:rsid w:val="002A2376"/>
    <w:rsid w:val="002A26C5"/>
    <w:rsid w:val="002A4E80"/>
    <w:rsid w:val="002B4403"/>
    <w:rsid w:val="002B4C3B"/>
    <w:rsid w:val="002C31BB"/>
    <w:rsid w:val="002C3D06"/>
    <w:rsid w:val="002C6D36"/>
    <w:rsid w:val="002D162A"/>
    <w:rsid w:val="002D168B"/>
    <w:rsid w:val="002D2DB1"/>
    <w:rsid w:val="002D4FA5"/>
    <w:rsid w:val="002E1718"/>
    <w:rsid w:val="002E18C7"/>
    <w:rsid w:val="002E5694"/>
    <w:rsid w:val="002E6CF8"/>
    <w:rsid w:val="002F0116"/>
    <w:rsid w:val="002F2BF0"/>
    <w:rsid w:val="002F48B6"/>
    <w:rsid w:val="002F4A3E"/>
    <w:rsid w:val="002F5AEC"/>
    <w:rsid w:val="002F6C43"/>
    <w:rsid w:val="002F7AC5"/>
    <w:rsid w:val="00300F7A"/>
    <w:rsid w:val="003044C3"/>
    <w:rsid w:val="00307C66"/>
    <w:rsid w:val="0031550A"/>
    <w:rsid w:val="0031610A"/>
    <w:rsid w:val="00320F88"/>
    <w:rsid w:val="00324838"/>
    <w:rsid w:val="00330048"/>
    <w:rsid w:val="00330B83"/>
    <w:rsid w:val="00331CDB"/>
    <w:rsid w:val="003333BA"/>
    <w:rsid w:val="003366B0"/>
    <w:rsid w:val="0033773C"/>
    <w:rsid w:val="00342938"/>
    <w:rsid w:val="00342A2F"/>
    <w:rsid w:val="0034629A"/>
    <w:rsid w:val="003468CE"/>
    <w:rsid w:val="00352750"/>
    <w:rsid w:val="00354CCD"/>
    <w:rsid w:val="00355A36"/>
    <w:rsid w:val="0035685A"/>
    <w:rsid w:val="00356D93"/>
    <w:rsid w:val="00356DC8"/>
    <w:rsid w:val="00357386"/>
    <w:rsid w:val="00357F71"/>
    <w:rsid w:val="0036044E"/>
    <w:rsid w:val="003614D6"/>
    <w:rsid w:val="00365DC2"/>
    <w:rsid w:val="00366561"/>
    <w:rsid w:val="00382929"/>
    <w:rsid w:val="003841FE"/>
    <w:rsid w:val="00384597"/>
    <w:rsid w:val="00385C30"/>
    <w:rsid w:val="00385E56"/>
    <w:rsid w:val="003864DA"/>
    <w:rsid w:val="00386E1A"/>
    <w:rsid w:val="00387842"/>
    <w:rsid w:val="00392972"/>
    <w:rsid w:val="0039448C"/>
    <w:rsid w:val="003951A2"/>
    <w:rsid w:val="003A47E0"/>
    <w:rsid w:val="003B3439"/>
    <w:rsid w:val="003B4B7C"/>
    <w:rsid w:val="003B6D7B"/>
    <w:rsid w:val="003B7C5C"/>
    <w:rsid w:val="003C2531"/>
    <w:rsid w:val="003C328C"/>
    <w:rsid w:val="003C6CD3"/>
    <w:rsid w:val="003C732E"/>
    <w:rsid w:val="003D3BFC"/>
    <w:rsid w:val="003D7070"/>
    <w:rsid w:val="003D79B5"/>
    <w:rsid w:val="003E0571"/>
    <w:rsid w:val="003E3C18"/>
    <w:rsid w:val="003E4169"/>
    <w:rsid w:val="003E423A"/>
    <w:rsid w:val="003E52E9"/>
    <w:rsid w:val="003E6ABB"/>
    <w:rsid w:val="003F026E"/>
    <w:rsid w:val="003F1AF6"/>
    <w:rsid w:val="003F404A"/>
    <w:rsid w:val="003F45D4"/>
    <w:rsid w:val="003F514E"/>
    <w:rsid w:val="003F6474"/>
    <w:rsid w:val="003F647F"/>
    <w:rsid w:val="003F6586"/>
    <w:rsid w:val="003F6B87"/>
    <w:rsid w:val="003F78F8"/>
    <w:rsid w:val="003F7C5B"/>
    <w:rsid w:val="00407C60"/>
    <w:rsid w:val="00411EEF"/>
    <w:rsid w:val="0041207D"/>
    <w:rsid w:val="00412CC5"/>
    <w:rsid w:val="00413698"/>
    <w:rsid w:val="00414A60"/>
    <w:rsid w:val="004255E3"/>
    <w:rsid w:val="00425B36"/>
    <w:rsid w:val="00426C7A"/>
    <w:rsid w:val="004330D6"/>
    <w:rsid w:val="004368A7"/>
    <w:rsid w:val="00437609"/>
    <w:rsid w:val="00437AEA"/>
    <w:rsid w:val="004442D8"/>
    <w:rsid w:val="004457F4"/>
    <w:rsid w:val="0045044D"/>
    <w:rsid w:val="004512AA"/>
    <w:rsid w:val="00451775"/>
    <w:rsid w:val="00453925"/>
    <w:rsid w:val="00456211"/>
    <w:rsid w:val="0045726B"/>
    <w:rsid w:val="004604C7"/>
    <w:rsid w:val="00460FAF"/>
    <w:rsid w:val="004624F1"/>
    <w:rsid w:val="00464B18"/>
    <w:rsid w:val="004757BD"/>
    <w:rsid w:val="004766AE"/>
    <w:rsid w:val="004831FC"/>
    <w:rsid w:val="004914DC"/>
    <w:rsid w:val="00491797"/>
    <w:rsid w:val="004948A2"/>
    <w:rsid w:val="004A134F"/>
    <w:rsid w:val="004A1410"/>
    <w:rsid w:val="004A36C2"/>
    <w:rsid w:val="004B280A"/>
    <w:rsid w:val="004B3E53"/>
    <w:rsid w:val="004B66CA"/>
    <w:rsid w:val="004B6F1F"/>
    <w:rsid w:val="004C0EB9"/>
    <w:rsid w:val="004C27C4"/>
    <w:rsid w:val="004C3C02"/>
    <w:rsid w:val="004C3F20"/>
    <w:rsid w:val="004C5081"/>
    <w:rsid w:val="004C5487"/>
    <w:rsid w:val="004C5928"/>
    <w:rsid w:val="004D0641"/>
    <w:rsid w:val="004D1F6B"/>
    <w:rsid w:val="004D5102"/>
    <w:rsid w:val="004E1B27"/>
    <w:rsid w:val="004F0320"/>
    <w:rsid w:val="004F073D"/>
    <w:rsid w:val="004F42FA"/>
    <w:rsid w:val="005006D3"/>
    <w:rsid w:val="00502B4F"/>
    <w:rsid w:val="00502E64"/>
    <w:rsid w:val="00506F7E"/>
    <w:rsid w:val="00520AE9"/>
    <w:rsid w:val="00522E98"/>
    <w:rsid w:val="00523957"/>
    <w:rsid w:val="0052535B"/>
    <w:rsid w:val="0052675C"/>
    <w:rsid w:val="00526AB4"/>
    <w:rsid w:val="00531998"/>
    <w:rsid w:val="00531FEF"/>
    <w:rsid w:val="005341A8"/>
    <w:rsid w:val="00534D6B"/>
    <w:rsid w:val="00535872"/>
    <w:rsid w:val="00541802"/>
    <w:rsid w:val="00545C7C"/>
    <w:rsid w:val="005463A3"/>
    <w:rsid w:val="005465A9"/>
    <w:rsid w:val="00547308"/>
    <w:rsid w:val="0057079A"/>
    <w:rsid w:val="00572010"/>
    <w:rsid w:val="005730F4"/>
    <w:rsid w:val="005829A4"/>
    <w:rsid w:val="00582D86"/>
    <w:rsid w:val="00586E44"/>
    <w:rsid w:val="00587D7A"/>
    <w:rsid w:val="005915A8"/>
    <w:rsid w:val="005921F4"/>
    <w:rsid w:val="00595654"/>
    <w:rsid w:val="005A13EC"/>
    <w:rsid w:val="005A2004"/>
    <w:rsid w:val="005A2554"/>
    <w:rsid w:val="005A63BD"/>
    <w:rsid w:val="005A650F"/>
    <w:rsid w:val="005B5762"/>
    <w:rsid w:val="005C2241"/>
    <w:rsid w:val="005C4534"/>
    <w:rsid w:val="005C77BE"/>
    <w:rsid w:val="005D0624"/>
    <w:rsid w:val="005D2F89"/>
    <w:rsid w:val="005D5694"/>
    <w:rsid w:val="005E3EED"/>
    <w:rsid w:val="005E40E8"/>
    <w:rsid w:val="005E412D"/>
    <w:rsid w:val="005E530A"/>
    <w:rsid w:val="005F0E91"/>
    <w:rsid w:val="005F2B01"/>
    <w:rsid w:val="005F4380"/>
    <w:rsid w:val="005F4BC9"/>
    <w:rsid w:val="005F5531"/>
    <w:rsid w:val="00601873"/>
    <w:rsid w:val="006025F6"/>
    <w:rsid w:val="006038A7"/>
    <w:rsid w:val="00605982"/>
    <w:rsid w:val="00610DB5"/>
    <w:rsid w:val="0061735B"/>
    <w:rsid w:val="00620C8E"/>
    <w:rsid w:val="006259F4"/>
    <w:rsid w:val="00627313"/>
    <w:rsid w:val="006310BC"/>
    <w:rsid w:val="00631116"/>
    <w:rsid w:val="006315DE"/>
    <w:rsid w:val="00640647"/>
    <w:rsid w:val="006426D4"/>
    <w:rsid w:val="00642F1A"/>
    <w:rsid w:val="00644CA7"/>
    <w:rsid w:val="006545A8"/>
    <w:rsid w:val="00655DCB"/>
    <w:rsid w:val="0066400A"/>
    <w:rsid w:val="00673DB9"/>
    <w:rsid w:val="00673EE4"/>
    <w:rsid w:val="00676C13"/>
    <w:rsid w:val="006777A4"/>
    <w:rsid w:val="00682CED"/>
    <w:rsid w:val="00684FB6"/>
    <w:rsid w:val="0068531E"/>
    <w:rsid w:val="00686866"/>
    <w:rsid w:val="006A24DD"/>
    <w:rsid w:val="006A31D7"/>
    <w:rsid w:val="006A5757"/>
    <w:rsid w:val="006A77EA"/>
    <w:rsid w:val="006B2C9D"/>
    <w:rsid w:val="006B33F5"/>
    <w:rsid w:val="006B7814"/>
    <w:rsid w:val="006C052E"/>
    <w:rsid w:val="006C0DE6"/>
    <w:rsid w:val="006C25DA"/>
    <w:rsid w:val="006C2E02"/>
    <w:rsid w:val="006C369C"/>
    <w:rsid w:val="006C49B1"/>
    <w:rsid w:val="006C52BA"/>
    <w:rsid w:val="006C5437"/>
    <w:rsid w:val="006C65CB"/>
    <w:rsid w:val="006C7CB9"/>
    <w:rsid w:val="006D0E4C"/>
    <w:rsid w:val="006D5427"/>
    <w:rsid w:val="006D55F3"/>
    <w:rsid w:val="006D59B5"/>
    <w:rsid w:val="006D5BA7"/>
    <w:rsid w:val="006D7881"/>
    <w:rsid w:val="006E065F"/>
    <w:rsid w:val="006E0D6E"/>
    <w:rsid w:val="006E1CF1"/>
    <w:rsid w:val="006E464E"/>
    <w:rsid w:val="006F27F9"/>
    <w:rsid w:val="006F3180"/>
    <w:rsid w:val="006F7D10"/>
    <w:rsid w:val="00710BAC"/>
    <w:rsid w:val="0071228E"/>
    <w:rsid w:val="007158FB"/>
    <w:rsid w:val="00717AA9"/>
    <w:rsid w:val="0072225C"/>
    <w:rsid w:val="007302AC"/>
    <w:rsid w:val="00732EAF"/>
    <w:rsid w:val="00733D01"/>
    <w:rsid w:val="007346B8"/>
    <w:rsid w:val="00734AB3"/>
    <w:rsid w:val="007363E4"/>
    <w:rsid w:val="00740F4B"/>
    <w:rsid w:val="00744DA1"/>
    <w:rsid w:val="00745476"/>
    <w:rsid w:val="00747449"/>
    <w:rsid w:val="00750D11"/>
    <w:rsid w:val="0075767B"/>
    <w:rsid w:val="00757759"/>
    <w:rsid w:val="007608E9"/>
    <w:rsid w:val="0076154F"/>
    <w:rsid w:val="00763145"/>
    <w:rsid w:val="00763D76"/>
    <w:rsid w:val="0076490D"/>
    <w:rsid w:val="007655C3"/>
    <w:rsid w:val="00767C2B"/>
    <w:rsid w:val="00767D6B"/>
    <w:rsid w:val="00771996"/>
    <w:rsid w:val="00775063"/>
    <w:rsid w:val="00776E10"/>
    <w:rsid w:val="00781280"/>
    <w:rsid w:val="00782041"/>
    <w:rsid w:val="00790D8E"/>
    <w:rsid w:val="00791AAF"/>
    <w:rsid w:val="0079529A"/>
    <w:rsid w:val="00795813"/>
    <w:rsid w:val="007A0403"/>
    <w:rsid w:val="007A4DF3"/>
    <w:rsid w:val="007B157D"/>
    <w:rsid w:val="007B305E"/>
    <w:rsid w:val="007C0A90"/>
    <w:rsid w:val="007C2AB4"/>
    <w:rsid w:val="007C34B1"/>
    <w:rsid w:val="007C59D7"/>
    <w:rsid w:val="007D083E"/>
    <w:rsid w:val="007D28BF"/>
    <w:rsid w:val="007D2961"/>
    <w:rsid w:val="007D3DA0"/>
    <w:rsid w:val="007D45DE"/>
    <w:rsid w:val="007E1660"/>
    <w:rsid w:val="007E34F1"/>
    <w:rsid w:val="007E39DC"/>
    <w:rsid w:val="007E7F9D"/>
    <w:rsid w:val="007F1D9E"/>
    <w:rsid w:val="007F48B2"/>
    <w:rsid w:val="007F7086"/>
    <w:rsid w:val="0080593F"/>
    <w:rsid w:val="00806C74"/>
    <w:rsid w:val="00812821"/>
    <w:rsid w:val="00813604"/>
    <w:rsid w:val="00813CFF"/>
    <w:rsid w:val="00814F2F"/>
    <w:rsid w:val="00827F7C"/>
    <w:rsid w:val="00832619"/>
    <w:rsid w:val="00833AE7"/>
    <w:rsid w:val="00842A84"/>
    <w:rsid w:val="00843492"/>
    <w:rsid w:val="0085287E"/>
    <w:rsid w:val="00852888"/>
    <w:rsid w:val="008545AC"/>
    <w:rsid w:val="0085500C"/>
    <w:rsid w:val="0085678A"/>
    <w:rsid w:val="00857F95"/>
    <w:rsid w:val="00860165"/>
    <w:rsid w:val="00860607"/>
    <w:rsid w:val="00860ADB"/>
    <w:rsid w:val="00861C84"/>
    <w:rsid w:val="008630E8"/>
    <w:rsid w:val="00863C02"/>
    <w:rsid w:val="00864F9E"/>
    <w:rsid w:val="00865E17"/>
    <w:rsid w:val="008661F0"/>
    <w:rsid w:val="0086727A"/>
    <w:rsid w:val="008676A0"/>
    <w:rsid w:val="0087216E"/>
    <w:rsid w:val="00874137"/>
    <w:rsid w:val="00880AAD"/>
    <w:rsid w:val="008826C7"/>
    <w:rsid w:val="008903F0"/>
    <w:rsid w:val="00890CC7"/>
    <w:rsid w:val="00895B8D"/>
    <w:rsid w:val="00896B08"/>
    <w:rsid w:val="00897E94"/>
    <w:rsid w:val="00897FD5"/>
    <w:rsid w:val="008A0A84"/>
    <w:rsid w:val="008A1673"/>
    <w:rsid w:val="008A7E61"/>
    <w:rsid w:val="008B1B73"/>
    <w:rsid w:val="008B2450"/>
    <w:rsid w:val="008B39A4"/>
    <w:rsid w:val="008B52DC"/>
    <w:rsid w:val="008B745C"/>
    <w:rsid w:val="008B776F"/>
    <w:rsid w:val="008B7A24"/>
    <w:rsid w:val="008C086E"/>
    <w:rsid w:val="008C1296"/>
    <w:rsid w:val="008C1B62"/>
    <w:rsid w:val="008C35B3"/>
    <w:rsid w:val="008C4CE9"/>
    <w:rsid w:val="008C550B"/>
    <w:rsid w:val="008C738C"/>
    <w:rsid w:val="008D16F0"/>
    <w:rsid w:val="008D3F8E"/>
    <w:rsid w:val="008D5BE5"/>
    <w:rsid w:val="008D7598"/>
    <w:rsid w:val="008E003B"/>
    <w:rsid w:val="008E0482"/>
    <w:rsid w:val="008E1FB2"/>
    <w:rsid w:val="008E2D76"/>
    <w:rsid w:val="008E5FDE"/>
    <w:rsid w:val="008F0C30"/>
    <w:rsid w:val="008F38A0"/>
    <w:rsid w:val="008F47F9"/>
    <w:rsid w:val="008F50DF"/>
    <w:rsid w:val="0090240F"/>
    <w:rsid w:val="00922DCF"/>
    <w:rsid w:val="00924606"/>
    <w:rsid w:val="00924976"/>
    <w:rsid w:val="009254C3"/>
    <w:rsid w:val="00930590"/>
    <w:rsid w:val="0093199B"/>
    <w:rsid w:val="00931A10"/>
    <w:rsid w:val="009425F5"/>
    <w:rsid w:val="00942D22"/>
    <w:rsid w:val="00943016"/>
    <w:rsid w:val="00943D67"/>
    <w:rsid w:val="00944A13"/>
    <w:rsid w:val="00950373"/>
    <w:rsid w:val="00957284"/>
    <w:rsid w:val="00960370"/>
    <w:rsid w:val="00961CD2"/>
    <w:rsid w:val="009663AE"/>
    <w:rsid w:val="00971312"/>
    <w:rsid w:val="009724A1"/>
    <w:rsid w:val="009731F4"/>
    <w:rsid w:val="00974BAB"/>
    <w:rsid w:val="009839B0"/>
    <w:rsid w:val="00985A6F"/>
    <w:rsid w:val="009871E9"/>
    <w:rsid w:val="00987876"/>
    <w:rsid w:val="00990780"/>
    <w:rsid w:val="009912B4"/>
    <w:rsid w:val="00996D40"/>
    <w:rsid w:val="009A2E01"/>
    <w:rsid w:val="009A2F61"/>
    <w:rsid w:val="009A3B50"/>
    <w:rsid w:val="009A6C3F"/>
    <w:rsid w:val="009B100C"/>
    <w:rsid w:val="009B3750"/>
    <w:rsid w:val="009B75E5"/>
    <w:rsid w:val="009B7FFB"/>
    <w:rsid w:val="009C09CF"/>
    <w:rsid w:val="009C1427"/>
    <w:rsid w:val="009C2D54"/>
    <w:rsid w:val="009C659B"/>
    <w:rsid w:val="009C6691"/>
    <w:rsid w:val="009C6B03"/>
    <w:rsid w:val="009D1CF6"/>
    <w:rsid w:val="009D54F5"/>
    <w:rsid w:val="009D584B"/>
    <w:rsid w:val="009D6E29"/>
    <w:rsid w:val="009E311C"/>
    <w:rsid w:val="009E7D26"/>
    <w:rsid w:val="009F42D5"/>
    <w:rsid w:val="009F5F39"/>
    <w:rsid w:val="009F693A"/>
    <w:rsid w:val="00A01FC1"/>
    <w:rsid w:val="00A0218E"/>
    <w:rsid w:val="00A07B61"/>
    <w:rsid w:val="00A11617"/>
    <w:rsid w:val="00A12730"/>
    <w:rsid w:val="00A156D3"/>
    <w:rsid w:val="00A21CC1"/>
    <w:rsid w:val="00A23BC6"/>
    <w:rsid w:val="00A246F4"/>
    <w:rsid w:val="00A24B68"/>
    <w:rsid w:val="00A24F80"/>
    <w:rsid w:val="00A263D2"/>
    <w:rsid w:val="00A42045"/>
    <w:rsid w:val="00A52722"/>
    <w:rsid w:val="00A546AD"/>
    <w:rsid w:val="00A56BCD"/>
    <w:rsid w:val="00A56C45"/>
    <w:rsid w:val="00A611E0"/>
    <w:rsid w:val="00A663EF"/>
    <w:rsid w:val="00A67274"/>
    <w:rsid w:val="00A71213"/>
    <w:rsid w:val="00A723F8"/>
    <w:rsid w:val="00A77FBE"/>
    <w:rsid w:val="00A804FB"/>
    <w:rsid w:val="00A81DA3"/>
    <w:rsid w:val="00A838DF"/>
    <w:rsid w:val="00A85552"/>
    <w:rsid w:val="00A86AA1"/>
    <w:rsid w:val="00A93D1D"/>
    <w:rsid w:val="00A94459"/>
    <w:rsid w:val="00A95D83"/>
    <w:rsid w:val="00AA200F"/>
    <w:rsid w:val="00AA408E"/>
    <w:rsid w:val="00AA43B5"/>
    <w:rsid w:val="00AA7630"/>
    <w:rsid w:val="00AB03AB"/>
    <w:rsid w:val="00AB189D"/>
    <w:rsid w:val="00AB2006"/>
    <w:rsid w:val="00AB26E1"/>
    <w:rsid w:val="00AC214C"/>
    <w:rsid w:val="00AC61E9"/>
    <w:rsid w:val="00AD238A"/>
    <w:rsid w:val="00AD2E4A"/>
    <w:rsid w:val="00AD6A42"/>
    <w:rsid w:val="00AD70D4"/>
    <w:rsid w:val="00AE147A"/>
    <w:rsid w:val="00AE3487"/>
    <w:rsid w:val="00AE4C5E"/>
    <w:rsid w:val="00AE6EAF"/>
    <w:rsid w:val="00AF1896"/>
    <w:rsid w:val="00AF2970"/>
    <w:rsid w:val="00B033FF"/>
    <w:rsid w:val="00B05772"/>
    <w:rsid w:val="00B05C93"/>
    <w:rsid w:val="00B1181D"/>
    <w:rsid w:val="00B11D80"/>
    <w:rsid w:val="00B170C0"/>
    <w:rsid w:val="00B22659"/>
    <w:rsid w:val="00B22D40"/>
    <w:rsid w:val="00B259FA"/>
    <w:rsid w:val="00B25C7B"/>
    <w:rsid w:val="00B3760A"/>
    <w:rsid w:val="00B40079"/>
    <w:rsid w:val="00B414A9"/>
    <w:rsid w:val="00B426E1"/>
    <w:rsid w:val="00B43EEC"/>
    <w:rsid w:val="00B548E5"/>
    <w:rsid w:val="00B5532D"/>
    <w:rsid w:val="00B55518"/>
    <w:rsid w:val="00B569F2"/>
    <w:rsid w:val="00B61BC4"/>
    <w:rsid w:val="00B62DC1"/>
    <w:rsid w:val="00B6320B"/>
    <w:rsid w:val="00B65547"/>
    <w:rsid w:val="00B65A45"/>
    <w:rsid w:val="00B65E49"/>
    <w:rsid w:val="00B66458"/>
    <w:rsid w:val="00B71F66"/>
    <w:rsid w:val="00B7202F"/>
    <w:rsid w:val="00B73F24"/>
    <w:rsid w:val="00B7418F"/>
    <w:rsid w:val="00B771BA"/>
    <w:rsid w:val="00B77B9E"/>
    <w:rsid w:val="00B819AC"/>
    <w:rsid w:val="00B8434D"/>
    <w:rsid w:val="00B867A0"/>
    <w:rsid w:val="00B9281C"/>
    <w:rsid w:val="00B9414F"/>
    <w:rsid w:val="00B95915"/>
    <w:rsid w:val="00B96C53"/>
    <w:rsid w:val="00BA044B"/>
    <w:rsid w:val="00BA1A06"/>
    <w:rsid w:val="00BA42D9"/>
    <w:rsid w:val="00BB1D96"/>
    <w:rsid w:val="00BB456A"/>
    <w:rsid w:val="00BB7A71"/>
    <w:rsid w:val="00BC2EF1"/>
    <w:rsid w:val="00BC585C"/>
    <w:rsid w:val="00BE4016"/>
    <w:rsid w:val="00BE7326"/>
    <w:rsid w:val="00BF1A93"/>
    <w:rsid w:val="00BF311D"/>
    <w:rsid w:val="00BF6039"/>
    <w:rsid w:val="00C0077E"/>
    <w:rsid w:val="00C00EB6"/>
    <w:rsid w:val="00C042BD"/>
    <w:rsid w:val="00C044D5"/>
    <w:rsid w:val="00C05B8F"/>
    <w:rsid w:val="00C105F8"/>
    <w:rsid w:val="00C137D9"/>
    <w:rsid w:val="00C14300"/>
    <w:rsid w:val="00C14599"/>
    <w:rsid w:val="00C14D86"/>
    <w:rsid w:val="00C15267"/>
    <w:rsid w:val="00C21E6D"/>
    <w:rsid w:val="00C34EAD"/>
    <w:rsid w:val="00C35D22"/>
    <w:rsid w:val="00C36088"/>
    <w:rsid w:val="00C372CD"/>
    <w:rsid w:val="00C40552"/>
    <w:rsid w:val="00C4359B"/>
    <w:rsid w:val="00C50A0F"/>
    <w:rsid w:val="00C607EF"/>
    <w:rsid w:val="00C660B3"/>
    <w:rsid w:val="00C701B1"/>
    <w:rsid w:val="00C73DAD"/>
    <w:rsid w:val="00C76F6B"/>
    <w:rsid w:val="00C820D1"/>
    <w:rsid w:val="00C846DA"/>
    <w:rsid w:val="00C85E73"/>
    <w:rsid w:val="00C90252"/>
    <w:rsid w:val="00C93891"/>
    <w:rsid w:val="00C9522C"/>
    <w:rsid w:val="00CA0322"/>
    <w:rsid w:val="00CA67B0"/>
    <w:rsid w:val="00CA6DF5"/>
    <w:rsid w:val="00CB02C8"/>
    <w:rsid w:val="00CB0803"/>
    <w:rsid w:val="00CB3232"/>
    <w:rsid w:val="00CB6C77"/>
    <w:rsid w:val="00CC280F"/>
    <w:rsid w:val="00CC2C79"/>
    <w:rsid w:val="00CC2C9F"/>
    <w:rsid w:val="00CC2CF5"/>
    <w:rsid w:val="00CC7EF6"/>
    <w:rsid w:val="00CD0055"/>
    <w:rsid w:val="00CD03A1"/>
    <w:rsid w:val="00CD1555"/>
    <w:rsid w:val="00CD24E2"/>
    <w:rsid w:val="00CD44FE"/>
    <w:rsid w:val="00CE0C48"/>
    <w:rsid w:val="00CE2539"/>
    <w:rsid w:val="00CE3D02"/>
    <w:rsid w:val="00CE45DF"/>
    <w:rsid w:val="00CE5DEE"/>
    <w:rsid w:val="00CF0FBB"/>
    <w:rsid w:val="00CF30DA"/>
    <w:rsid w:val="00CF46EA"/>
    <w:rsid w:val="00CF4A51"/>
    <w:rsid w:val="00CF6357"/>
    <w:rsid w:val="00CF64FE"/>
    <w:rsid w:val="00CF7DFF"/>
    <w:rsid w:val="00D00F58"/>
    <w:rsid w:val="00D0214E"/>
    <w:rsid w:val="00D02F22"/>
    <w:rsid w:val="00D03F6F"/>
    <w:rsid w:val="00D14E5A"/>
    <w:rsid w:val="00D14E63"/>
    <w:rsid w:val="00D153D9"/>
    <w:rsid w:val="00D259CA"/>
    <w:rsid w:val="00D26F88"/>
    <w:rsid w:val="00D2766C"/>
    <w:rsid w:val="00D32AA7"/>
    <w:rsid w:val="00D338AE"/>
    <w:rsid w:val="00D351FA"/>
    <w:rsid w:val="00D35A63"/>
    <w:rsid w:val="00D3626C"/>
    <w:rsid w:val="00D36958"/>
    <w:rsid w:val="00D3696A"/>
    <w:rsid w:val="00D40727"/>
    <w:rsid w:val="00D440C6"/>
    <w:rsid w:val="00D4507C"/>
    <w:rsid w:val="00D45286"/>
    <w:rsid w:val="00D4690D"/>
    <w:rsid w:val="00D470AF"/>
    <w:rsid w:val="00D47345"/>
    <w:rsid w:val="00D47F74"/>
    <w:rsid w:val="00D5170A"/>
    <w:rsid w:val="00D532ED"/>
    <w:rsid w:val="00D533C7"/>
    <w:rsid w:val="00D5344C"/>
    <w:rsid w:val="00D53BB0"/>
    <w:rsid w:val="00D53BE1"/>
    <w:rsid w:val="00D54084"/>
    <w:rsid w:val="00D565FA"/>
    <w:rsid w:val="00D606D8"/>
    <w:rsid w:val="00D65280"/>
    <w:rsid w:val="00D66677"/>
    <w:rsid w:val="00D67985"/>
    <w:rsid w:val="00D70DDF"/>
    <w:rsid w:val="00D8152D"/>
    <w:rsid w:val="00D8201D"/>
    <w:rsid w:val="00D84112"/>
    <w:rsid w:val="00D86442"/>
    <w:rsid w:val="00D87C05"/>
    <w:rsid w:val="00D91225"/>
    <w:rsid w:val="00D92C15"/>
    <w:rsid w:val="00D950A4"/>
    <w:rsid w:val="00DA3EF3"/>
    <w:rsid w:val="00DB1458"/>
    <w:rsid w:val="00DB33D7"/>
    <w:rsid w:val="00DB518E"/>
    <w:rsid w:val="00DB7C23"/>
    <w:rsid w:val="00DC035C"/>
    <w:rsid w:val="00DC0601"/>
    <w:rsid w:val="00DC1CB1"/>
    <w:rsid w:val="00DC59BA"/>
    <w:rsid w:val="00DC7AA5"/>
    <w:rsid w:val="00DD1ED1"/>
    <w:rsid w:val="00DD3A02"/>
    <w:rsid w:val="00DD4A2C"/>
    <w:rsid w:val="00DD4CF9"/>
    <w:rsid w:val="00DD7C7E"/>
    <w:rsid w:val="00DE2984"/>
    <w:rsid w:val="00DE3DB4"/>
    <w:rsid w:val="00DE4AD0"/>
    <w:rsid w:val="00DE69C2"/>
    <w:rsid w:val="00DE7BFD"/>
    <w:rsid w:val="00DF2995"/>
    <w:rsid w:val="00DF3BF9"/>
    <w:rsid w:val="00DF5652"/>
    <w:rsid w:val="00DF672D"/>
    <w:rsid w:val="00DF6B53"/>
    <w:rsid w:val="00E0022D"/>
    <w:rsid w:val="00E0080B"/>
    <w:rsid w:val="00E0167C"/>
    <w:rsid w:val="00E02646"/>
    <w:rsid w:val="00E05997"/>
    <w:rsid w:val="00E06551"/>
    <w:rsid w:val="00E07C55"/>
    <w:rsid w:val="00E1106E"/>
    <w:rsid w:val="00E115AD"/>
    <w:rsid w:val="00E14450"/>
    <w:rsid w:val="00E14521"/>
    <w:rsid w:val="00E17274"/>
    <w:rsid w:val="00E1742F"/>
    <w:rsid w:val="00E21696"/>
    <w:rsid w:val="00E21F83"/>
    <w:rsid w:val="00E2600C"/>
    <w:rsid w:val="00E26320"/>
    <w:rsid w:val="00E30DC0"/>
    <w:rsid w:val="00E3251A"/>
    <w:rsid w:val="00E34849"/>
    <w:rsid w:val="00E35224"/>
    <w:rsid w:val="00E35936"/>
    <w:rsid w:val="00E36969"/>
    <w:rsid w:val="00E37E03"/>
    <w:rsid w:val="00E40B55"/>
    <w:rsid w:val="00E43B2B"/>
    <w:rsid w:val="00E44041"/>
    <w:rsid w:val="00E45314"/>
    <w:rsid w:val="00E45A95"/>
    <w:rsid w:val="00E52E2A"/>
    <w:rsid w:val="00E55F5D"/>
    <w:rsid w:val="00E56161"/>
    <w:rsid w:val="00E602CA"/>
    <w:rsid w:val="00E60675"/>
    <w:rsid w:val="00E648D8"/>
    <w:rsid w:val="00E64B2A"/>
    <w:rsid w:val="00E64E3B"/>
    <w:rsid w:val="00E67465"/>
    <w:rsid w:val="00E7118F"/>
    <w:rsid w:val="00E75713"/>
    <w:rsid w:val="00E76ECB"/>
    <w:rsid w:val="00E77B37"/>
    <w:rsid w:val="00E8041E"/>
    <w:rsid w:val="00E8074B"/>
    <w:rsid w:val="00E9419B"/>
    <w:rsid w:val="00E97DC6"/>
    <w:rsid w:val="00EB30AE"/>
    <w:rsid w:val="00EB4AD8"/>
    <w:rsid w:val="00EC0C49"/>
    <w:rsid w:val="00EC16B8"/>
    <w:rsid w:val="00EC271E"/>
    <w:rsid w:val="00EC6D58"/>
    <w:rsid w:val="00EC7C76"/>
    <w:rsid w:val="00ED01FD"/>
    <w:rsid w:val="00ED03A3"/>
    <w:rsid w:val="00ED157C"/>
    <w:rsid w:val="00ED1762"/>
    <w:rsid w:val="00ED1FD7"/>
    <w:rsid w:val="00ED4468"/>
    <w:rsid w:val="00ED58FD"/>
    <w:rsid w:val="00ED6DA1"/>
    <w:rsid w:val="00ED742C"/>
    <w:rsid w:val="00ED793F"/>
    <w:rsid w:val="00EE1EDD"/>
    <w:rsid w:val="00EE27B2"/>
    <w:rsid w:val="00EF0CEA"/>
    <w:rsid w:val="00EF0E68"/>
    <w:rsid w:val="00EF14AB"/>
    <w:rsid w:val="00EF2104"/>
    <w:rsid w:val="00EF3638"/>
    <w:rsid w:val="00F01AFD"/>
    <w:rsid w:val="00F05361"/>
    <w:rsid w:val="00F0538F"/>
    <w:rsid w:val="00F106E7"/>
    <w:rsid w:val="00F13DB4"/>
    <w:rsid w:val="00F13E17"/>
    <w:rsid w:val="00F211E7"/>
    <w:rsid w:val="00F2399F"/>
    <w:rsid w:val="00F25573"/>
    <w:rsid w:val="00F260D5"/>
    <w:rsid w:val="00F3210E"/>
    <w:rsid w:val="00F33D62"/>
    <w:rsid w:val="00F415DC"/>
    <w:rsid w:val="00F42699"/>
    <w:rsid w:val="00F45250"/>
    <w:rsid w:val="00F453A8"/>
    <w:rsid w:val="00F45713"/>
    <w:rsid w:val="00F51FEC"/>
    <w:rsid w:val="00F526FA"/>
    <w:rsid w:val="00F536BD"/>
    <w:rsid w:val="00F56875"/>
    <w:rsid w:val="00F57671"/>
    <w:rsid w:val="00F6081F"/>
    <w:rsid w:val="00F62F33"/>
    <w:rsid w:val="00F673E6"/>
    <w:rsid w:val="00F67F08"/>
    <w:rsid w:val="00F7102F"/>
    <w:rsid w:val="00F72CE9"/>
    <w:rsid w:val="00F74B87"/>
    <w:rsid w:val="00F765E0"/>
    <w:rsid w:val="00F80134"/>
    <w:rsid w:val="00F807E7"/>
    <w:rsid w:val="00F8170F"/>
    <w:rsid w:val="00F8270F"/>
    <w:rsid w:val="00F83976"/>
    <w:rsid w:val="00F86049"/>
    <w:rsid w:val="00F90DEE"/>
    <w:rsid w:val="00F911A1"/>
    <w:rsid w:val="00F9136C"/>
    <w:rsid w:val="00F94D02"/>
    <w:rsid w:val="00F9612E"/>
    <w:rsid w:val="00F968ED"/>
    <w:rsid w:val="00FA1893"/>
    <w:rsid w:val="00FA1AFE"/>
    <w:rsid w:val="00FA30DF"/>
    <w:rsid w:val="00FA3789"/>
    <w:rsid w:val="00FA408F"/>
    <w:rsid w:val="00FB0313"/>
    <w:rsid w:val="00FB0662"/>
    <w:rsid w:val="00FB1EB3"/>
    <w:rsid w:val="00FB23B7"/>
    <w:rsid w:val="00FB4055"/>
    <w:rsid w:val="00FB742F"/>
    <w:rsid w:val="00FC07F7"/>
    <w:rsid w:val="00FC3D54"/>
    <w:rsid w:val="00FC4CDE"/>
    <w:rsid w:val="00FC4F8C"/>
    <w:rsid w:val="00FC5DAE"/>
    <w:rsid w:val="00FC682D"/>
    <w:rsid w:val="00FC7E41"/>
    <w:rsid w:val="00FD03AD"/>
    <w:rsid w:val="00FD3E35"/>
    <w:rsid w:val="00FD587B"/>
    <w:rsid w:val="00FD7D92"/>
    <w:rsid w:val="00FD7F97"/>
    <w:rsid w:val="00FE00E7"/>
    <w:rsid w:val="00FE0C54"/>
    <w:rsid w:val="00FE22C0"/>
    <w:rsid w:val="00FE2F94"/>
    <w:rsid w:val="00FE4568"/>
    <w:rsid w:val="00FE5EF0"/>
    <w:rsid w:val="00FF1C25"/>
    <w:rsid w:val="00FF1F1D"/>
    <w:rsid w:val="00FF5888"/>
    <w:rsid w:val="00FF58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320"/>
    <w:pPr>
      <w:spacing w:after="0" w:line="240" w:lineRule="auto"/>
    </w:pPr>
    <w:rPr>
      <w:rFonts w:ascii="Times New Roman" w:eastAsia="Times New Roman" w:hAnsi="Times New Roman" w:cs="Times New Roman"/>
      <w:sz w:val="24"/>
      <w:szCs w:val="24"/>
    </w:rPr>
  </w:style>
  <w:style w:type="paragraph" w:styleId="Heading1">
    <w:name w:val="heading 1"/>
    <w:aliases w:val="1 ghost,g,DB,Chuong"/>
    <w:basedOn w:val="Normal"/>
    <w:next w:val="Normal"/>
    <w:link w:val="Heading1Char"/>
    <w:uiPriority w:val="9"/>
    <w:qFormat/>
    <w:rsid w:val="00F8170F"/>
    <w:pPr>
      <w:keepNext/>
      <w:widowControl w:val="0"/>
      <w:ind w:right="-242"/>
      <w:outlineLvl w:val="0"/>
    </w:pPr>
    <w:rPr>
      <w:rFonts w:ascii=".VnTime" w:hAnsi=".VnTime"/>
      <w:b/>
      <w:color w:val="0000FF"/>
      <w:sz w:val="28"/>
      <w:szCs w:val="20"/>
    </w:rPr>
  </w:style>
  <w:style w:type="paragraph" w:styleId="Heading2">
    <w:name w:val="heading 2"/>
    <w:basedOn w:val="Normal"/>
    <w:next w:val="Normal"/>
    <w:link w:val="Heading2Char"/>
    <w:autoRedefine/>
    <w:uiPriority w:val="9"/>
    <w:qFormat/>
    <w:rsid w:val="00DA3EF3"/>
    <w:pPr>
      <w:keepNext/>
      <w:spacing w:line="360" w:lineRule="auto"/>
      <w:jc w:val="both"/>
      <w:outlineLvl w:val="1"/>
    </w:pPr>
    <w:rPr>
      <w:rFonts w:eastAsia="Yu Mincho"/>
      <w:b/>
      <w:bCs/>
      <w:i/>
      <w:iCs/>
      <w:sz w:val="26"/>
      <w:szCs w:val="26"/>
      <w:lang w:val="it-IT" w:eastAsia="en-AU"/>
    </w:rPr>
  </w:style>
  <w:style w:type="paragraph" w:styleId="Heading3">
    <w:name w:val="heading 3"/>
    <w:basedOn w:val="Normal"/>
    <w:next w:val="Normal"/>
    <w:link w:val="Heading3Char"/>
    <w:autoRedefine/>
    <w:uiPriority w:val="9"/>
    <w:qFormat/>
    <w:rsid w:val="00DA3EF3"/>
    <w:pPr>
      <w:keepNext/>
      <w:spacing w:line="360" w:lineRule="auto"/>
      <w:jc w:val="both"/>
      <w:outlineLvl w:val="2"/>
    </w:pPr>
    <w:rPr>
      <w:rFonts w:eastAsia="Yu Mincho"/>
      <w:bCs/>
      <w:i/>
      <w:sz w:val="26"/>
      <w:szCs w:val="26"/>
      <w:lang w:val="vi-VN" w:eastAsia="en-AU"/>
    </w:rPr>
  </w:style>
  <w:style w:type="paragraph" w:styleId="Heading4">
    <w:name w:val="heading 4"/>
    <w:basedOn w:val="Normal"/>
    <w:next w:val="Normal"/>
    <w:link w:val="Heading4Char"/>
    <w:uiPriority w:val="9"/>
    <w:qFormat/>
    <w:rsid w:val="000E0A7A"/>
    <w:pPr>
      <w:keepNext/>
      <w:keepLines/>
      <w:spacing w:before="120" w:line="360" w:lineRule="auto"/>
      <w:jc w:val="both"/>
      <w:outlineLvl w:val="3"/>
    </w:pPr>
    <w:rPr>
      <w:iCs/>
      <w:color w:val="7030A0"/>
      <w:sz w:val="26"/>
      <w:szCs w:val="26"/>
    </w:rPr>
  </w:style>
  <w:style w:type="paragraph" w:styleId="Heading5">
    <w:name w:val="heading 5"/>
    <w:basedOn w:val="Normal"/>
    <w:next w:val="Normal"/>
    <w:link w:val="Heading5Char"/>
    <w:uiPriority w:val="9"/>
    <w:qFormat/>
    <w:rsid w:val="000E0A7A"/>
    <w:pPr>
      <w:spacing w:before="240" w:after="60"/>
      <w:outlineLvl w:val="4"/>
    </w:pPr>
    <w:rPr>
      <w:rFonts w:ascii="Calibri" w:hAnsi="Calibri"/>
      <w:b/>
      <w:bCs/>
      <w:i/>
      <w:iCs/>
      <w:sz w:val="26"/>
      <w:szCs w:val="26"/>
      <w:lang w:val="en-AU" w:eastAsia="en-AU"/>
    </w:rPr>
  </w:style>
  <w:style w:type="paragraph" w:styleId="Heading6">
    <w:name w:val="heading 6"/>
    <w:basedOn w:val="Normal"/>
    <w:next w:val="Normal"/>
    <w:link w:val="Heading6Char"/>
    <w:qFormat/>
    <w:rsid w:val="009254C3"/>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9254C3"/>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9254C3"/>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06056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47345"/>
    <w:rPr>
      <w:b/>
      <w:bCs/>
    </w:rPr>
  </w:style>
  <w:style w:type="paragraph" w:styleId="ListParagraph">
    <w:name w:val="List Paragraph"/>
    <w:basedOn w:val="Normal"/>
    <w:link w:val="ListParagraphChar"/>
    <w:uiPriority w:val="34"/>
    <w:qFormat/>
    <w:rsid w:val="00D47345"/>
    <w:pPr>
      <w:ind w:left="720"/>
      <w:contextualSpacing/>
    </w:pPr>
  </w:style>
  <w:style w:type="paragraph" w:styleId="FootnoteText">
    <w:name w:val="footnote text"/>
    <w:aliases w:val="Footnote Text Char Tegn Char,Footnote Text Char Char Char Char Char,Footnote Text Char Char Char Char Char Char Ch,Footnote Text Char Char Char Char Char Char Ch Char Char Char,Footnote Text Char Char Char Char Char Char Ch Char Char,fn"/>
    <w:basedOn w:val="Normal"/>
    <w:link w:val="FootnoteTextChar"/>
    <w:rsid w:val="00D47345"/>
    <w:rPr>
      <w:sz w:val="20"/>
      <w:szCs w:val="20"/>
    </w:rPr>
  </w:style>
  <w:style w:type="character" w:customStyle="1" w:styleId="FootnoteTextChar">
    <w:name w:val="Footnote Text Char"/>
    <w:aliases w:val="Footnote Text Char Tegn Char Char,Footnote Text Char Char Char Char Char Char,Footnote Text Char Char Char Char Char Char Ch Char,Footnote Text Char Char Char Char Char Char Ch Char Char Char Char,fn Char"/>
    <w:basedOn w:val="DefaultParagraphFont"/>
    <w:link w:val="FootnoteText"/>
    <w:rsid w:val="00D47345"/>
    <w:rPr>
      <w:rFonts w:ascii="Times New Roman" w:eastAsia="Times New Roman" w:hAnsi="Times New Roman" w:cs="Times New Roman"/>
      <w:sz w:val="20"/>
      <w:szCs w:val="20"/>
    </w:rPr>
  </w:style>
  <w:style w:type="character" w:customStyle="1" w:styleId="Heading1Char">
    <w:name w:val="Heading 1 Char"/>
    <w:aliases w:val="1 ghost Char,g Char,DB Char,Chuong Char"/>
    <w:basedOn w:val="DefaultParagraphFont"/>
    <w:link w:val="Heading1"/>
    <w:rsid w:val="00F8170F"/>
    <w:rPr>
      <w:rFonts w:ascii=".VnTime" w:eastAsia="Times New Roman" w:hAnsi=".VnTime" w:cs="Times New Roman"/>
      <w:b/>
      <w:color w:val="0000FF"/>
      <w:sz w:val="28"/>
      <w:szCs w:val="20"/>
    </w:rPr>
  </w:style>
  <w:style w:type="paragraph" w:customStyle="1" w:styleId="Body">
    <w:name w:val="Body"/>
    <w:rsid w:val="00F8170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NormalWeb">
    <w:name w:val="Normal (Web)"/>
    <w:aliases w:val="Normal (Web) Char"/>
    <w:basedOn w:val="Normal"/>
    <w:uiPriority w:val="99"/>
    <w:unhideWhenUsed/>
    <w:qFormat/>
    <w:rsid w:val="00F8170F"/>
    <w:pPr>
      <w:spacing w:before="100" w:beforeAutospacing="1" w:after="100" w:afterAutospacing="1"/>
    </w:pPr>
  </w:style>
  <w:style w:type="character" w:customStyle="1" w:styleId="Heading2Char">
    <w:name w:val="Heading 2 Char"/>
    <w:basedOn w:val="DefaultParagraphFont"/>
    <w:link w:val="Heading2"/>
    <w:uiPriority w:val="9"/>
    <w:rsid w:val="00DA3EF3"/>
    <w:rPr>
      <w:rFonts w:ascii="Times New Roman" w:eastAsia="Yu Mincho" w:hAnsi="Times New Roman" w:cs="Times New Roman"/>
      <w:b/>
      <w:bCs/>
      <w:i/>
      <w:iCs/>
      <w:sz w:val="26"/>
      <w:szCs w:val="26"/>
      <w:lang w:val="it-IT" w:eastAsia="en-AU"/>
    </w:rPr>
  </w:style>
  <w:style w:type="character" w:customStyle="1" w:styleId="Heading3Char">
    <w:name w:val="Heading 3 Char"/>
    <w:basedOn w:val="DefaultParagraphFont"/>
    <w:link w:val="Heading3"/>
    <w:uiPriority w:val="9"/>
    <w:rsid w:val="00DA3EF3"/>
    <w:rPr>
      <w:rFonts w:ascii="Times New Roman" w:eastAsia="Yu Mincho" w:hAnsi="Times New Roman" w:cs="Times New Roman"/>
      <w:bCs/>
      <w:i/>
      <w:sz w:val="26"/>
      <w:szCs w:val="26"/>
      <w:lang w:val="vi-VN" w:eastAsia="en-AU"/>
    </w:rPr>
  </w:style>
  <w:style w:type="character" w:customStyle="1" w:styleId="Heading4Char">
    <w:name w:val="Heading 4 Char"/>
    <w:basedOn w:val="DefaultParagraphFont"/>
    <w:link w:val="Heading4"/>
    <w:uiPriority w:val="9"/>
    <w:rsid w:val="000E0A7A"/>
    <w:rPr>
      <w:rFonts w:ascii="Times New Roman" w:eastAsia="Times New Roman" w:hAnsi="Times New Roman" w:cs="Times New Roman"/>
      <w:iCs/>
      <w:color w:val="7030A0"/>
      <w:sz w:val="26"/>
      <w:szCs w:val="26"/>
    </w:rPr>
  </w:style>
  <w:style w:type="character" w:customStyle="1" w:styleId="Heading5Char">
    <w:name w:val="Heading 5 Char"/>
    <w:basedOn w:val="DefaultParagraphFont"/>
    <w:link w:val="Heading5"/>
    <w:uiPriority w:val="9"/>
    <w:rsid w:val="000E0A7A"/>
    <w:rPr>
      <w:rFonts w:ascii="Calibri" w:eastAsia="Times New Roman" w:hAnsi="Calibri" w:cs="Times New Roman"/>
      <w:b/>
      <w:bCs/>
      <w:i/>
      <w:iCs/>
      <w:sz w:val="26"/>
      <w:szCs w:val="26"/>
      <w:lang w:val="en-AU" w:eastAsia="en-AU"/>
    </w:rPr>
  </w:style>
  <w:style w:type="character" w:styleId="Hyperlink">
    <w:name w:val="Hyperlink"/>
    <w:uiPriority w:val="99"/>
    <w:rsid w:val="000E0A7A"/>
    <w:rPr>
      <w:color w:val="0000FF"/>
      <w:u w:val="single"/>
    </w:rPr>
  </w:style>
  <w:style w:type="paragraph" w:styleId="Header">
    <w:name w:val="header"/>
    <w:basedOn w:val="Normal"/>
    <w:link w:val="HeaderChar"/>
    <w:uiPriority w:val="99"/>
    <w:rsid w:val="000E0A7A"/>
    <w:pPr>
      <w:tabs>
        <w:tab w:val="center" w:pos="4513"/>
        <w:tab w:val="right" w:pos="9026"/>
      </w:tabs>
    </w:pPr>
    <w:rPr>
      <w:lang w:val="en-AU" w:eastAsia="en-AU"/>
    </w:rPr>
  </w:style>
  <w:style w:type="character" w:customStyle="1" w:styleId="HeaderChar">
    <w:name w:val="Header Char"/>
    <w:basedOn w:val="DefaultParagraphFont"/>
    <w:link w:val="Header"/>
    <w:uiPriority w:val="99"/>
    <w:rsid w:val="000E0A7A"/>
    <w:rPr>
      <w:rFonts w:ascii="Times New Roman" w:eastAsia="Times New Roman" w:hAnsi="Times New Roman" w:cs="Times New Roman"/>
      <w:sz w:val="24"/>
      <w:szCs w:val="24"/>
      <w:lang w:val="en-AU" w:eastAsia="en-AU"/>
    </w:rPr>
  </w:style>
  <w:style w:type="paragraph" w:styleId="Footer">
    <w:name w:val="footer"/>
    <w:basedOn w:val="Normal"/>
    <w:link w:val="FooterChar"/>
    <w:uiPriority w:val="99"/>
    <w:rsid w:val="000E0A7A"/>
    <w:pPr>
      <w:tabs>
        <w:tab w:val="center" w:pos="4513"/>
        <w:tab w:val="right" w:pos="9026"/>
      </w:tabs>
    </w:pPr>
    <w:rPr>
      <w:lang w:val="en-AU" w:eastAsia="en-AU"/>
    </w:rPr>
  </w:style>
  <w:style w:type="character" w:customStyle="1" w:styleId="FooterChar">
    <w:name w:val="Footer Char"/>
    <w:basedOn w:val="DefaultParagraphFont"/>
    <w:link w:val="Footer"/>
    <w:uiPriority w:val="99"/>
    <w:rsid w:val="000E0A7A"/>
    <w:rPr>
      <w:rFonts w:ascii="Times New Roman" w:eastAsia="Times New Roman" w:hAnsi="Times New Roman" w:cs="Times New Roman"/>
      <w:sz w:val="24"/>
      <w:szCs w:val="24"/>
      <w:lang w:val="en-AU" w:eastAsia="en-AU"/>
    </w:rPr>
  </w:style>
  <w:style w:type="character" w:styleId="FollowedHyperlink">
    <w:name w:val="FollowedHyperlink"/>
    <w:uiPriority w:val="99"/>
    <w:rsid w:val="000E0A7A"/>
    <w:rPr>
      <w:color w:val="800080"/>
      <w:u w:val="single"/>
    </w:rPr>
  </w:style>
  <w:style w:type="paragraph" w:customStyle="1" w:styleId="Char">
    <w:name w:val="Char"/>
    <w:basedOn w:val="Normal"/>
    <w:autoRedefine/>
    <w:rsid w:val="000E0A7A"/>
    <w:pPr>
      <w:spacing w:after="160" w:line="240" w:lineRule="exact"/>
    </w:pPr>
    <w:rPr>
      <w:rFonts w:ascii="Verdana" w:hAnsi="Verdana" w:cs="Verdana"/>
      <w:sz w:val="20"/>
      <w:szCs w:val="20"/>
    </w:rPr>
  </w:style>
  <w:style w:type="table" w:styleId="TableGrid">
    <w:name w:val="Table Grid"/>
    <w:basedOn w:val="TableNormal"/>
    <w:uiPriority w:val="59"/>
    <w:rsid w:val="000E0A7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0E0A7A"/>
  </w:style>
  <w:style w:type="paragraph" w:customStyle="1" w:styleId="Hnh">
    <w:name w:val="Hình"/>
    <w:basedOn w:val="Normal"/>
    <w:link w:val="HnhChar"/>
    <w:qFormat/>
    <w:rsid w:val="000E0A7A"/>
    <w:pPr>
      <w:spacing w:after="200" w:line="276" w:lineRule="auto"/>
      <w:ind w:firstLine="720"/>
      <w:jc w:val="center"/>
    </w:pPr>
    <w:rPr>
      <w:b/>
      <w:sz w:val="26"/>
      <w:szCs w:val="26"/>
    </w:rPr>
  </w:style>
  <w:style w:type="character" w:customStyle="1" w:styleId="HnhChar">
    <w:name w:val="Hình Char"/>
    <w:link w:val="Hnh"/>
    <w:rsid w:val="000E0A7A"/>
    <w:rPr>
      <w:rFonts w:ascii="Times New Roman" w:eastAsia="Times New Roman" w:hAnsi="Times New Roman" w:cs="Times New Roman"/>
      <w:b/>
      <w:sz w:val="26"/>
      <w:szCs w:val="26"/>
    </w:rPr>
  </w:style>
  <w:style w:type="paragraph" w:styleId="BodyText">
    <w:name w:val="Body Text"/>
    <w:basedOn w:val="Normal"/>
    <w:link w:val="BodyTextChar"/>
    <w:qFormat/>
    <w:rsid w:val="000E0A7A"/>
    <w:pPr>
      <w:spacing w:after="120"/>
    </w:pPr>
    <w:rPr>
      <w:rFonts w:ascii="Arial" w:hAnsi="Arial"/>
    </w:rPr>
  </w:style>
  <w:style w:type="character" w:customStyle="1" w:styleId="BodyTextChar">
    <w:name w:val="Body Text Char"/>
    <w:basedOn w:val="DefaultParagraphFont"/>
    <w:link w:val="BodyText"/>
    <w:rsid w:val="000E0A7A"/>
    <w:rPr>
      <w:rFonts w:ascii="Arial" w:eastAsia="Times New Roman" w:hAnsi="Arial" w:cs="Times New Roman"/>
      <w:sz w:val="24"/>
      <w:szCs w:val="24"/>
    </w:rPr>
  </w:style>
  <w:style w:type="character" w:customStyle="1" w:styleId="st1">
    <w:name w:val="st1"/>
    <w:rsid w:val="000E0A7A"/>
  </w:style>
  <w:style w:type="character" w:styleId="PageNumber">
    <w:name w:val="page number"/>
    <w:basedOn w:val="DefaultParagraphFont"/>
    <w:rsid w:val="000E0A7A"/>
  </w:style>
  <w:style w:type="paragraph" w:styleId="TOC1">
    <w:name w:val="toc 1"/>
    <w:basedOn w:val="Normal"/>
    <w:next w:val="Normal"/>
    <w:autoRedefine/>
    <w:uiPriority w:val="39"/>
    <w:rsid w:val="00F45250"/>
    <w:pPr>
      <w:tabs>
        <w:tab w:val="right" w:leader="dot" w:pos="9064"/>
      </w:tabs>
      <w:spacing w:line="360" w:lineRule="auto"/>
      <w:jc w:val="both"/>
    </w:pPr>
    <w:rPr>
      <w:b/>
      <w:sz w:val="26"/>
      <w:lang w:val="en-AU" w:eastAsia="en-AU"/>
    </w:rPr>
  </w:style>
  <w:style w:type="paragraph" w:styleId="TOC2">
    <w:name w:val="toc 2"/>
    <w:basedOn w:val="Normal"/>
    <w:next w:val="Normal"/>
    <w:autoRedefine/>
    <w:uiPriority w:val="39"/>
    <w:rsid w:val="00DA3EF3"/>
    <w:pPr>
      <w:tabs>
        <w:tab w:val="right" w:leader="dot" w:pos="9064"/>
      </w:tabs>
      <w:spacing w:line="360" w:lineRule="auto"/>
      <w:jc w:val="both"/>
    </w:pPr>
    <w:rPr>
      <w:b/>
      <w:i/>
      <w:sz w:val="26"/>
      <w:lang w:val="en-AU" w:eastAsia="en-AU"/>
    </w:rPr>
  </w:style>
  <w:style w:type="paragraph" w:styleId="TOC3">
    <w:name w:val="toc 3"/>
    <w:basedOn w:val="Normal"/>
    <w:next w:val="Normal"/>
    <w:autoRedefine/>
    <w:uiPriority w:val="39"/>
    <w:rsid w:val="00DA3EF3"/>
    <w:pPr>
      <w:spacing w:line="360" w:lineRule="auto"/>
      <w:jc w:val="both"/>
    </w:pPr>
    <w:rPr>
      <w:i/>
      <w:sz w:val="26"/>
      <w:lang w:val="en-AU" w:eastAsia="en-AU"/>
    </w:rPr>
  </w:style>
  <w:style w:type="paragraph" w:styleId="Title">
    <w:name w:val="Title"/>
    <w:basedOn w:val="Normal"/>
    <w:link w:val="TitleChar"/>
    <w:qFormat/>
    <w:rsid w:val="000E0A7A"/>
    <w:pPr>
      <w:spacing w:after="120"/>
      <w:jc w:val="center"/>
    </w:pPr>
    <w:rPr>
      <w:b/>
      <w:bCs/>
      <w:sz w:val="28"/>
      <w:szCs w:val="28"/>
    </w:rPr>
  </w:style>
  <w:style w:type="character" w:customStyle="1" w:styleId="TitleChar">
    <w:name w:val="Title Char"/>
    <w:basedOn w:val="DefaultParagraphFont"/>
    <w:link w:val="Title"/>
    <w:rsid w:val="000E0A7A"/>
    <w:rPr>
      <w:rFonts w:ascii="Times New Roman" w:eastAsia="Times New Roman" w:hAnsi="Times New Roman" w:cs="Times New Roman"/>
      <w:b/>
      <w:bCs/>
      <w:sz w:val="28"/>
      <w:szCs w:val="28"/>
    </w:rPr>
  </w:style>
  <w:style w:type="paragraph" w:styleId="BalloonText">
    <w:name w:val="Balloon Text"/>
    <w:basedOn w:val="Normal"/>
    <w:link w:val="BalloonTextChar"/>
    <w:uiPriority w:val="99"/>
    <w:rsid w:val="000E0A7A"/>
    <w:rPr>
      <w:rFonts w:ascii="Tahoma" w:hAnsi="Tahoma" w:cs="Tahoma"/>
      <w:sz w:val="16"/>
      <w:szCs w:val="16"/>
      <w:lang w:val="en-AU" w:eastAsia="en-AU"/>
    </w:rPr>
  </w:style>
  <w:style w:type="character" w:customStyle="1" w:styleId="BalloonTextChar">
    <w:name w:val="Balloon Text Char"/>
    <w:basedOn w:val="DefaultParagraphFont"/>
    <w:link w:val="BalloonText"/>
    <w:uiPriority w:val="99"/>
    <w:rsid w:val="000E0A7A"/>
    <w:rPr>
      <w:rFonts w:ascii="Tahoma" w:eastAsia="Times New Roman" w:hAnsi="Tahoma" w:cs="Tahoma"/>
      <w:sz w:val="16"/>
      <w:szCs w:val="16"/>
      <w:lang w:val="en-AU" w:eastAsia="en-AU"/>
    </w:rPr>
  </w:style>
  <w:style w:type="character" w:styleId="CommentReference">
    <w:name w:val="annotation reference"/>
    <w:rsid w:val="000E0A7A"/>
    <w:rPr>
      <w:sz w:val="16"/>
      <w:szCs w:val="16"/>
    </w:rPr>
  </w:style>
  <w:style w:type="paragraph" w:styleId="CommentText">
    <w:name w:val="annotation text"/>
    <w:basedOn w:val="Normal"/>
    <w:link w:val="CommentTextChar"/>
    <w:rsid w:val="000E0A7A"/>
    <w:rPr>
      <w:sz w:val="20"/>
      <w:szCs w:val="20"/>
      <w:lang w:val="en-AU" w:eastAsia="en-AU"/>
    </w:rPr>
  </w:style>
  <w:style w:type="character" w:customStyle="1" w:styleId="CommentTextChar">
    <w:name w:val="Comment Text Char"/>
    <w:basedOn w:val="DefaultParagraphFont"/>
    <w:link w:val="CommentText"/>
    <w:rsid w:val="000E0A7A"/>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rsid w:val="000E0A7A"/>
    <w:rPr>
      <w:b/>
      <w:bCs/>
    </w:rPr>
  </w:style>
  <w:style w:type="character" w:customStyle="1" w:styleId="CommentSubjectChar">
    <w:name w:val="Comment Subject Char"/>
    <w:basedOn w:val="CommentTextChar"/>
    <w:link w:val="CommentSubject"/>
    <w:uiPriority w:val="99"/>
    <w:rsid w:val="000E0A7A"/>
    <w:rPr>
      <w:rFonts w:ascii="Times New Roman" w:eastAsia="Times New Roman" w:hAnsi="Times New Roman" w:cs="Times New Roman"/>
      <w:b/>
      <w:bCs/>
      <w:sz w:val="20"/>
      <w:szCs w:val="20"/>
      <w:lang w:val="en-AU" w:eastAsia="en-AU"/>
    </w:rPr>
  </w:style>
  <w:style w:type="paragraph" w:styleId="TOC5">
    <w:name w:val="toc 5"/>
    <w:basedOn w:val="Normal"/>
    <w:next w:val="Normal"/>
    <w:autoRedefine/>
    <w:uiPriority w:val="39"/>
    <w:rsid w:val="001407C5"/>
    <w:pPr>
      <w:tabs>
        <w:tab w:val="right" w:leader="dot" w:pos="9061"/>
      </w:tabs>
      <w:spacing w:line="360" w:lineRule="auto"/>
      <w:jc w:val="both"/>
    </w:pPr>
    <w:rPr>
      <w:noProof/>
      <w:sz w:val="26"/>
      <w:szCs w:val="26"/>
      <w:lang w:val="vi-VN" w:eastAsia="en-AU"/>
    </w:rPr>
  </w:style>
  <w:style w:type="paragraph" w:styleId="TOC6">
    <w:name w:val="toc 6"/>
    <w:basedOn w:val="Normal"/>
    <w:next w:val="Normal"/>
    <w:autoRedefine/>
    <w:uiPriority w:val="39"/>
    <w:rsid w:val="000E0A7A"/>
    <w:pPr>
      <w:ind w:left="1200"/>
    </w:pPr>
    <w:rPr>
      <w:lang w:val="en-AU" w:eastAsia="en-AU"/>
    </w:rPr>
  </w:style>
  <w:style w:type="paragraph" w:customStyle="1" w:styleId="Default">
    <w:name w:val="Default"/>
    <w:rsid w:val="000E0A7A"/>
    <w:pPr>
      <w:autoSpaceDE w:val="0"/>
      <w:autoSpaceDN w:val="0"/>
      <w:adjustRightInd w:val="0"/>
      <w:spacing w:before="120" w:after="0" w:line="240" w:lineRule="auto"/>
      <w:ind w:firstLine="720"/>
      <w:jc w:val="both"/>
    </w:pPr>
    <w:rPr>
      <w:rFonts w:ascii="Times New Roman" w:eastAsia="Times New Roman" w:hAnsi="Times New Roman" w:cs="Times New Roman"/>
      <w:color w:val="000000"/>
      <w:sz w:val="24"/>
      <w:szCs w:val="24"/>
    </w:rPr>
  </w:style>
  <w:style w:type="character" w:customStyle="1" w:styleId="a5">
    <w:name w:val="a5"/>
    <w:rsid w:val="000E0A7A"/>
  </w:style>
  <w:style w:type="character" w:customStyle="1" w:styleId="apple-converted-space">
    <w:name w:val="apple-converted-space"/>
    <w:rsid w:val="000E0A7A"/>
  </w:style>
  <w:style w:type="character" w:customStyle="1" w:styleId="a10">
    <w:name w:val="a10"/>
    <w:rsid w:val="000E0A7A"/>
  </w:style>
  <w:style w:type="paragraph" w:customStyle="1" w:styleId="CharCharCharChar">
    <w:name w:val="Char Char Char Char"/>
    <w:basedOn w:val="Normal"/>
    <w:rsid w:val="000E0A7A"/>
    <w:pPr>
      <w:spacing w:after="160" w:line="240" w:lineRule="exact"/>
    </w:pPr>
    <w:rPr>
      <w:rFonts w:ascii="Tahoma" w:eastAsia="PMingLiU" w:hAnsi="Tahoma"/>
      <w:sz w:val="20"/>
      <w:szCs w:val="20"/>
    </w:rPr>
  </w:style>
  <w:style w:type="character" w:styleId="FootnoteReference">
    <w:name w:val="footnote reference"/>
    <w:aliases w:val="Footnote,Footnote text,ftref,BearingPoint,16 Point,Superscript 6 Point,fr,Footnote Text1,f,Ref,de nota al pie,Footnote + Arial,10 pt,Footnote Text11,BVI fnr,Footnote Reference Number,Footnote Reference_LVL6"/>
    <w:unhideWhenUsed/>
    <w:qFormat/>
    <w:rsid w:val="000E0A7A"/>
    <w:rPr>
      <w:vertAlign w:val="superscript"/>
    </w:rPr>
  </w:style>
  <w:style w:type="paragraph" w:customStyle="1" w:styleId="Char0">
    <w:name w:val="Char"/>
    <w:basedOn w:val="Normal"/>
    <w:autoRedefine/>
    <w:rsid w:val="000E0A7A"/>
    <w:pPr>
      <w:spacing w:after="160" w:line="240" w:lineRule="exact"/>
    </w:pPr>
    <w:rPr>
      <w:rFonts w:ascii="Verdana" w:hAnsi="Verdana" w:cs="Verdana"/>
      <w:sz w:val="20"/>
      <w:szCs w:val="20"/>
    </w:rPr>
  </w:style>
  <w:style w:type="paragraph" w:styleId="TOCHeading">
    <w:name w:val="TOC Heading"/>
    <w:basedOn w:val="Heading1"/>
    <w:next w:val="Normal"/>
    <w:uiPriority w:val="39"/>
    <w:qFormat/>
    <w:rsid w:val="000E0A7A"/>
    <w:pPr>
      <w:keepLines/>
      <w:widowControl/>
      <w:spacing w:before="240" w:line="259" w:lineRule="auto"/>
      <w:ind w:right="0"/>
      <w:outlineLvl w:val="9"/>
    </w:pPr>
    <w:rPr>
      <w:rFonts w:ascii="Calibri Light" w:hAnsi="Calibri Light"/>
      <w:b w:val="0"/>
      <w:color w:val="2E74B5"/>
      <w:sz w:val="32"/>
      <w:szCs w:val="32"/>
    </w:rPr>
  </w:style>
  <w:style w:type="paragraph" w:styleId="TOC4">
    <w:name w:val="toc 4"/>
    <w:basedOn w:val="Normal"/>
    <w:next w:val="Normal"/>
    <w:autoRedefine/>
    <w:uiPriority w:val="39"/>
    <w:unhideWhenUsed/>
    <w:rsid w:val="000E0A7A"/>
    <w:pPr>
      <w:spacing w:after="100" w:line="259" w:lineRule="auto"/>
      <w:ind w:left="660"/>
    </w:pPr>
    <w:rPr>
      <w:rFonts w:ascii="Calibri" w:hAnsi="Calibri"/>
      <w:sz w:val="22"/>
      <w:szCs w:val="22"/>
      <w:lang w:val="en-GB" w:eastAsia="en-GB"/>
    </w:rPr>
  </w:style>
  <w:style w:type="paragraph" w:styleId="TOC7">
    <w:name w:val="toc 7"/>
    <w:basedOn w:val="Normal"/>
    <w:next w:val="Normal"/>
    <w:autoRedefine/>
    <w:uiPriority w:val="39"/>
    <w:unhideWhenUsed/>
    <w:rsid w:val="000E0A7A"/>
    <w:pPr>
      <w:spacing w:after="100" w:line="259"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0E0A7A"/>
    <w:pPr>
      <w:spacing w:after="100" w:line="259"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0E0A7A"/>
    <w:pPr>
      <w:spacing w:after="100" w:line="259" w:lineRule="auto"/>
      <w:ind w:left="1760"/>
    </w:pPr>
    <w:rPr>
      <w:rFonts w:ascii="Calibri" w:hAnsi="Calibri"/>
      <w:sz w:val="22"/>
      <w:szCs w:val="22"/>
      <w:lang w:val="en-GB" w:eastAsia="en-GB"/>
    </w:rPr>
  </w:style>
  <w:style w:type="paragraph" w:customStyle="1" w:styleId="Style1">
    <w:name w:val="Style1"/>
    <w:basedOn w:val="Heading2"/>
    <w:qFormat/>
    <w:rsid w:val="000E0A7A"/>
  </w:style>
  <w:style w:type="paragraph" w:customStyle="1" w:styleId="Style2">
    <w:name w:val="Style2"/>
    <w:basedOn w:val="Heading3"/>
    <w:qFormat/>
    <w:rsid w:val="000E0A7A"/>
  </w:style>
  <w:style w:type="paragraph" w:styleId="Caption">
    <w:name w:val="caption"/>
    <w:aliases w:val="Caption1,Char1"/>
    <w:basedOn w:val="Normal"/>
    <w:next w:val="Normal"/>
    <w:link w:val="CaptionChar"/>
    <w:qFormat/>
    <w:rsid w:val="000E0A7A"/>
    <w:pPr>
      <w:spacing w:after="200"/>
    </w:pPr>
    <w:rPr>
      <w:i/>
      <w:iCs/>
      <w:color w:val="44546A"/>
      <w:sz w:val="18"/>
      <w:szCs w:val="18"/>
      <w:lang w:val="en-AU" w:eastAsia="en-AU"/>
    </w:rPr>
  </w:style>
  <w:style w:type="paragraph" w:styleId="TableofFigures">
    <w:name w:val="table of figures"/>
    <w:basedOn w:val="Normal"/>
    <w:next w:val="Normal"/>
    <w:uiPriority w:val="99"/>
    <w:rsid w:val="00240F8F"/>
    <w:pPr>
      <w:spacing w:line="360" w:lineRule="auto"/>
    </w:pPr>
    <w:rPr>
      <w:lang w:val="en-AU" w:eastAsia="en-AU"/>
    </w:rPr>
  </w:style>
  <w:style w:type="paragraph" w:customStyle="1" w:styleId="111">
    <w:name w:val="1.1.1"/>
    <w:basedOn w:val="ListParagraph"/>
    <w:link w:val="111Char"/>
    <w:qFormat/>
    <w:rsid w:val="000E0A7A"/>
    <w:pPr>
      <w:numPr>
        <w:ilvl w:val="2"/>
        <w:numId w:val="2"/>
      </w:numPr>
      <w:spacing w:line="360" w:lineRule="auto"/>
      <w:jc w:val="both"/>
    </w:pPr>
    <w:rPr>
      <w:rFonts w:ascii="Calibri" w:eastAsia="Calibri" w:hAnsi="Calibri"/>
      <w:b/>
      <w:i/>
      <w:color w:val="000000"/>
      <w:sz w:val="22"/>
      <w:szCs w:val="22"/>
    </w:rPr>
  </w:style>
  <w:style w:type="paragraph" w:customStyle="1" w:styleId="1111">
    <w:name w:val="1.1.1.1"/>
    <w:basedOn w:val="Normal"/>
    <w:link w:val="1111Char"/>
    <w:qFormat/>
    <w:rsid w:val="000E0A7A"/>
    <w:pPr>
      <w:spacing w:after="160" w:line="259" w:lineRule="auto"/>
      <w:jc w:val="both"/>
    </w:pPr>
    <w:rPr>
      <w:rFonts w:ascii="Calibri" w:eastAsia="Calibri" w:hAnsi="Calibri"/>
      <w:i/>
      <w:sz w:val="22"/>
      <w:szCs w:val="22"/>
    </w:rPr>
  </w:style>
  <w:style w:type="character" w:customStyle="1" w:styleId="ListParagraphChar">
    <w:name w:val="List Paragraph Char"/>
    <w:link w:val="ListParagraph"/>
    <w:uiPriority w:val="34"/>
    <w:rsid w:val="000E0A7A"/>
    <w:rPr>
      <w:rFonts w:ascii="Times New Roman" w:eastAsia="Times New Roman" w:hAnsi="Times New Roman" w:cs="Times New Roman"/>
      <w:sz w:val="24"/>
      <w:szCs w:val="24"/>
    </w:rPr>
  </w:style>
  <w:style w:type="character" w:customStyle="1" w:styleId="111Char">
    <w:name w:val="1.1.1 Char"/>
    <w:link w:val="111"/>
    <w:rsid w:val="000E0A7A"/>
    <w:rPr>
      <w:rFonts w:ascii="Calibri" w:eastAsia="Calibri" w:hAnsi="Calibri" w:cs="Times New Roman"/>
      <w:b/>
      <w:i/>
      <w:color w:val="000000"/>
    </w:rPr>
  </w:style>
  <w:style w:type="character" w:customStyle="1" w:styleId="1111Char">
    <w:name w:val="1.1.1.1 Char"/>
    <w:link w:val="1111"/>
    <w:rsid w:val="000E0A7A"/>
    <w:rPr>
      <w:rFonts w:ascii="Calibri" w:eastAsia="Calibri" w:hAnsi="Calibri" w:cs="Times New Roman"/>
      <w:i/>
    </w:rPr>
  </w:style>
  <w:style w:type="paragraph" w:customStyle="1" w:styleId="1">
    <w:name w:val="1."/>
    <w:basedOn w:val="Normal"/>
    <w:link w:val="1Char"/>
    <w:qFormat/>
    <w:rsid w:val="000E0A7A"/>
    <w:pPr>
      <w:numPr>
        <w:numId w:val="4"/>
      </w:numPr>
      <w:tabs>
        <w:tab w:val="left" w:pos="360"/>
      </w:tabs>
      <w:spacing w:line="360" w:lineRule="auto"/>
      <w:jc w:val="both"/>
      <w:outlineLvl w:val="1"/>
    </w:pPr>
    <w:rPr>
      <w:b/>
      <w:color w:val="000000"/>
      <w:sz w:val="26"/>
      <w:szCs w:val="26"/>
      <w:lang w:val="en-AU" w:eastAsia="en-AU"/>
    </w:rPr>
  </w:style>
  <w:style w:type="paragraph" w:customStyle="1" w:styleId="11">
    <w:name w:val="1.1"/>
    <w:basedOn w:val="Normal"/>
    <w:link w:val="11Char"/>
    <w:qFormat/>
    <w:rsid w:val="000E0A7A"/>
    <w:pPr>
      <w:numPr>
        <w:ilvl w:val="1"/>
        <w:numId w:val="3"/>
      </w:numPr>
      <w:tabs>
        <w:tab w:val="left" w:pos="540"/>
      </w:tabs>
      <w:spacing w:line="360" w:lineRule="auto"/>
      <w:jc w:val="both"/>
      <w:outlineLvl w:val="2"/>
    </w:pPr>
    <w:rPr>
      <w:b/>
      <w:i/>
      <w:color w:val="000000"/>
      <w:sz w:val="26"/>
      <w:szCs w:val="26"/>
      <w:lang w:val="en-AU" w:eastAsia="en-AU"/>
    </w:rPr>
  </w:style>
  <w:style w:type="character" w:customStyle="1" w:styleId="1Char">
    <w:name w:val="1. Char"/>
    <w:link w:val="1"/>
    <w:rsid w:val="000E0A7A"/>
    <w:rPr>
      <w:rFonts w:ascii="Times New Roman" w:eastAsia="Times New Roman" w:hAnsi="Times New Roman" w:cs="Times New Roman"/>
      <w:b/>
      <w:color w:val="000000"/>
      <w:sz w:val="26"/>
      <w:szCs w:val="26"/>
      <w:lang w:val="en-AU" w:eastAsia="en-AU"/>
    </w:rPr>
  </w:style>
  <w:style w:type="character" w:customStyle="1" w:styleId="11Char">
    <w:name w:val="1.1 Char"/>
    <w:link w:val="11"/>
    <w:rsid w:val="000E0A7A"/>
    <w:rPr>
      <w:rFonts w:ascii="Times New Roman" w:eastAsia="Times New Roman" w:hAnsi="Times New Roman" w:cs="Times New Roman"/>
      <w:b/>
      <w:i/>
      <w:color w:val="000000"/>
      <w:sz w:val="26"/>
      <w:szCs w:val="26"/>
      <w:lang w:val="en-AU" w:eastAsia="en-AU"/>
    </w:rPr>
  </w:style>
  <w:style w:type="character" w:styleId="Emphasis">
    <w:name w:val="Emphasis"/>
    <w:aliases w:val="Standard"/>
    <w:qFormat/>
    <w:rsid w:val="000E0A7A"/>
    <w:rPr>
      <w:i/>
      <w:iCs/>
    </w:rPr>
  </w:style>
  <w:style w:type="paragraph" w:customStyle="1" w:styleId="Char1">
    <w:name w:val="Char"/>
    <w:basedOn w:val="Normal"/>
    <w:autoRedefine/>
    <w:rsid w:val="001429CB"/>
    <w:pPr>
      <w:spacing w:after="160" w:line="240" w:lineRule="exact"/>
    </w:pPr>
    <w:rPr>
      <w:rFonts w:ascii="Verdana" w:hAnsi="Verdana" w:cs="Verdana"/>
      <w:sz w:val="20"/>
      <w:szCs w:val="20"/>
    </w:rPr>
  </w:style>
  <w:style w:type="paragraph" w:customStyle="1" w:styleId="CharCharCharChar0">
    <w:name w:val="Char Char Char Char"/>
    <w:basedOn w:val="Normal"/>
    <w:rsid w:val="001429CB"/>
    <w:pPr>
      <w:spacing w:after="160" w:line="240" w:lineRule="exact"/>
    </w:pPr>
    <w:rPr>
      <w:rFonts w:ascii="Tahoma" w:eastAsia="PMingLiU" w:hAnsi="Tahoma"/>
      <w:sz w:val="20"/>
      <w:szCs w:val="20"/>
    </w:rPr>
  </w:style>
  <w:style w:type="paragraph" w:styleId="NoSpacing">
    <w:name w:val="No Spacing"/>
    <w:aliases w:val="Hình"/>
    <w:link w:val="NoSpacingChar"/>
    <w:autoRedefine/>
    <w:qFormat/>
    <w:rsid w:val="00163D24"/>
    <w:pPr>
      <w:spacing w:after="0" w:line="360" w:lineRule="auto"/>
      <w:jc w:val="center"/>
    </w:pPr>
    <w:rPr>
      <w:rFonts w:ascii="Times New Roman" w:eastAsia="Calibri" w:hAnsi="Times New Roman" w:cs="Times New Roman"/>
      <w:b/>
      <w:sz w:val="26"/>
      <w:lang w:val="de-DE" w:eastAsia="ja-JP"/>
    </w:rPr>
  </w:style>
  <w:style w:type="paragraph" w:styleId="BodyTextIndent2">
    <w:name w:val="Body Text Indent 2"/>
    <w:basedOn w:val="Normal"/>
    <w:link w:val="BodyTextIndent2Char"/>
    <w:rsid w:val="00387842"/>
    <w:pPr>
      <w:spacing w:after="120" w:line="480" w:lineRule="auto"/>
      <w:ind w:left="360"/>
    </w:pPr>
    <w:rPr>
      <w:lang w:val="en-AU" w:eastAsia="en-AU"/>
    </w:rPr>
  </w:style>
  <w:style w:type="character" w:customStyle="1" w:styleId="BodyTextIndent2Char">
    <w:name w:val="Body Text Indent 2 Char"/>
    <w:basedOn w:val="DefaultParagraphFont"/>
    <w:link w:val="BodyTextIndent2"/>
    <w:rsid w:val="00387842"/>
    <w:rPr>
      <w:rFonts w:ascii="Times New Roman" w:eastAsia="Times New Roman" w:hAnsi="Times New Roman" w:cs="Times New Roman"/>
      <w:sz w:val="24"/>
      <w:szCs w:val="24"/>
      <w:lang w:val="en-AU" w:eastAsia="en-AU"/>
    </w:rPr>
  </w:style>
  <w:style w:type="character" w:customStyle="1" w:styleId="lbcontentarticle">
    <w:name w:val="lbcontent_article"/>
    <w:rsid w:val="00387842"/>
  </w:style>
  <w:style w:type="paragraph" w:customStyle="1" w:styleId="-">
    <w:name w:val="-"/>
    <w:basedOn w:val="ListParagraph"/>
    <w:link w:val="-Char"/>
    <w:qFormat/>
    <w:rsid w:val="00123E87"/>
    <w:pPr>
      <w:numPr>
        <w:numId w:val="5"/>
      </w:numPr>
      <w:autoSpaceDE w:val="0"/>
      <w:autoSpaceDN w:val="0"/>
      <w:adjustRightInd w:val="0"/>
      <w:spacing w:line="360" w:lineRule="auto"/>
      <w:ind w:left="426" w:hanging="426"/>
      <w:contextualSpacing w:val="0"/>
      <w:jc w:val="both"/>
    </w:pPr>
    <w:rPr>
      <w:rFonts w:eastAsia="Calibri"/>
      <w:sz w:val="26"/>
      <w:szCs w:val="26"/>
    </w:rPr>
  </w:style>
  <w:style w:type="character" w:customStyle="1" w:styleId="-Char">
    <w:name w:val="- Char"/>
    <w:link w:val="-"/>
    <w:rsid w:val="00123E87"/>
    <w:rPr>
      <w:rFonts w:ascii="Times New Roman" w:eastAsia="Calibri" w:hAnsi="Times New Roman" w:cs="Times New Roman"/>
      <w:sz w:val="26"/>
      <w:szCs w:val="26"/>
    </w:rPr>
  </w:style>
  <w:style w:type="character" w:customStyle="1" w:styleId="Heading9Char">
    <w:name w:val="Heading 9 Char"/>
    <w:basedOn w:val="DefaultParagraphFont"/>
    <w:link w:val="Heading9"/>
    <w:uiPriority w:val="9"/>
    <w:semiHidden/>
    <w:rsid w:val="00060566"/>
    <w:rPr>
      <w:rFonts w:asciiTheme="majorHAnsi" w:eastAsiaTheme="majorEastAsia" w:hAnsiTheme="majorHAnsi" w:cstheme="majorBidi"/>
      <w:i/>
      <w:iCs/>
      <w:color w:val="272727" w:themeColor="text1" w:themeTint="D8"/>
      <w:sz w:val="21"/>
      <w:szCs w:val="21"/>
    </w:rPr>
  </w:style>
  <w:style w:type="paragraph" w:styleId="BodyTextIndent">
    <w:name w:val="Body Text Indent"/>
    <w:aliases w:val="ident"/>
    <w:basedOn w:val="Normal"/>
    <w:link w:val="BodyTextIndentChar"/>
    <w:unhideWhenUsed/>
    <w:rsid w:val="00F13E17"/>
    <w:pPr>
      <w:spacing w:after="120"/>
      <w:ind w:left="360"/>
    </w:pPr>
  </w:style>
  <w:style w:type="character" w:customStyle="1" w:styleId="BodyTextIndentChar">
    <w:name w:val="Body Text Indent Char"/>
    <w:aliases w:val="ident Char1"/>
    <w:basedOn w:val="DefaultParagraphFont"/>
    <w:link w:val="BodyTextIndent"/>
    <w:rsid w:val="00F13E17"/>
    <w:rPr>
      <w:rFonts w:ascii="Times New Roman" w:eastAsia="Times New Roman" w:hAnsi="Times New Roman" w:cs="Times New Roman"/>
      <w:sz w:val="24"/>
      <w:szCs w:val="24"/>
    </w:rPr>
  </w:style>
  <w:style w:type="paragraph" w:styleId="BodyText3">
    <w:name w:val="Body Text 3"/>
    <w:basedOn w:val="Normal"/>
    <w:link w:val="BodyText3Char"/>
    <w:uiPriority w:val="99"/>
    <w:semiHidden/>
    <w:rsid w:val="00F13E17"/>
    <w:pPr>
      <w:spacing w:after="120" w:line="276" w:lineRule="auto"/>
    </w:pPr>
    <w:rPr>
      <w:rFonts w:ascii="Calibri" w:hAnsi="Calibri"/>
      <w:sz w:val="16"/>
      <w:szCs w:val="16"/>
    </w:rPr>
  </w:style>
  <w:style w:type="character" w:customStyle="1" w:styleId="BodyText3Char">
    <w:name w:val="Body Text 3 Char"/>
    <w:basedOn w:val="DefaultParagraphFont"/>
    <w:link w:val="BodyText3"/>
    <w:uiPriority w:val="99"/>
    <w:semiHidden/>
    <w:rsid w:val="00F13E17"/>
    <w:rPr>
      <w:rFonts w:ascii="Calibri" w:eastAsia="Times New Roman" w:hAnsi="Calibri" w:cs="Times New Roman"/>
      <w:sz w:val="16"/>
      <w:szCs w:val="16"/>
    </w:rPr>
  </w:style>
  <w:style w:type="paragraph" w:customStyle="1" w:styleId="Giua">
    <w:name w:val="Giua"/>
    <w:basedOn w:val="Normal"/>
    <w:autoRedefine/>
    <w:rsid w:val="00F13E17"/>
    <w:pPr>
      <w:numPr>
        <w:numId w:val="6"/>
      </w:numPr>
      <w:spacing w:before="60" w:after="60"/>
      <w:ind w:firstLine="720"/>
      <w:jc w:val="both"/>
    </w:pPr>
    <w:rPr>
      <w:lang w:val="de-DE"/>
    </w:rPr>
  </w:style>
  <w:style w:type="character" w:customStyle="1" w:styleId="st">
    <w:name w:val="st"/>
    <w:rsid w:val="00F13E17"/>
  </w:style>
  <w:style w:type="numbering" w:customStyle="1" w:styleId="NoList1">
    <w:name w:val="No List1"/>
    <w:next w:val="NoList"/>
    <w:uiPriority w:val="99"/>
    <w:semiHidden/>
    <w:unhideWhenUsed/>
    <w:rsid w:val="003C2531"/>
  </w:style>
  <w:style w:type="paragraph" w:customStyle="1" w:styleId="Mucluc">
    <w:name w:val="Muc luc"/>
    <w:basedOn w:val="Normal"/>
    <w:link w:val="MuclucChar"/>
    <w:qFormat/>
    <w:rsid w:val="003C2531"/>
    <w:pPr>
      <w:tabs>
        <w:tab w:val="left" w:pos="851"/>
      </w:tabs>
      <w:spacing w:line="360" w:lineRule="auto"/>
      <w:ind w:firstLine="567"/>
      <w:jc w:val="center"/>
    </w:pPr>
    <w:rPr>
      <w:b/>
      <w:sz w:val="26"/>
      <w:szCs w:val="26"/>
    </w:rPr>
  </w:style>
  <w:style w:type="character" w:customStyle="1" w:styleId="MuclucChar">
    <w:name w:val="Muc luc Char"/>
    <w:link w:val="Mucluc"/>
    <w:rsid w:val="003C2531"/>
    <w:rPr>
      <w:rFonts w:ascii="Times New Roman" w:eastAsia="Times New Roman" w:hAnsi="Times New Roman" w:cs="Times New Roman"/>
      <w:b/>
      <w:sz w:val="26"/>
      <w:szCs w:val="26"/>
    </w:rPr>
  </w:style>
  <w:style w:type="paragraph" w:customStyle="1" w:styleId="Cham">
    <w:name w:val="Cham"/>
    <w:basedOn w:val="ListParagraph"/>
    <w:link w:val="ChamChar"/>
    <w:qFormat/>
    <w:rsid w:val="003C2531"/>
    <w:pPr>
      <w:tabs>
        <w:tab w:val="left" w:pos="851"/>
      </w:tabs>
      <w:spacing w:line="360" w:lineRule="auto"/>
      <w:ind w:left="0" w:firstLine="567"/>
      <w:jc w:val="both"/>
    </w:pPr>
    <w:rPr>
      <w:sz w:val="26"/>
      <w:szCs w:val="26"/>
    </w:rPr>
  </w:style>
  <w:style w:type="character" w:customStyle="1" w:styleId="ChamChar">
    <w:name w:val="Cham Char"/>
    <w:link w:val="Cham"/>
    <w:rsid w:val="003C2531"/>
    <w:rPr>
      <w:rFonts w:ascii="Times New Roman" w:eastAsia="Times New Roman" w:hAnsi="Times New Roman" w:cs="Times New Roman"/>
      <w:sz w:val="26"/>
      <w:szCs w:val="26"/>
    </w:rPr>
  </w:style>
  <w:style w:type="paragraph" w:customStyle="1" w:styleId="------">
    <w:name w:val="------"/>
    <w:basedOn w:val="ListParagraph"/>
    <w:link w:val="------Char"/>
    <w:qFormat/>
    <w:rsid w:val="003C2531"/>
    <w:pPr>
      <w:tabs>
        <w:tab w:val="left" w:pos="851"/>
      </w:tabs>
      <w:spacing w:line="360" w:lineRule="auto"/>
      <w:ind w:left="0" w:firstLine="567"/>
      <w:jc w:val="both"/>
    </w:pPr>
    <w:rPr>
      <w:sz w:val="26"/>
      <w:szCs w:val="26"/>
    </w:rPr>
  </w:style>
  <w:style w:type="character" w:customStyle="1" w:styleId="------Char">
    <w:name w:val="------ Char"/>
    <w:link w:val="------"/>
    <w:rsid w:val="003C2531"/>
    <w:rPr>
      <w:rFonts w:ascii="Times New Roman" w:eastAsia="Times New Roman" w:hAnsi="Times New Roman" w:cs="Times New Roman"/>
      <w:sz w:val="26"/>
      <w:szCs w:val="26"/>
    </w:rPr>
  </w:style>
  <w:style w:type="paragraph" w:customStyle="1" w:styleId="H">
    <w:name w:val="H"/>
    <w:basedOn w:val="Normal"/>
    <w:link w:val="HChar"/>
    <w:rsid w:val="003C2531"/>
    <w:pPr>
      <w:autoSpaceDE w:val="0"/>
      <w:autoSpaceDN w:val="0"/>
      <w:adjustRightInd w:val="0"/>
      <w:spacing w:line="360" w:lineRule="auto"/>
      <w:ind w:firstLine="720"/>
      <w:jc w:val="center"/>
    </w:pPr>
    <w:rPr>
      <w:rFonts w:eastAsia="Calibri"/>
      <w:color w:val="000000"/>
      <w:sz w:val="26"/>
      <w:szCs w:val="26"/>
      <w:lang w:val="vi-VN" w:eastAsia="vi-VN"/>
    </w:rPr>
  </w:style>
  <w:style w:type="character" w:customStyle="1" w:styleId="HChar">
    <w:name w:val="H Char"/>
    <w:link w:val="H"/>
    <w:rsid w:val="003C2531"/>
    <w:rPr>
      <w:rFonts w:ascii="Times New Roman" w:eastAsia="Calibri" w:hAnsi="Times New Roman" w:cs="Times New Roman"/>
      <w:color w:val="000000"/>
      <w:sz w:val="26"/>
      <w:szCs w:val="26"/>
      <w:lang w:val="vi-VN" w:eastAsia="vi-VN"/>
    </w:rPr>
  </w:style>
  <w:style w:type="character" w:customStyle="1" w:styleId="m6956400561466299673bumpedfont15">
    <w:name w:val="m_6956400561466299673bumpedfont15"/>
    <w:basedOn w:val="DefaultParagraphFont"/>
    <w:rsid w:val="003C2531"/>
  </w:style>
  <w:style w:type="paragraph" w:styleId="Bibliography">
    <w:name w:val="Bibliography"/>
    <w:basedOn w:val="Normal"/>
    <w:next w:val="Normal"/>
    <w:uiPriority w:val="37"/>
    <w:unhideWhenUsed/>
    <w:rsid w:val="003C2531"/>
    <w:pPr>
      <w:spacing w:after="200" w:line="276" w:lineRule="auto"/>
    </w:pPr>
    <w:rPr>
      <w:rFonts w:ascii="Calibri" w:eastAsia="Calibri" w:hAnsi="Calibri"/>
      <w:sz w:val="22"/>
      <w:szCs w:val="22"/>
      <w:lang w:val="en-AU"/>
    </w:rPr>
  </w:style>
  <w:style w:type="paragraph" w:styleId="Revision">
    <w:name w:val="Revision"/>
    <w:hidden/>
    <w:uiPriority w:val="99"/>
    <w:semiHidden/>
    <w:rsid w:val="003C2531"/>
    <w:pPr>
      <w:spacing w:after="0" w:line="240" w:lineRule="auto"/>
    </w:pPr>
    <w:rPr>
      <w:rFonts w:ascii="Calibri" w:eastAsia="Calibri" w:hAnsi="Calibri" w:cs="Times New Roman"/>
      <w:lang w:val="en-AU"/>
    </w:rPr>
  </w:style>
  <w:style w:type="table" w:customStyle="1" w:styleId="TableGrid1">
    <w:name w:val="Table Grid1"/>
    <w:basedOn w:val="TableNormal"/>
    <w:next w:val="TableGrid"/>
    <w:uiPriority w:val="59"/>
    <w:rsid w:val="003C253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253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C253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2531"/>
    <w:pPr>
      <w:widowControl w:val="0"/>
      <w:autoSpaceDE w:val="0"/>
      <w:autoSpaceDN w:val="0"/>
      <w:spacing w:line="220" w:lineRule="exact"/>
      <w:ind w:right="255"/>
      <w:jc w:val="center"/>
    </w:pPr>
    <w:rPr>
      <w:sz w:val="22"/>
      <w:szCs w:val="22"/>
    </w:rPr>
  </w:style>
  <w:style w:type="paragraph" w:styleId="BodyText2">
    <w:name w:val="Body Text 2"/>
    <w:basedOn w:val="Normal"/>
    <w:link w:val="BodyText2Char"/>
    <w:unhideWhenUsed/>
    <w:rsid w:val="0085287E"/>
    <w:pPr>
      <w:spacing w:after="120" w:line="480" w:lineRule="auto"/>
    </w:pPr>
    <w:rPr>
      <w:sz w:val="28"/>
      <w:szCs w:val="28"/>
    </w:rPr>
  </w:style>
  <w:style w:type="character" w:customStyle="1" w:styleId="BodyText2Char">
    <w:name w:val="Body Text 2 Char"/>
    <w:basedOn w:val="DefaultParagraphFont"/>
    <w:link w:val="BodyText2"/>
    <w:rsid w:val="0085287E"/>
    <w:rPr>
      <w:rFonts w:ascii="Times New Roman" w:eastAsia="Times New Roman" w:hAnsi="Times New Roman" w:cs="Times New Roman"/>
      <w:sz w:val="28"/>
      <w:szCs w:val="28"/>
    </w:rPr>
  </w:style>
  <w:style w:type="character" w:customStyle="1" w:styleId="body0020text0020002820029char">
    <w:name w:val="body_0020text_0020_00282_0029____char"/>
    <w:rsid w:val="00C76F6B"/>
  </w:style>
  <w:style w:type="character" w:customStyle="1" w:styleId="pg-1ff3">
    <w:name w:val="pg-1ff3"/>
    <w:basedOn w:val="DefaultParagraphFont"/>
    <w:rsid w:val="00FD7D92"/>
  </w:style>
  <w:style w:type="paragraph" w:customStyle="1" w:styleId="lvbodytext">
    <w:name w:val="lv_bodytext"/>
    <w:basedOn w:val="Normal"/>
    <w:link w:val="lvbodytextChar"/>
    <w:rsid w:val="001D2AED"/>
    <w:pPr>
      <w:spacing w:before="120" w:after="120" w:line="264" w:lineRule="auto"/>
      <w:ind w:firstLine="284"/>
      <w:jc w:val="both"/>
    </w:pPr>
    <w:rPr>
      <w:rFonts w:eastAsia="MS Mincho"/>
      <w:sz w:val="26"/>
      <w:szCs w:val="26"/>
    </w:rPr>
  </w:style>
  <w:style w:type="character" w:customStyle="1" w:styleId="lvbodytextChar">
    <w:name w:val="lv_bodytext Char"/>
    <w:link w:val="lvbodytext"/>
    <w:locked/>
    <w:rsid w:val="001D2AED"/>
    <w:rPr>
      <w:rFonts w:ascii="Times New Roman" w:eastAsia="MS Mincho" w:hAnsi="Times New Roman" w:cs="Times New Roman"/>
      <w:sz w:val="26"/>
      <w:szCs w:val="26"/>
    </w:rPr>
  </w:style>
  <w:style w:type="paragraph" w:customStyle="1" w:styleId="lvbodybang">
    <w:name w:val="lv_bodybang"/>
    <w:basedOn w:val="Normal"/>
    <w:link w:val="lvbodybangChar"/>
    <w:rsid w:val="004B66CA"/>
    <w:pPr>
      <w:spacing w:before="60" w:after="60"/>
      <w:jc w:val="both"/>
    </w:pPr>
    <w:rPr>
      <w:rFonts w:eastAsia="MS Mincho"/>
      <w:szCs w:val="20"/>
    </w:rPr>
  </w:style>
  <w:style w:type="character" w:customStyle="1" w:styleId="lvbodybangChar">
    <w:name w:val="lv_bodybang Char"/>
    <w:link w:val="lvbodybang"/>
    <w:locked/>
    <w:rsid w:val="004B66CA"/>
    <w:rPr>
      <w:rFonts w:ascii="Times New Roman" w:eastAsia="MS Mincho" w:hAnsi="Times New Roman" w:cs="Times New Roman"/>
      <w:sz w:val="24"/>
      <w:szCs w:val="20"/>
    </w:rPr>
  </w:style>
  <w:style w:type="paragraph" w:customStyle="1" w:styleId="lvtenhop">
    <w:name w:val="lv_tenhop"/>
    <w:basedOn w:val="Normal"/>
    <w:link w:val="lvtenhopChar"/>
    <w:rsid w:val="00B71F66"/>
    <w:pPr>
      <w:spacing w:before="120" w:after="120" w:line="264" w:lineRule="auto"/>
      <w:jc w:val="center"/>
      <w:outlineLvl w:val="4"/>
    </w:pPr>
    <w:rPr>
      <w:rFonts w:eastAsia="MS Mincho"/>
      <w:b/>
      <w:bCs/>
      <w:sz w:val="26"/>
      <w:szCs w:val="26"/>
    </w:rPr>
  </w:style>
  <w:style w:type="character" w:customStyle="1" w:styleId="lvtenhopChar">
    <w:name w:val="lv_tenhop Char"/>
    <w:basedOn w:val="DefaultParagraphFont"/>
    <w:link w:val="lvtenhop"/>
    <w:locked/>
    <w:rsid w:val="00B71F66"/>
    <w:rPr>
      <w:rFonts w:ascii="Times New Roman" w:eastAsia="MS Mincho" w:hAnsi="Times New Roman" w:cs="Times New Roman"/>
      <w:b/>
      <w:bCs/>
      <w:sz w:val="26"/>
      <w:szCs w:val="26"/>
    </w:rPr>
  </w:style>
  <w:style w:type="paragraph" w:customStyle="1" w:styleId="standardize">
    <w:name w:val="standardize"/>
    <w:basedOn w:val="Normal"/>
    <w:link w:val="standardizeChar"/>
    <w:rsid w:val="00FB4055"/>
    <w:pPr>
      <w:spacing w:line="360" w:lineRule="auto"/>
      <w:ind w:firstLine="720"/>
      <w:jc w:val="both"/>
    </w:pPr>
    <w:rPr>
      <w:rFonts w:eastAsia="Calibri"/>
      <w:sz w:val="26"/>
      <w:szCs w:val="26"/>
    </w:rPr>
  </w:style>
  <w:style w:type="character" w:customStyle="1" w:styleId="standardizeChar">
    <w:name w:val="standardize Char"/>
    <w:link w:val="standardize"/>
    <w:locked/>
    <w:rsid w:val="00FB4055"/>
    <w:rPr>
      <w:rFonts w:ascii="Times New Roman" w:eastAsia="Calibri" w:hAnsi="Times New Roman" w:cs="Times New Roman"/>
      <w:sz w:val="26"/>
      <w:szCs w:val="26"/>
    </w:rPr>
  </w:style>
  <w:style w:type="character" w:customStyle="1" w:styleId="NoSpacingChar">
    <w:name w:val="No Spacing Char"/>
    <w:aliases w:val="Hình Char"/>
    <w:link w:val="NoSpacing"/>
    <w:rsid w:val="00163D24"/>
    <w:rPr>
      <w:rFonts w:ascii="Times New Roman" w:eastAsia="Calibri" w:hAnsi="Times New Roman" w:cs="Times New Roman"/>
      <w:b/>
      <w:sz w:val="26"/>
      <w:lang w:val="de-DE" w:eastAsia="ja-JP"/>
    </w:rPr>
  </w:style>
  <w:style w:type="paragraph" w:customStyle="1" w:styleId="Bng">
    <w:name w:val="Bảng"/>
    <w:basedOn w:val="Normal"/>
    <w:link w:val="BngChar"/>
    <w:autoRedefine/>
    <w:qFormat/>
    <w:rsid w:val="00BC585C"/>
    <w:pPr>
      <w:widowControl w:val="0"/>
      <w:tabs>
        <w:tab w:val="left" w:leader="dot" w:pos="1701"/>
        <w:tab w:val="left" w:leader="dot" w:pos="8789"/>
      </w:tabs>
      <w:snapToGrid w:val="0"/>
      <w:spacing w:line="360" w:lineRule="auto"/>
      <w:jc w:val="center"/>
    </w:pPr>
    <w:rPr>
      <w:rFonts w:eastAsia="Yu Mincho"/>
      <w:b/>
      <w:sz w:val="26"/>
      <w:szCs w:val="26"/>
      <w:lang w:val="vi-VN"/>
    </w:rPr>
  </w:style>
  <w:style w:type="character" w:customStyle="1" w:styleId="BngChar">
    <w:name w:val="Bảng Char"/>
    <w:link w:val="Bng"/>
    <w:locked/>
    <w:rsid w:val="00BC585C"/>
    <w:rPr>
      <w:rFonts w:ascii="Times New Roman" w:eastAsia="Yu Mincho" w:hAnsi="Times New Roman" w:cs="Times New Roman"/>
      <w:b/>
      <w:sz w:val="26"/>
      <w:szCs w:val="26"/>
      <w:lang w:val="vi-VN"/>
    </w:rPr>
  </w:style>
  <w:style w:type="paragraph" w:customStyle="1" w:styleId="Heading21">
    <w:name w:val="Heading 21"/>
    <w:basedOn w:val="ListParagraph"/>
    <w:link w:val="heading2Char0"/>
    <w:autoRedefine/>
    <w:uiPriority w:val="9"/>
    <w:qFormat/>
    <w:rsid w:val="00FE00E7"/>
    <w:pPr>
      <w:shd w:val="clear" w:color="auto" w:fill="FFFFFF"/>
      <w:spacing w:line="360" w:lineRule="auto"/>
      <w:ind w:left="0" w:firstLine="709"/>
      <w:contextualSpacing w:val="0"/>
      <w:jc w:val="both"/>
      <w:outlineLvl w:val="1"/>
    </w:pPr>
    <w:rPr>
      <w:rFonts w:eastAsiaTheme="majorEastAsia"/>
      <w:color w:val="000000"/>
      <w:sz w:val="26"/>
      <w:szCs w:val="26"/>
    </w:rPr>
  </w:style>
  <w:style w:type="character" w:customStyle="1" w:styleId="heading2Char0">
    <w:name w:val="heading 2 Char"/>
    <w:basedOn w:val="DefaultParagraphFont"/>
    <w:link w:val="Heading21"/>
    <w:rsid w:val="00FE00E7"/>
    <w:rPr>
      <w:rFonts w:ascii="Times New Roman" w:eastAsiaTheme="majorEastAsia" w:hAnsi="Times New Roman" w:cs="Times New Roman"/>
      <w:color w:val="000000"/>
      <w:sz w:val="26"/>
      <w:szCs w:val="26"/>
      <w:shd w:val="clear" w:color="auto" w:fill="FFFFFF"/>
    </w:rPr>
  </w:style>
  <w:style w:type="table" w:customStyle="1" w:styleId="TableGrid8">
    <w:name w:val="Table Grid8"/>
    <w:basedOn w:val="TableNormal"/>
    <w:next w:val="TableGrid"/>
    <w:uiPriority w:val="39"/>
    <w:rsid w:val="00464B18"/>
    <w:pPr>
      <w:spacing w:after="0" w:line="240" w:lineRule="auto"/>
    </w:pPr>
    <w:rPr>
      <w:rFonts w:ascii="Times New Roman" w:eastAsiaTheme="minorEastAsia" w:hAnsi="Times New Roman"/>
      <w:sz w:val="26"/>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9254C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254C3"/>
    <w:rPr>
      <w:rFonts w:eastAsiaTheme="minorEastAsia"/>
      <w:sz w:val="24"/>
      <w:szCs w:val="24"/>
    </w:rPr>
  </w:style>
  <w:style w:type="character" w:customStyle="1" w:styleId="Heading8Char">
    <w:name w:val="Heading 8 Char"/>
    <w:basedOn w:val="DefaultParagraphFont"/>
    <w:link w:val="Heading8"/>
    <w:uiPriority w:val="9"/>
    <w:semiHidden/>
    <w:rsid w:val="009254C3"/>
    <w:rPr>
      <w:rFonts w:eastAsiaTheme="minorEastAsia"/>
      <w:i/>
      <w:iCs/>
      <w:sz w:val="24"/>
      <w:szCs w:val="24"/>
    </w:rPr>
  </w:style>
  <w:style w:type="paragraph" w:customStyle="1" w:styleId="CharCharCharCharCharCharCharCharChar">
    <w:name w:val="Char Char Char Char Char Char Char Char Char"/>
    <w:basedOn w:val="Normal"/>
    <w:semiHidden/>
    <w:rsid w:val="009254C3"/>
    <w:pPr>
      <w:spacing w:after="160" w:line="240" w:lineRule="exact"/>
    </w:pPr>
    <w:rPr>
      <w:rFonts w:ascii="Arial" w:hAnsi="Arial"/>
      <w:sz w:val="22"/>
      <w:szCs w:val="22"/>
    </w:rPr>
  </w:style>
  <w:style w:type="character" w:customStyle="1" w:styleId="CaptionChar">
    <w:name w:val="Caption Char"/>
    <w:aliases w:val="Caption1 Char,Char1 Char"/>
    <w:link w:val="Caption"/>
    <w:rsid w:val="00CF4A51"/>
    <w:rPr>
      <w:rFonts w:ascii="Times New Roman" w:eastAsia="Times New Roman" w:hAnsi="Times New Roman" w:cs="Times New Roman"/>
      <w:i/>
      <w:iCs/>
      <w:color w:val="44546A"/>
      <w:sz w:val="18"/>
      <w:szCs w:val="18"/>
      <w:lang w:val="en-AU" w:eastAsia="en-AU"/>
    </w:rPr>
  </w:style>
  <w:style w:type="paragraph" w:customStyle="1" w:styleId="Danhmuchinh">
    <w:name w:val="Danh muc hinh"/>
    <w:basedOn w:val="Normal"/>
    <w:qFormat/>
    <w:rsid w:val="00CF4A51"/>
    <w:pPr>
      <w:jc w:val="center"/>
    </w:pPr>
    <w:rPr>
      <w:b/>
      <w:sz w:val="28"/>
    </w:rPr>
  </w:style>
  <w:style w:type="paragraph" w:styleId="Date">
    <w:name w:val="Date"/>
    <w:basedOn w:val="Normal"/>
    <w:next w:val="Normal"/>
    <w:link w:val="DateChar"/>
    <w:uiPriority w:val="99"/>
    <w:semiHidden/>
    <w:unhideWhenUsed/>
    <w:rsid w:val="00DD4CF9"/>
    <w:pPr>
      <w:spacing w:after="200" w:line="276" w:lineRule="auto"/>
    </w:pPr>
    <w:rPr>
      <w:rFonts w:eastAsiaTheme="minorEastAsia"/>
      <w:b/>
      <w:sz w:val="26"/>
      <w:szCs w:val="26"/>
      <w:lang w:eastAsia="ja-JP"/>
    </w:rPr>
  </w:style>
  <w:style w:type="character" w:customStyle="1" w:styleId="DateChar">
    <w:name w:val="Date Char"/>
    <w:basedOn w:val="DefaultParagraphFont"/>
    <w:link w:val="Date"/>
    <w:uiPriority w:val="99"/>
    <w:semiHidden/>
    <w:rsid w:val="00DD4CF9"/>
    <w:rPr>
      <w:rFonts w:ascii="Times New Roman" w:eastAsiaTheme="minorEastAsia" w:hAnsi="Times New Roman" w:cs="Times New Roman"/>
      <w:b/>
      <w:sz w:val="26"/>
      <w:szCs w:val="26"/>
      <w:lang w:eastAsia="ja-JP"/>
    </w:rPr>
  </w:style>
  <w:style w:type="character" w:styleId="LineNumber">
    <w:name w:val="line number"/>
    <w:basedOn w:val="DefaultParagraphFont"/>
    <w:uiPriority w:val="99"/>
    <w:semiHidden/>
    <w:unhideWhenUsed/>
    <w:rsid w:val="00DD4CF9"/>
  </w:style>
  <w:style w:type="paragraph" w:customStyle="1" w:styleId="para">
    <w:name w:val="para"/>
    <w:basedOn w:val="Normal"/>
    <w:rsid w:val="00DD4CF9"/>
    <w:pPr>
      <w:spacing w:before="100" w:beforeAutospacing="1" w:after="100" w:afterAutospacing="1"/>
    </w:pPr>
    <w:rPr>
      <w:lang w:val="vi-VN" w:eastAsia="ko-KR"/>
    </w:rPr>
  </w:style>
  <w:style w:type="paragraph" w:customStyle="1" w:styleId="Cap3">
    <w:name w:val="Cap3"/>
    <w:basedOn w:val="Normal"/>
    <w:autoRedefine/>
    <w:rsid w:val="00DD4CF9"/>
    <w:pPr>
      <w:autoSpaceDE w:val="0"/>
      <w:autoSpaceDN w:val="0"/>
      <w:adjustRightInd w:val="0"/>
      <w:spacing w:before="120" w:after="120"/>
      <w:jc w:val="both"/>
    </w:pPr>
    <w:rPr>
      <w:rFonts w:eastAsiaTheme="minorEastAsia"/>
      <w:b/>
      <w:iCs/>
      <w:color w:val="000000"/>
      <w:sz w:val="28"/>
      <w:szCs w:val="28"/>
      <w:lang w:val="vi-VN" w:eastAsia="ko-KR"/>
    </w:rPr>
  </w:style>
  <w:style w:type="character" w:styleId="PlaceholderText">
    <w:name w:val="Placeholder Text"/>
    <w:basedOn w:val="DefaultParagraphFont"/>
    <w:uiPriority w:val="99"/>
    <w:semiHidden/>
    <w:rsid w:val="00DD4CF9"/>
    <w:rPr>
      <w:color w:val="808080"/>
    </w:rPr>
  </w:style>
  <w:style w:type="table" w:customStyle="1" w:styleId="TableGrid4">
    <w:name w:val="Table Grid4"/>
    <w:basedOn w:val="TableNormal"/>
    <w:next w:val="TableGrid"/>
    <w:uiPriority w:val="59"/>
    <w:rsid w:val="00DD4CF9"/>
    <w:pPr>
      <w:spacing w:after="0" w:line="240" w:lineRule="auto"/>
    </w:pPr>
    <w:rPr>
      <w:rFonts w:eastAsiaTheme="minorEastAsia"/>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1">
    <w:name w:val="Heading 41"/>
    <w:basedOn w:val="Normal"/>
    <w:next w:val="Normal"/>
    <w:uiPriority w:val="9"/>
    <w:semiHidden/>
    <w:unhideWhenUsed/>
    <w:qFormat/>
    <w:rsid w:val="00DD4CF9"/>
    <w:pPr>
      <w:keepNext/>
      <w:tabs>
        <w:tab w:val="num" w:pos="2880"/>
      </w:tabs>
      <w:spacing w:before="240" w:after="60"/>
      <w:ind w:left="2880" w:hanging="720"/>
      <w:outlineLvl w:val="3"/>
    </w:pPr>
    <w:rPr>
      <w:rFonts w:ascii="Arial" w:eastAsiaTheme="minorEastAsia" w:hAnsi="Arial"/>
      <w:b/>
      <w:bCs/>
      <w:sz w:val="28"/>
      <w:szCs w:val="28"/>
    </w:rPr>
  </w:style>
  <w:style w:type="paragraph" w:customStyle="1" w:styleId="Heading51">
    <w:name w:val="Heading 51"/>
    <w:basedOn w:val="Normal"/>
    <w:next w:val="Normal"/>
    <w:uiPriority w:val="9"/>
    <w:semiHidden/>
    <w:unhideWhenUsed/>
    <w:qFormat/>
    <w:rsid w:val="00DD4CF9"/>
    <w:pPr>
      <w:tabs>
        <w:tab w:val="num" w:pos="3600"/>
      </w:tabs>
      <w:spacing w:before="240" w:after="60"/>
      <w:ind w:left="3600" w:hanging="720"/>
      <w:outlineLvl w:val="4"/>
    </w:pPr>
    <w:rPr>
      <w:rFonts w:ascii="Arial" w:eastAsiaTheme="minorEastAsia" w:hAnsi="Arial"/>
      <w:b/>
      <w:bCs/>
      <w:i/>
      <w:iCs/>
      <w:sz w:val="26"/>
      <w:szCs w:val="26"/>
    </w:rPr>
  </w:style>
  <w:style w:type="paragraph" w:customStyle="1" w:styleId="Heading71">
    <w:name w:val="Heading 71"/>
    <w:basedOn w:val="Normal"/>
    <w:next w:val="Normal"/>
    <w:uiPriority w:val="9"/>
    <w:semiHidden/>
    <w:unhideWhenUsed/>
    <w:qFormat/>
    <w:rsid w:val="00DD4CF9"/>
    <w:pPr>
      <w:tabs>
        <w:tab w:val="num" w:pos="5040"/>
      </w:tabs>
      <w:spacing w:before="240" w:after="60"/>
      <w:ind w:left="5040" w:hanging="720"/>
      <w:outlineLvl w:val="6"/>
    </w:pPr>
    <w:rPr>
      <w:rFonts w:ascii="Arial" w:eastAsiaTheme="minorEastAsia" w:hAnsi="Arial"/>
    </w:rPr>
  </w:style>
  <w:style w:type="paragraph" w:customStyle="1" w:styleId="Heading81">
    <w:name w:val="Heading 81"/>
    <w:basedOn w:val="Normal"/>
    <w:next w:val="Normal"/>
    <w:uiPriority w:val="9"/>
    <w:semiHidden/>
    <w:unhideWhenUsed/>
    <w:qFormat/>
    <w:rsid w:val="00DD4CF9"/>
    <w:pPr>
      <w:tabs>
        <w:tab w:val="num" w:pos="5760"/>
      </w:tabs>
      <w:spacing w:before="240" w:after="60"/>
      <w:ind w:left="5760" w:hanging="720"/>
      <w:outlineLvl w:val="7"/>
    </w:pPr>
    <w:rPr>
      <w:rFonts w:ascii="Arial" w:eastAsiaTheme="minorEastAsia" w:hAnsi="Arial"/>
      <w:i/>
      <w:iCs/>
    </w:rPr>
  </w:style>
  <w:style w:type="paragraph" w:customStyle="1" w:styleId="Heading91">
    <w:name w:val="Heading 91"/>
    <w:basedOn w:val="Normal"/>
    <w:next w:val="Normal"/>
    <w:uiPriority w:val="9"/>
    <w:semiHidden/>
    <w:unhideWhenUsed/>
    <w:qFormat/>
    <w:rsid w:val="00DD4CF9"/>
    <w:pPr>
      <w:tabs>
        <w:tab w:val="num" w:pos="6480"/>
      </w:tabs>
      <w:spacing w:before="240" w:after="60"/>
      <w:ind w:left="6480" w:hanging="720"/>
      <w:outlineLvl w:val="8"/>
    </w:pPr>
    <w:rPr>
      <w:rFonts w:eastAsia="Malgun Gothic"/>
      <w:sz w:val="22"/>
      <w:szCs w:val="22"/>
    </w:rPr>
  </w:style>
  <w:style w:type="numbering" w:customStyle="1" w:styleId="NoList2">
    <w:name w:val="No List2"/>
    <w:next w:val="NoList"/>
    <w:uiPriority w:val="99"/>
    <w:semiHidden/>
    <w:unhideWhenUsed/>
    <w:rsid w:val="00DD4CF9"/>
  </w:style>
  <w:style w:type="character" w:customStyle="1" w:styleId="Heading2Char1">
    <w:name w:val="Heading 2 Char1"/>
    <w:basedOn w:val="DefaultParagraphFont"/>
    <w:uiPriority w:val="9"/>
    <w:semiHidden/>
    <w:rsid w:val="00DD4CF9"/>
    <w:rPr>
      <w:rFonts w:asciiTheme="majorHAnsi" w:eastAsiaTheme="majorEastAsia" w:hAnsiTheme="majorHAnsi" w:cstheme="majorBidi"/>
      <w:bCs/>
      <w:color w:val="5B9BD5" w:themeColor="accent1"/>
      <w:lang w:val="en-US" w:eastAsia="ja-JP"/>
    </w:rPr>
  </w:style>
  <w:style w:type="character" w:customStyle="1" w:styleId="Heading4Char1">
    <w:name w:val="Heading 4 Char1"/>
    <w:basedOn w:val="DefaultParagraphFont"/>
    <w:uiPriority w:val="9"/>
    <w:semiHidden/>
    <w:rsid w:val="00DD4CF9"/>
    <w:rPr>
      <w:rFonts w:asciiTheme="majorHAnsi" w:eastAsiaTheme="majorEastAsia" w:hAnsiTheme="majorHAnsi" w:cstheme="majorBidi"/>
      <w:bCs/>
      <w:i/>
      <w:iCs/>
      <w:color w:val="5B9BD5" w:themeColor="accent1"/>
      <w:lang w:val="en-US" w:eastAsia="ja-JP"/>
    </w:rPr>
  </w:style>
  <w:style w:type="character" w:customStyle="1" w:styleId="Heading5Char1">
    <w:name w:val="Heading 5 Char1"/>
    <w:basedOn w:val="DefaultParagraphFont"/>
    <w:uiPriority w:val="9"/>
    <w:semiHidden/>
    <w:rsid w:val="00DD4CF9"/>
    <w:rPr>
      <w:rFonts w:asciiTheme="majorHAnsi" w:eastAsiaTheme="majorEastAsia" w:hAnsiTheme="majorHAnsi" w:cstheme="majorBidi"/>
      <w:b/>
      <w:color w:val="1F4D78" w:themeColor="accent1" w:themeShade="7F"/>
      <w:lang w:val="en-US" w:eastAsia="ja-JP"/>
    </w:rPr>
  </w:style>
  <w:style w:type="character" w:customStyle="1" w:styleId="Heading7Char1">
    <w:name w:val="Heading 7 Char1"/>
    <w:basedOn w:val="DefaultParagraphFont"/>
    <w:uiPriority w:val="9"/>
    <w:semiHidden/>
    <w:rsid w:val="00DD4CF9"/>
    <w:rPr>
      <w:rFonts w:asciiTheme="majorHAnsi" w:eastAsiaTheme="majorEastAsia" w:hAnsiTheme="majorHAnsi" w:cstheme="majorBidi"/>
      <w:b/>
      <w:i/>
      <w:iCs/>
      <w:color w:val="404040" w:themeColor="text1" w:themeTint="BF"/>
      <w:lang w:val="en-US" w:eastAsia="ja-JP"/>
    </w:rPr>
  </w:style>
  <w:style w:type="character" w:customStyle="1" w:styleId="Heading8Char1">
    <w:name w:val="Heading 8 Char1"/>
    <w:basedOn w:val="DefaultParagraphFont"/>
    <w:uiPriority w:val="9"/>
    <w:semiHidden/>
    <w:rsid w:val="00DD4CF9"/>
    <w:rPr>
      <w:rFonts w:asciiTheme="majorHAnsi" w:eastAsiaTheme="majorEastAsia" w:hAnsiTheme="majorHAnsi" w:cstheme="majorBidi"/>
      <w:b/>
      <w:color w:val="404040" w:themeColor="text1" w:themeTint="BF"/>
      <w:sz w:val="20"/>
      <w:szCs w:val="20"/>
      <w:lang w:val="en-US" w:eastAsia="ja-JP"/>
    </w:rPr>
  </w:style>
  <w:style w:type="character" w:customStyle="1" w:styleId="Heading9Char1">
    <w:name w:val="Heading 9 Char1"/>
    <w:basedOn w:val="DefaultParagraphFont"/>
    <w:uiPriority w:val="9"/>
    <w:semiHidden/>
    <w:rsid w:val="00DD4CF9"/>
    <w:rPr>
      <w:rFonts w:asciiTheme="majorHAnsi" w:eastAsiaTheme="majorEastAsia" w:hAnsiTheme="majorHAnsi" w:cstheme="majorBidi"/>
      <w:b/>
      <w:i/>
      <w:iCs/>
      <w:color w:val="404040" w:themeColor="text1" w:themeTint="BF"/>
      <w:sz w:val="20"/>
      <w:szCs w:val="20"/>
      <w:lang w:val="en-US" w:eastAsia="ja-JP"/>
    </w:rPr>
  </w:style>
  <w:style w:type="table" w:customStyle="1" w:styleId="TableGrid5">
    <w:name w:val="Table Grid5"/>
    <w:basedOn w:val="TableNormal"/>
    <w:next w:val="TableGrid"/>
    <w:uiPriority w:val="59"/>
    <w:rsid w:val="00DD4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D4CF9"/>
  </w:style>
  <w:style w:type="table" w:customStyle="1" w:styleId="TableGrid6">
    <w:name w:val="Table Grid6"/>
    <w:basedOn w:val="TableNormal"/>
    <w:next w:val="TableGrid"/>
    <w:uiPriority w:val="59"/>
    <w:rsid w:val="00DD4CF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vtenhinh">
    <w:name w:val="lv_tenhinh"/>
    <w:basedOn w:val="Normal"/>
    <w:link w:val="lvtenhinhChar"/>
    <w:rsid w:val="00DD4CF9"/>
    <w:pPr>
      <w:spacing w:before="120" w:after="120" w:line="264" w:lineRule="auto"/>
      <w:jc w:val="center"/>
      <w:outlineLvl w:val="4"/>
    </w:pPr>
    <w:rPr>
      <w:rFonts w:eastAsia="MS Mincho"/>
      <w:b/>
      <w:bCs/>
      <w:sz w:val="26"/>
      <w:szCs w:val="26"/>
    </w:rPr>
  </w:style>
  <w:style w:type="character" w:customStyle="1" w:styleId="lvtenhinhChar">
    <w:name w:val="lv_tenhinh Char"/>
    <w:link w:val="lvtenhinh"/>
    <w:locked/>
    <w:rsid w:val="00DD4CF9"/>
    <w:rPr>
      <w:rFonts w:ascii="Times New Roman" w:eastAsia="MS Mincho" w:hAnsi="Times New Roman" w:cs="Times New Roman"/>
      <w:b/>
      <w:bCs/>
      <w:sz w:val="26"/>
      <w:szCs w:val="26"/>
    </w:rPr>
  </w:style>
  <w:style w:type="paragraph" w:customStyle="1" w:styleId="CharCharCharCharCharCharCharCharChar1Char">
    <w:name w:val="Char Char Char Char Char Char Char Char Char1 Char"/>
    <w:basedOn w:val="Normal"/>
    <w:next w:val="Normal"/>
    <w:autoRedefine/>
    <w:semiHidden/>
    <w:rsid w:val="00DD4CF9"/>
    <w:pPr>
      <w:spacing w:before="120" w:after="120" w:line="312" w:lineRule="auto"/>
    </w:pPr>
    <w:rPr>
      <w:sz w:val="28"/>
      <w:szCs w:val="22"/>
    </w:rPr>
  </w:style>
  <w:style w:type="numbering" w:customStyle="1" w:styleId="NoList11">
    <w:name w:val="No List11"/>
    <w:next w:val="NoList"/>
    <w:uiPriority w:val="99"/>
    <w:semiHidden/>
    <w:unhideWhenUsed/>
    <w:rsid w:val="00DD4CF9"/>
  </w:style>
  <w:style w:type="character" w:customStyle="1" w:styleId="Tablecaption">
    <w:name w:val="Table caption_"/>
    <w:link w:val="Tablecaption0"/>
    <w:locked/>
    <w:rsid w:val="00DD4CF9"/>
    <w:rPr>
      <w:i/>
      <w:sz w:val="25"/>
      <w:shd w:val="clear" w:color="auto" w:fill="FFFFFF"/>
    </w:rPr>
  </w:style>
  <w:style w:type="paragraph" w:customStyle="1" w:styleId="Tablecaption0">
    <w:name w:val="Table caption"/>
    <w:basedOn w:val="Normal"/>
    <w:link w:val="Tablecaption"/>
    <w:rsid w:val="00DD4CF9"/>
    <w:pPr>
      <w:widowControl w:val="0"/>
      <w:shd w:val="clear" w:color="auto" w:fill="FFFFFF"/>
      <w:spacing w:line="240" w:lineRule="atLeast"/>
    </w:pPr>
    <w:rPr>
      <w:rFonts w:asciiTheme="minorHAnsi" w:eastAsiaTheme="minorHAnsi" w:hAnsiTheme="minorHAnsi" w:cstheme="minorBidi"/>
      <w:i/>
      <w:sz w:val="25"/>
      <w:szCs w:val="22"/>
    </w:rPr>
  </w:style>
  <w:style w:type="character" w:customStyle="1" w:styleId="Tablecaption3">
    <w:name w:val="Table caption (3)_"/>
    <w:link w:val="Tablecaption30"/>
    <w:locked/>
    <w:rsid w:val="00DD4CF9"/>
    <w:rPr>
      <w:b/>
      <w:i/>
      <w:shd w:val="clear" w:color="auto" w:fill="FFFFFF"/>
    </w:rPr>
  </w:style>
  <w:style w:type="paragraph" w:customStyle="1" w:styleId="Tablecaption30">
    <w:name w:val="Table caption (3)"/>
    <w:basedOn w:val="Normal"/>
    <w:link w:val="Tablecaption3"/>
    <w:rsid w:val="00DD4CF9"/>
    <w:pPr>
      <w:widowControl w:val="0"/>
      <w:shd w:val="clear" w:color="auto" w:fill="FFFFFF"/>
      <w:spacing w:line="240" w:lineRule="atLeast"/>
    </w:pPr>
    <w:rPr>
      <w:rFonts w:asciiTheme="minorHAnsi" w:eastAsiaTheme="minorHAnsi" w:hAnsiTheme="minorHAnsi" w:cstheme="minorBidi"/>
      <w:b/>
      <w:i/>
      <w:sz w:val="22"/>
      <w:szCs w:val="22"/>
    </w:rPr>
  </w:style>
  <w:style w:type="paragraph" w:customStyle="1" w:styleId="lvnguon">
    <w:name w:val="lv_nguon"/>
    <w:basedOn w:val="Normal"/>
    <w:link w:val="lvnguonChar"/>
    <w:rsid w:val="00DD4CF9"/>
    <w:pPr>
      <w:spacing w:before="60" w:after="60"/>
      <w:jc w:val="both"/>
    </w:pPr>
    <w:rPr>
      <w:rFonts w:eastAsia="MS Mincho"/>
    </w:rPr>
  </w:style>
  <w:style w:type="character" w:customStyle="1" w:styleId="lvnguonChar">
    <w:name w:val="lv_nguon Char"/>
    <w:link w:val="lvnguon"/>
    <w:locked/>
    <w:rsid w:val="00DD4CF9"/>
    <w:rPr>
      <w:rFonts w:ascii="Times New Roman" w:eastAsia="MS Mincho" w:hAnsi="Times New Roman" w:cs="Times New Roman"/>
      <w:sz w:val="24"/>
      <w:szCs w:val="24"/>
    </w:rPr>
  </w:style>
  <w:style w:type="paragraph" w:customStyle="1" w:styleId="lvtenbang">
    <w:name w:val="lv_tenbang"/>
    <w:basedOn w:val="Normal"/>
    <w:link w:val="lvtenbangChar"/>
    <w:rsid w:val="00DD4CF9"/>
    <w:pPr>
      <w:spacing w:before="120" w:after="120" w:line="264" w:lineRule="auto"/>
      <w:jc w:val="center"/>
      <w:outlineLvl w:val="4"/>
    </w:pPr>
    <w:rPr>
      <w:rFonts w:eastAsia="MS Mincho"/>
      <w:b/>
      <w:bCs/>
      <w:sz w:val="26"/>
      <w:szCs w:val="26"/>
    </w:rPr>
  </w:style>
  <w:style w:type="character" w:customStyle="1" w:styleId="lvtenbangChar">
    <w:name w:val="lv_tenbang Char"/>
    <w:link w:val="lvtenbang"/>
    <w:locked/>
    <w:rsid w:val="00DD4CF9"/>
    <w:rPr>
      <w:rFonts w:ascii="Times New Roman" w:eastAsia="MS Mincho" w:hAnsi="Times New Roman" w:cs="Times New Roman"/>
      <w:b/>
      <w:bCs/>
      <w:sz w:val="26"/>
      <w:szCs w:val="26"/>
    </w:rPr>
  </w:style>
  <w:style w:type="paragraph" w:customStyle="1" w:styleId="lv3">
    <w:name w:val="lv3"/>
    <w:basedOn w:val="Normal"/>
    <w:link w:val="lv3Char"/>
    <w:rsid w:val="00DD4CF9"/>
    <w:pPr>
      <w:spacing w:before="120" w:after="120" w:line="264" w:lineRule="auto"/>
      <w:ind w:firstLine="284"/>
      <w:outlineLvl w:val="2"/>
    </w:pPr>
    <w:rPr>
      <w:rFonts w:eastAsia="MS Mincho"/>
      <w:b/>
      <w:i/>
      <w:sz w:val="26"/>
    </w:rPr>
  </w:style>
  <w:style w:type="character" w:customStyle="1" w:styleId="lv3Char">
    <w:name w:val="lv3 Char"/>
    <w:link w:val="lv3"/>
    <w:locked/>
    <w:rsid w:val="00DD4CF9"/>
    <w:rPr>
      <w:rFonts w:ascii="Times New Roman" w:eastAsia="MS Mincho" w:hAnsi="Times New Roman" w:cs="Times New Roman"/>
      <w:b/>
      <w:i/>
      <w:sz w:val="26"/>
      <w:szCs w:val="24"/>
    </w:rPr>
  </w:style>
  <w:style w:type="paragraph" w:customStyle="1" w:styleId="IIIIII">
    <w:name w:val="I.II.III..."/>
    <w:basedOn w:val="Normal"/>
    <w:link w:val="IIIIIIChar"/>
    <w:rsid w:val="00DD4CF9"/>
    <w:pPr>
      <w:numPr>
        <w:numId w:val="18"/>
      </w:numPr>
      <w:spacing w:line="360" w:lineRule="auto"/>
      <w:jc w:val="both"/>
    </w:pPr>
    <w:rPr>
      <w:rFonts w:eastAsia="Calibri"/>
      <w:b/>
      <w:bCs/>
    </w:rPr>
  </w:style>
  <w:style w:type="character" w:customStyle="1" w:styleId="IIIIIIChar">
    <w:name w:val="I.II.III... Char"/>
    <w:link w:val="IIIIII"/>
    <w:locked/>
    <w:rsid w:val="00DD4CF9"/>
    <w:rPr>
      <w:rFonts w:ascii="Times New Roman" w:eastAsia="Calibri" w:hAnsi="Times New Roman" w:cs="Times New Roman"/>
      <w:b/>
      <w:bCs/>
      <w:sz w:val="24"/>
      <w:szCs w:val="24"/>
    </w:rPr>
  </w:style>
  <w:style w:type="paragraph" w:customStyle="1" w:styleId="II1">
    <w:name w:val="II.1"/>
    <w:basedOn w:val="IIIIII"/>
    <w:link w:val="II1Char"/>
    <w:rsid w:val="00DD4CF9"/>
    <w:pPr>
      <w:numPr>
        <w:numId w:val="19"/>
      </w:numPr>
      <w:ind w:left="1080"/>
    </w:pPr>
  </w:style>
  <w:style w:type="paragraph" w:customStyle="1" w:styleId="Chng1">
    <w:name w:val="Chương 1"/>
    <w:basedOn w:val="Normal"/>
    <w:link w:val="Chng1Char"/>
    <w:rsid w:val="00DD4CF9"/>
    <w:pPr>
      <w:numPr>
        <w:numId w:val="20"/>
      </w:numPr>
      <w:spacing w:before="120" w:after="120"/>
    </w:pPr>
    <w:rPr>
      <w:rFonts w:eastAsia="Calibri"/>
      <w:b/>
    </w:rPr>
  </w:style>
  <w:style w:type="character" w:customStyle="1" w:styleId="II1Char">
    <w:name w:val="II.1 Char"/>
    <w:link w:val="II1"/>
    <w:locked/>
    <w:rsid w:val="00DD4CF9"/>
    <w:rPr>
      <w:rFonts w:ascii="Times New Roman" w:eastAsia="Calibri" w:hAnsi="Times New Roman" w:cs="Times New Roman"/>
      <w:b/>
      <w:bCs/>
      <w:sz w:val="24"/>
      <w:szCs w:val="24"/>
    </w:rPr>
  </w:style>
  <w:style w:type="paragraph" w:customStyle="1" w:styleId="Chng111">
    <w:name w:val="Chương 1.1.1"/>
    <w:basedOn w:val="Chng1"/>
    <w:link w:val="Chng111Char"/>
    <w:rsid w:val="00DD4CF9"/>
    <w:pPr>
      <w:numPr>
        <w:numId w:val="21"/>
      </w:numPr>
    </w:pPr>
  </w:style>
  <w:style w:type="character" w:customStyle="1" w:styleId="Chng1Char">
    <w:name w:val="Chương 1 Char"/>
    <w:link w:val="Chng1"/>
    <w:locked/>
    <w:rsid w:val="00DD4CF9"/>
    <w:rPr>
      <w:rFonts w:ascii="Times New Roman" w:eastAsia="Calibri" w:hAnsi="Times New Roman" w:cs="Times New Roman"/>
      <w:b/>
      <w:sz w:val="24"/>
      <w:szCs w:val="24"/>
    </w:rPr>
  </w:style>
  <w:style w:type="paragraph" w:customStyle="1" w:styleId="121">
    <w:name w:val="1.2.1"/>
    <w:basedOn w:val="Chng1"/>
    <w:link w:val="121Char"/>
    <w:rsid w:val="00DD4CF9"/>
    <w:pPr>
      <w:numPr>
        <w:numId w:val="22"/>
      </w:numPr>
    </w:pPr>
    <w:rPr>
      <w:bCs/>
    </w:rPr>
  </w:style>
  <w:style w:type="character" w:customStyle="1" w:styleId="Chng111Char">
    <w:name w:val="Chương 1.1.1 Char"/>
    <w:link w:val="Chng111"/>
    <w:locked/>
    <w:rsid w:val="00DD4CF9"/>
    <w:rPr>
      <w:rFonts w:ascii="Times New Roman" w:eastAsia="Calibri" w:hAnsi="Times New Roman" w:cs="Times New Roman"/>
      <w:b/>
      <w:sz w:val="24"/>
      <w:szCs w:val="24"/>
    </w:rPr>
  </w:style>
  <w:style w:type="character" w:customStyle="1" w:styleId="121Char">
    <w:name w:val="1.2.1 Char"/>
    <w:link w:val="121"/>
    <w:locked/>
    <w:rsid w:val="00DD4CF9"/>
    <w:rPr>
      <w:rFonts w:ascii="Times New Roman" w:eastAsia="Calibri" w:hAnsi="Times New Roman" w:cs="Times New Roman"/>
      <w:b/>
      <w:bCs/>
      <w:sz w:val="24"/>
      <w:szCs w:val="24"/>
    </w:rPr>
  </w:style>
  <w:style w:type="table" w:customStyle="1" w:styleId="MediumGrid3-Accent21">
    <w:name w:val="Medium Grid 3 - Accent 21"/>
    <w:rsid w:val="00DD4CF9"/>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D4CF9"/>
    <w:pPr>
      <w:pageBreakBefore/>
      <w:tabs>
        <w:tab w:val="left" w:pos="850"/>
        <w:tab w:val="left" w:pos="1191"/>
        <w:tab w:val="left" w:pos="1531"/>
      </w:tabs>
      <w:spacing w:after="120"/>
      <w:jc w:val="center"/>
    </w:pPr>
    <w:rPr>
      <w:rFonts w:eastAsia="Calibri"/>
      <w:color w:val="FFFFFF"/>
      <w:spacing w:val="20"/>
      <w:sz w:val="22"/>
      <w:szCs w:val="22"/>
      <w:lang w:val="en-GB" w:eastAsia="zh-CN"/>
    </w:rPr>
  </w:style>
  <w:style w:type="table" w:customStyle="1" w:styleId="ColorfulList-Accent11">
    <w:name w:val="Colorful List - Accent 11"/>
    <w:rsid w:val="00DD4CF9"/>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
    <w:name w:val="Colorful List - Accent 31"/>
    <w:rsid w:val="00DD4CF9"/>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paragraph" w:styleId="BodyTextIndent3">
    <w:name w:val="Body Text Indent 3"/>
    <w:basedOn w:val="Normal"/>
    <w:link w:val="BodyTextIndent3Char"/>
    <w:semiHidden/>
    <w:rsid w:val="00DD4CF9"/>
    <w:pPr>
      <w:spacing w:after="120"/>
      <w:ind w:left="360"/>
    </w:pPr>
    <w:rPr>
      <w:rFonts w:eastAsia="Calibri"/>
      <w:sz w:val="16"/>
      <w:szCs w:val="16"/>
    </w:rPr>
  </w:style>
  <w:style w:type="character" w:customStyle="1" w:styleId="BodyTextIndent3Char">
    <w:name w:val="Body Text Indent 3 Char"/>
    <w:basedOn w:val="DefaultParagraphFont"/>
    <w:link w:val="BodyTextIndent3"/>
    <w:semiHidden/>
    <w:rsid w:val="00DD4CF9"/>
    <w:rPr>
      <w:rFonts w:ascii="Times New Roman" w:eastAsia="Calibri" w:hAnsi="Times New Roman" w:cs="Times New Roman"/>
      <w:sz w:val="16"/>
      <w:szCs w:val="16"/>
    </w:rPr>
  </w:style>
  <w:style w:type="paragraph" w:customStyle="1" w:styleId="CharCharCharCharCharCharChar2">
    <w:name w:val="Char Char Char Char Char Char Char2"/>
    <w:basedOn w:val="Normal"/>
    <w:autoRedefine/>
    <w:rsid w:val="00DD4CF9"/>
    <w:pPr>
      <w:pageBreakBefore/>
      <w:tabs>
        <w:tab w:val="left" w:pos="850"/>
        <w:tab w:val="left" w:pos="1191"/>
        <w:tab w:val="left" w:pos="1531"/>
      </w:tabs>
      <w:spacing w:after="120"/>
      <w:jc w:val="center"/>
    </w:pPr>
    <w:rPr>
      <w:rFonts w:ascii="VnTimes" w:eastAsia="Calibri" w:hAnsi="VnTimes" w:cs="Tahoma"/>
      <w:bCs/>
      <w:iCs/>
      <w:color w:val="FFFFFF"/>
      <w:spacing w:val="20"/>
      <w:sz w:val="22"/>
      <w:szCs w:val="22"/>
      <w:lang w:val="en-GB" w:eastAsia="zh-CN"/>
    </w:rPr>
  </w:style>
  <w:style w:type="paragraph" w:customStyle="1" w:styleId="pbody">
    <w:name w:val="pbody"/>
    <w:basedOn w:val="Normal"/>
    <w:rsid w:val="00DD4CF9"/>
    <w:pPr>
      <w:spacing w:before="100" w:beforeAutospacing="1" w:after="100" w:afterAutospacing="1"/>
    </w:pPr>
    <w:rPr>
      <w:rFonts w:eastAsia="Calibri"/>
    </w:rPr>
  </w:style>
  <w:style w:type="paragraph" w:customStyle="1" w:styleId="Standardize0">
    <w:name w:val="Standardize"/>
    <w:basedOn w:val="Normal"/>
    <w:link w:val="StandardizeChar0"/>
    <w:rsid w:val="00DD4CF9"/>
    <w:pPr>
      <w:spacing w:after="200" w:line="360" w:lineRule="auto"/>
      <w:jc w:val="both"/>
    </w:pPr>
    <w:rPr>
      <w:sz w:val="26"/>
      <w:szCs w:val="26"/>
    </w:rPr>
  </w:style>
  <w:style w:type="character" w:customStyle="1" w:styleId="StandardizeChar0">
    <w:name w:val="Standardize Char"/>
    <w:link w:val="Standardize0"/>
    <w:locked/>
    <w:rsid w:val="00DD4CF9"/>
    <w:rPr>
      <w:rFonts w:ascii="Times New Roman" w:eastAsia="Times New Roman" w:hAnsi="Times New Roman" w:cs="Times New Roman"/>
      <w:sz w:val="26"/>
      <w:szCs w:val="26"/>
    </w:rPr>
  </w:style>
  <w:style w:type="table" w:customStyle="1" w:styleId="LightList-Accent11">
    <w:name w:val="Light List - Accent 1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
    <w:name w:val="Light List - Accent 2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
    <w:name w:val="Light List - Accent 5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
    <w:name w:val="Light List - Accent 3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BodyTextChar1">
    <w:name w:val="Body Text Char1"/>
    <w:rsid w:val="00DD4CF9"/>
    <w:rPr>
      <w:rFonts w:ascii="Times New Roman" w:hAnsi="Times New Roman"/>
      <w:sz w:val="25"/>
      <w:shd w:val="clear" w:color="auto" w:fill="FFFFFF"/>
    </w:rPr>
  </w:style>
  <w:style w:type="paragraph" w:customStyle="1" w:styleId="Std1">
    <w:name w:val="Std1"/>
    <w:basedOn w:val="NormalWeb"/>
    <w:link w:val="Std1Char"/>
    <w:rsid w:val="00DD4CF9"/>
    <w:pPr>
      <w:shd w:val="clear" w:color="auto" w:fill="FFFFFF"/>
      <w:spacing w:before="0" w:beforeAutospacing="0" w:after="0" w:afterAutospacing="0" w:line="360" w:lineRule="auto"/>
      <w:ind w:firstLine="450"/>
      <w:jc w:val="both"/>
    </w:pPr>
    <w:rPr>
      <w:rFonts w:eastAsia="Calibri"/>
    </w:rPr>
  </w:style>
  <w:style w:type="character" w:customStyle="1" w:styleId="Bodytext12pt">
    <w:name w:val="Body text + 12 pt"/>
    <w:rsid w:val="00DD4CF9"/>
    <w:rPr>
      <w:rFonts w:ascii="Times New Roman" w:hAnsi="Times New Roman"/>
      <w:sz w:val="24"/>
      <w:u w:val="none"/>
      <w:shd w:val="clear" w:color="auto" w:fill="FFFFFF"/>
    </w:rPr>
  </w:style>
  <w:style w:type="character" w:customStyle="1" w:styleId="Std1Char">
    <w:name w:val="Std1 Char"/>
    <w:link w:val="Std1"/>
    <w:locked/>
    <w:rsid w:val="00DD4CF9"/>
    <w:rPr>
      <w:rFonts w:ascii="Times New Roman" w:eastAsia="Calibri" w:hAnsi="Times New Roman" w:cs="Times New Roman"/>
      <w:sz w:val="24"/>
      <w:szCs w:val="24"/>
      <w:shd w:val="clear" w:color="auto" w:fill="FFFFFF"/>
    </w:rPr>
  </w:style>
  <w:style w:type="character" w:customStyle="1" w:styleId="Bodytext30">
    <w:name w:val="Body text (3)_"/>
    <w:link w:val="Bodytext31"/>
    <w:locked/>
    <w:rsid w:val="00DD4CF9"/>
    <w:rPr>
      <w:sz w:val="25"/>
      <w:shd w:val="clear" w:color="auto" w:fill="FFFFFF"/>
    </w:rPr>
  </w:style>
  <w:style w:type="character" w:customStyle="1" w:styleId="Bodytext32">
    <w:name w:val="Body text (3)"/>
    <w:rsid w:val="00DD4CF9"/>
    <w:rPr>
      <w:rFonts w:ascii="Times New Roman" w:hAnsi="Times New Roman"/>
      <w:sz w:val="25"/>
      <w:shd w:val="clear" w:color="auto" w:fill="FFFFFF"/>
    </w:rPr>
  </w:style>
  <w:style w:type="paragraph" w:customStyle="1" w:styleId="Bodytext31">
    <w:name w:val="Body text (3)1"/>
    <w:basedOn w:val="Normal"/>
    <w:link w:val="Bodytext30"/>
    <w:rsid w:val="00DD4CF9"/>
    <w:pPr>
      <w:widowControl w:val="0"/>
      <w:shd w:val="clear" w:color="auto" w:fill="FFFFFF"/>
      <w:spacing w:before="60" w:after="1560" w:line="346" w:lineRule="exact"/>
      <w:jc w:val="both"/>
    </w:pPr>
    <w:rPr>
      <w:rFonts w:asciiTheme="minorHAnsi" w:eastAsiaTheme="minorHAnsi" w:hAnsiTheme="minorHAnsi" w:cstheme="minorBidi"/>
      <w:sz w:val="25"/>
      <w:szCs w:val="22"/>
    </w:rPr>
  </w:style>
  <w:style w:type="character" w:customStyle="1" w:styleId="Bodytext9">
    <w:name w:val="Body text (9)_"/>
    <w:link w:val="Bodytext91"/>
    <w:locked/>
    <w:rsid w:val="00DD4CF9"/>
    <w:rPr>
      <w:b/>
      <w:sz w:val="25"/>
      <w:shd w:val="clear" w:color="auto" w:fill="FFFFFF"/>
    </w:rPr>
  </w:style>
  <w:style w:type="paragraph" w:customStyle="1" w:styleId="Bodytext91">
    <w:name w:val="Body text (9)1"/>
    <w:basedOn w:val="Normal"/>
    <w:link w:val="Bodytext9"/>
    <w:rsid w:val="00DD4CF9"/>
    <w:pPr>
      <w:widowControl w:val="0"/>
      <w:shd w:val="clear" w:color="auto" w:fill="FFFFFF"/>
      <w:spacing w:before="180" w:after="60" w:line="355" w:lineRule="exact"/>
      <w:jc w:val="both"/>
    </w:pPr>
    <w:rPr>
      <w:rFonts w:asciiTheme="minorHAnsi" w:eastAsiaTheme="minorHAnsi" w:hAnsiTheme="minorHAnsi" w:cstheme="minorBidi"/>
      <w:b/>
      <w:sz w:val="25"/>
      <w:szCs w:val="22"/>
    </w:rPr>
  </w:style>
  <w:style w:type="character" w:customStyle="1" w:styleId="Bodytext9NotBold">
    <w:name w:val="Body text (9) + Not Bold"/>
    <w:rsid w:val="00DD4CF9"/>
    <w:rPr>
      <w:rFonts w:ascii="Times New Roman" w:hAnsi="Times New Roman"/>
      <w:b/>
      <w:sz w:val="25"/>
      <w:shd w:val="clear" w:color="auto" w:fill="FFFFFF"/>
    </w:rPr>
  </w:style>
  <w:style w:type="character" w:customStyle="1" w:styleId="Bodytext90">
    <w:name w:val="Body text (9)"/>
    <w:rsid w:val="00DD4CF9"/>
    <w:rPr>
      <w:rFonts w:ascii="Times New Roman" w:hAnsi="Times New Roman"/>
      <w:sz w:val="25"/>
      <w:u w:val="single"/>
      <w:shd w:val="clear" w:color="auto" w:fill="FFFFFF"/>
    </w:rPr>
  </w:style>
  <w:style w:type="character" w:customStyle="1" w:styleId="Bodytext20">
    <w:name w:val="Body text (2)_"/>
    <w:link w:val="Bodytext21"/>
    <w:locked/>
    <w:rsid w:val="00DD4CF9"/>
    <w:rPr>
      <w:i/>
      <w:sz w:val="25"/>
      <w:shd w:val="clear" w:color="auto" w:fill="FFFFFF"/>
    </w:rPr>
  </w:style>
  <w:style w:type="character" w:customStyle="1" w:styleId="BodytextItalic">
    <w:name w:val="Body text + Italic"/>
    <w:rsid w:val="00DD4CF9"/>
    <w:rPr>
      <w:rFonts w:ascii="Times New Roman" w:hAnsi="Times New Roman"/>
      <w:i/>
      <w:sz w:val="25"/>
      <w:u w:val="none"/>
      <w:shd w:val="clear" w:color="auto" w:fill="FFFFFF"/>
    </w:rPr>
  </w:style>
  <w:style w:type="character" w:customStyle="1" w:styleId="BodytextBold">
    <w:name w:val="Body text + Bold"/>
    <w:rsid w:val="00DD4CF9"/>
    <w:rPr>
      <w:rFonts w:ascii="Times New Roman" w:hAnsi="Times New Roman"/>
      <w:b/>
      <w:sz w:val="25"/>
      <w:u w:val="none"/>
      <w:shd w:val="clear" w:color="auto" w:fill="FFFFFF"/>
    </w:rPr>
  </w:style>
  <w:style w:type="character" w:customStyle="1" w:styleId="Bodytext13pt">
    <w:name w:val="Body text + 13 pt"/>
    <w:aliases w:val="Italic3"/>
    <w:rsid w:val="00DD4CF9"/>
    <w:rPr>
      <w:rFonts w:ascii="Times New Roman" w:hAnsi="Times New Roman"/>
      <w:i/>
      <w:sz w:val="26"/>
      <w:u w:val="none"/>
      <w:shd w:val="clear" w:color="auto" w:fill="FFFFFF"/>
    </w:rPr>
  </w:style>
  <w:style w:type="character" w:customStyle="1" w:styleId="Bodytext10">
    <w:name w:val="Body text (10)_"/>
    <w:link w:val="Bodytext100"/>
    <w:locked/>
    <w:rsid w:val="00DD4CF9"/>
    <w:rPr>
      <w:i/>
      <w:shd w:val="clear" w:color="auto" w:fill="FFFFFF"/>
    </w:rPr>
  </w:style>
  <w:style w:type="character" w:customStyle="1" w:styleId="Bodytext10NotItalic">
    <w:name w:val="Body text (10) + Not Italic"/>
    <w:rsid w:val="00DD4CF9"/>
    <w:rPr>
      <w:rFonts w:ascii="Times New Roman" w:hAnsi="Times New Roman"/>
      <w:i/>
      <w:noProof/>
      <w:shd w:val="clear" w:color="auto" w:fill="FFFFFF"/>
    </w:rPr>
  </w:style>
  <w:style w:type="character" w:customStyle="1" w:styleId="Bodytext10NotItalic1">
    <w:name w:val="Body text (10) + Not Italic1"/>
    <w:rsid w:val="00DD4CF9"/>
    <w:rPr>
      <w:rFonts w:ascii="Times New Roman" w:hAnsi="Times New Roman"/>
      <w:i/>
      <w:shd w:val="clear" w:color="auto" w:fill="FFFFFF"/>
    </w:rPr>
  </w:style>
  <w:style w:type="paragraph" w:customStyle="1" w:styleId="Bodytext21">
    <w:name w:val="Body text (2)1"/>
    <w:basedOn w:val="Normal"/>
    <w:link w:val="Bodytext20"/>
    <w:rsid w:val="00DD4CF9"/>
    <w:pPr>
      <w:widowControl w:val="0"/>
      <w:shd w:val="clear" w:color="auto" w:fill="FFFFFF"/>
      <w:spacing w:before="60" w:after="180" w:line="240" w:lineRule="atLeast"/>
      <w:jc w:val="both"/>
    </w:pPr>
    <w:rPr>
      <w:rFonts w:asciiTheme="minorHAnsi" w:eastAsiaTheme="minorHAnsi" w:hAnsiTheme="minorHAnsi" w:cstheme="minorBidi"/>
      <w:i/>
      <w:sz w:val="25"/>
      <w:szCs w:val="22"/>
    </w:rPr>
  </w:style>
  <w:style w:type="paragraph" w:customStyle="1" w:styleId="Bodytext100">
    <w:name w:val="Body text (10)"/>
    <w:basedOn w:val="Normal"/>
    <w:link w:val="Bodytext10"/>
    <w:rsid w:val="00DD4CF9"/>
    <w:pPr>
      <w:widowControl w:val="0"/>
      <w:shd w:val="clear" w:color="auto" w:fill="FFFFFF"/>
      <w:spacing w:line="461" w:lineRule="exact"/>
      <w:ind w:firstLine="700"/>
      <w:jc w:val="both"/>
    </w:pPr>
    <w:rPr>
      <w:rFonts w:asciiTheme="minorHAnsi" w:eastAsiaTheme="minorHAnsi" w:hAnsiTheme="minorHAnsi" w:cstheme="minorBidi"/>
      <w:i/>
      <w:sz w:val="22"/>
      <w:szCs w:val="22"/>
    </w:rPr>
  </w:style>
  <w:style w:type="character" w:customStyle="1" w:styleId="BodyText1">
    <w:name w:val="Body Text1"/>
    <w:rsid w:val="00DD4CF9"/>
    <w:rPr>
      <w:rFonts w:ascii="Times New Roman" w:hAnsi="Times New Roman"/>
      <w:color w:val="000000"/>
      <w:spacing w:val="0"/>
      <w:w w:val="100"/>
      <w:position w:val="0"/>
      <w:sz w:val="25"/>
      <w:u w:val="none"/>
      <w:lang w:val="vi-VN"/>
    </w:rPr>
  </w:style>
  <w:style w:type="character" w:customStyle="1" w:styleId="BodytextItalic2">
    <w:name w:val="Body text + Italic2"/>
    <w:rsid w:val="00DD4CF9"/>
    <w:rPr>
      <w:rFonts w:ascii="Times New Roman" w:hAnsi="Times New Roman"/>
      <w:i/>
      <w:sz w:val="25"/>
      <w:u w:val="single"/>
      <w:shd w:val="clear" w:color="auto" w:fill="FFFFFF"/>
    </w:rPr>
  </w:style>
  <w:style w:type="character" w:customStyle="1" w:styleId="Bodytext8pt">
    <w:name w:val="Body text + 8 pt"/>
    <w:aliases w:val="Bold3,Italic,Body text + Not Bold,Body text (6) + 13.5 pt,Body text (5) + 13 pt"/>
    <w:rsid w:val="00DD4CF9"/>
    <w:rPr>
      <w:rFonts w:ascii="Times New Roman" w:hAnsi="Times New Roman"/>
      <w:b/>
      <w:i/>
      <w:sz w:val="16"/>
      <w:u w:val="none"/>
      <w:shd w:val="clear" w:color="auto" w:fill="FFFFFF"/>
    </w:rPr>
  </w:style>
  <w:style w:type="character" w:customStyle="1" w:styleId="Bodytext8pt5">
    <w:name w:val="Body text + 8 pt5"/>
    <w:aliases w:val="Bold2"/>
    <w:rsid w:val="00DD4CF9"/>
    <w:rPr>
      <w:rFonts w:ascii="Times New Roman" w:hAnsi="Times New Roman"/>
      <w:b/>
      <w:sz w:val="16"/>
      <w:u w:val="none"/>
      <w:shd w:val="clear" w:color="auto" w:fill="FFFFFF"/>
    </w:rPr>
  </w:style>
  <w:style w:type="character" w:customStyle="1" w:styleId="Bodytext7pt">
    <w:name w:val="Body text + 7 pt"/>
    <w:rsid w:val="00DD4CF9"/>
    <w:rPr>
      <w:rFonts w:ascii="Times New Roman" w:hAnsi="Times New Roman"/>
      <w:sz w:val="14"/>
      <w:u w:val="none"/>
      <w:shd w:val="clear" w:color="auto" w:fill="FFFFFF"/>
    </w:rPr>
  </w:style>
  <w:style w:type="character" w:customStyle="1" w:styleId="Bodytext6pt">
    <w:name w:val="Body text + 6 pt"/>
    <w:rsid w:val="00DD4CF9"/>
    <w:rPr>
      <w:rFonts w:ascii="Times New Roman" w:hAnsi="Times New Roman"/>
      <w:noProof/>
      <w:sz w:val="12"/>
      <w:u w:val="none"/>
      <w:shd w:val="clear" w:color="auto" w:fill="FFFFFF"/>
    </w:rPr>
  </w:style>
  <w:style w:type="character" w:customStyle="1" w:styleId="Bodytext6pt1">
    <w:name w:val="Body text + 6 pt1"/>
    <w:aliases w:val="Italic2,Spacing -1 pt1"/>
    <w:rsid w:val="00DD4CF9"/>
    <w:rPr>
      <w:rFonts w:ascii="Times New Roman" w:hAnsi="Times New Roman"/>
      <w:i/>
      <w:spacing w:val="-20"/>
      <w:sz w:val="12"/>
      <w:u w:val="none"/>
      <w:shd w:val="clear" w:color="auto" w:fill="FFFFFF"/>
    </w:rPr>
  </w:style>
  <w:style w:type="character" w:customStyle="1" w:styleId="BodytextArial1">
    <w:name w:val="Body text + Arial1"/>
    <w:aliases w:val="10.5 pt1,Italic1"/>
    <w:rsid w:val="00DD4CF9"/>
    <w:rPr>
      <w:rFonts w:ascii="Arial" w:hAnsi="Arial"/>
      <w:i/>
      <w:sz w:val="21"/>
      <w:u w:val="none"/>
      <w:shd w:val="clear" w:color="auto" w:fill="FFFFFF"/>
    </w:rPr>
  </w:style>
  <w:style w:type="character" w:customStyle="1" w:styleId="Bodytext12pt1">
    <w:name w:val="Body text + 12 pt1"/>
    <w:rsid w:val="00DD4CF9"/>
    <w:rPr>
      <w:rFonts w:ascii="Times New Roman" w:hAnsi="Times New Roman"/>
      <w:noProof/>
      <w:sz w:val="24"/>
      <w:u w:val="none"/>
      <w:shd w:val="clear" w:color="auto" w:fill="FFFFFF"/>
    </w:rPr>
  </w:style>
  <w:style w:type="character" w:customStyle="1" w:styleId="Headerorfooter">
    <w:name w:val="Header or footer_"/>
    <w:link w:val="Headerorfooter1"/>
    <w:locked/>
    <w:rsid w:val="00DD4CF9"/>
    <w:rPr>
      <w:b/>
      <w:i/>
      <w:sz w:val="15"/>
      <w:shd w:val="clear" w:color="auto" w:fill="FFFFFF"/>
    </w:rPr>
  </w:style>
  <w:style w:type="character" w:customStyle="1" w:styleId="Headerorfooter0">
    <w:name w:val="Header or footer"/>
    <w:rsid w:val="00DD4CF9"/>
    <w:rPr>
      <w:rFonts w:ascii="Arial" w:hAnsi="Arial"/>
      <w:sz w:val="15"/>
      <w:shd w:val="clear" w:color="auto" w:fill="FFFFFF"/>
    </w:rPr>
  </w:style>
  <w:style w:type="character" w:customStyle="1" w:styleId="HeaderorfooterTimesNewRoman">
    <w:name w:val="Header or footer + Times New Roman"/>
    <w:aliases w:val="13 pt,Not Bold,Not Italic,Spacing 0 pt,8 pt,Body text (2) + Not Bold,Body text (5) + 12 pt,Spacing 1 pt"/>
    <w:rsid w:val="00DD4CF9"/>
    <w:rPr>
      <w:rFonts w:ascii="Times New Roman" w:hAnsi="Times New Roman"/>
      <w:b/>
      <w:i/>
      <w:spacing w:val="-10"/>
      <w:sz w:val="26"/>
      <w:shd w:val="clear" w:color="auto" w:fill="FFFFFF"/>
    </w:rPr>
  </w:style>
  <w:style w:type="character" w:customStyle="1" w:styleId="Bodytext2NotItalic">
    <w:name w:val="Body text (2) + Not Italic"/>
    <w:rsid w:val="00DD4CF9"/>
    <w:rPr>
      <w:rFonts w:ascii="Times New Roman" w:hAnsi="Times New Roman"/>
      <w:i/>
      <w:sz w:val="25"/>
      <w:u w:val="none"/>
      <w:shd w:val="clear" w:color="auto" w:fill="FFFFFF"/>
    </w:rPr>
  </w:style>
  <w:style w:type="character" w:customStyle="1" w:styleId="HeaderorfooterTimesNewRoman2">
    <w:name w:val="Header or footer + Times New Roman2"/>
    <w:aliases w:val="13.5 pt,Not Bold5,Not Italic3,Spacing 0 pt2"/>
    <w:rsid w:val="00DD4CF9"/>
    <w:rPr>
      <w:rFonts w:ascii="Times New Roman" w:hAnsi="Times New Roman"/>
      <w:b/>
      <w:i/>
      <w:spacing w:val="-10"/>
      <w:sz w:val="27"/>
      <w:shd w:val="clear" w:color="auto" w:fill="FFFFFF"/>
    </w:rPr>
  </w:style>
  <w:style w:type="paragraph" w:customStyle="1" w:styleId="Headerorfooter1">
    <w:name w:val="Header or footer1"/>
    <w:basedOn w:val="Normal"/>
    <w:link w:val="Headerorfooter"/>
    <w:rsid w:val="00DD4CF9"/>
    <w:pPr>
      <w:widowControl w:val="0"/>
      <w:shd w:val="clear" w:color="auto" w:fill="FFFFFF"/>
      <w:spacing w:line="240" w:lineRule="atLeast"/>
    </w:pPr>
    <w:rPr>
      <w:rFonts w:asciiTheme="minorHAnsi" w:eastAsiaTheme="minorHAnsi" w:hAnsiTheme="minorHAnsi" w:cstheme="minorBidi"/>
      <w:b/>
      <w:i/>
      <w:sz w:val="15"/>
      <w:szCs w:val="22"/>
    </w:rPr>
  </w:style>
  <w:style w:type="character" w:customStyle="1" w:styleId="Heading20">
    <w:name w:val="Heading #2_"/>
    <w:link w:val="Heading22"/>
    <w:locked/>
    <w:rsid w:val="00DD4CF9"/>
    <w:rPr>
      <w:sz w:val="25"/>
      <w:shd w:val="clear" w:color="auto" w:fill="FFFFFF"/>
    </w:rPr>
  </w:style>
  <w:style w:type="character" w:customStyle="1" w:styleId="Heading2Italic">
    <w:name w:val="Heading #2 + Italic"/>
    <w:rsid w:val="00DD4CF9"/>
    <w:rPr>
      <w:rFonts w:ascii="Times New Roman" w:hAnsi="Times New Roman"/>
      <w:i/>
      <w:sz w:val="25"/>
      <w:shd w:val="clear" w:color="auto" w:fill="FFFFFF"/>
    </w:rPr>
  </w:style>
  <w:style w:type="character" w:customStyle="1" w:styleId="HeaderorfooterNotBold">
    <w:name w:val="Header or footer + Not Bold"/>
    <w:rsid w:val="00DD4CF9"/>
    <w:rPr>
      <w:rFonts w:ascii="Arial" w:hAnsi="Arial"/>
      <w:b/>
      <w:noProof/>
      <w:sz w:val="15"/>
      <w:u w:val="none"/>
      <w:shd w:val="clear" w:color="auto" w:fill="FFFFFF"/>
    </w:rPr>
  </w:style>
  <w:style w:type="paragraph" w:customStyle="1" w:styleId="Heading22">
    <w:name w:val="Heading #2"/>
    <w:basedOn w:val="Normal"/>
    <w:link w:val="Heading20"/>
    <w:rsid w:val="00DD4CF9"/>
    <w:pPr>
      <w:widowControl w:val="0"/>
      <w:shd w:val="clear" w:color="auto" w:fill="FFFFFF"/>
      <w:spacing w:before="60" w:after="240" w:line="240" w:lineRule="atLeast"/>
      <w:ind w:firstLine="720"/>
      <w:jc w:val="both"/>
      <w:outlineLvl w:val="1"/>
    </w:pPr>
    <w:rPr>
      <w:rFonts w:asciiTheme="minorHAnsi" w:eastAsiaTheme="minorHAnsi" w:hAnsiTheme="minorHAnsi" w:cstheme="minorBidi"/>
      <w:sz w:val="25"/>
      <w:szCs w:val="22"/>
    </w:rPr>
  </w:style>
  <w:style w:type="character" w:customStyle="1" w:styleId="Bodytext0">
    <w:name w:val="Body text_"/>
    <w:link w:val="BodyText22"/>
    <w:locked/>
    <w:rsid w:val="00DD4CF9"/>
    <w:rPr>
      <w:sz w:val="25"/>
      <w:shd w:val="clear" w:color="auto" w:fill="FFFFFF"/>
    </w:rPr>
  </w:style>
  <w:style w:type="paragraph" w:customStyle="1" w:styleId="BodyText22">
    <w:name w:val="Body Text2"/>
    <w:basedOn w:val="Normal"/>
    <w:link w:val="Bodytext0"/>
    <w:rsid w:val="00DD4CF9"/>
    <w:pPr>
      <w:widowControl w:val="0"/>
      <w:shd w:val="clear" w:color="auto" w:fill="FFFFFF"/>
      <w:spacing w:before="60" w:after="60" w:line="350" w:lineRule="exact"/>
      <w:ind w:firstLine="560"/>
      <w:jc w:val="both"/>
    </w:pPr>
    <w:rPr>
      <w:rFonts w:asciiTheme="minorHAnsi" w:eastAsiaTheme="minorHAnsi" w:hAnsiTheme="minorHAnsi" w:cstheme="minorBidi"/>
      <w:sz w:val="25"/>
      <w:szCs w:val="22"/>
    </w:rPr>
  </w:style>
  <w:style w:type="character" w:customStyle="1" w:styleId="BodytextArial">
    <w:name w:val="Body text + Arial"/>
    <w:aliases w:val="11.5 pt,Bold,Body text + 8.5 pt"/>
    <w:rsid w:val="00DD4CF9"/>
    <w:rPr>
      <w:rFonts w:ascii="Arial" w:hAnsi="Arial"/>
      <w:b/>
      <w:sz w:val="23"/>
      <w:u w:val="none"/>
      <w:shd w:val="clear" w:color="auto" w:fill="FFFFFF"/>
    </w:rPr>
  </w:style>
  <w:style w:type="character" w:customStyle="1" w:styleId="Bodytext3Bold">
    <w:name w:val="Body text (3) + Bold"/>
    <w:rsid w:val="00DD4CF9"/>
    <w:rPr>
      <w:rFonts w:ascii="Times New Roman" w:hAnsi="Times New Roman"/>
      <w:b/>
      <w:i/>
      <w:color w:val="000000"/>
      <w:spacing w:val="0"/>
      <w:w w:val="100"/>
      <w:position w:val="0"/>
      <w:sz w:val="25"/>
      <w:u w:val="none"/>
      <w:shd w:val="clear" w:color="auto" w:fill="FFFFFF"/>
      <w:lang w:val="vi-VN"/>
    </w:rPr>
  </w:style>
  <w:style w:type="character" w:customStyle="1" w:styleId="Bodytext5Italic">
    <w:name w:val="Body text (5) + Italic"/>
    <w:rsid w:val="00DD4CF9"/>
    <w:rPr>
      <w:rFonts w:ascii="Times New Roman" w:hAnsi="Times New Roman"/>
      <w:i/>
      <w:color w:val="000000"/>
      <w:spacing w:val="0"/>
      <w:w w:val="100"/>
      <w:position w:val="0"/>
      <w:sz w:val="25"/>
      <w:u w:val="none"/>
      <w:shd w:val="clear" w:color="auto" w:fill="FFFFFF"/>
      <w:lang w:val="vi-VN"/>
    </w:rPr>
  </w:style>
  <w:style w:type="character" w:customStyle="1" w:styleId="Bodytext5Bold">
    <w:name w:val="Body text (5) + Bold"/>
    <w:rsid w:val="00DD4CF9"/>
    <w:rPr>
      <w:rFonts w:ascii="Times New Roman" w:hAnsi="Times New Roman"/>
      <w:b/>
      <w:color w:val="000000"/>
      <w:spacing w:val="0"/>
      <w:w w:val="100"/>
      <w:position w:val="0"/>
      <w:sz w:val="25"/>
      <w:u w:val="none"/>
      <w:shd w:val="clear" w:color="auto" w:fill="FFFFFF"/>
      <w:lang w:val="vi-VN"/>
    </w:rPr>
  </w:style>
  <w:style w:type="character" w:customStyle="1" w:styleId="Bodytext514pt">
    <w:name w:val="Body text (5) + 14 pt"/>
    <w:rsid w:val="00DD4CF9"/>
    <w:rPr>
      <w:rFonts w:ascii="Times New Roman" w:hAnsi="Times New Roman"/>
      <w:color w:val="000000"/>
      <w:spacing w:val="0"/>
      <w:w w:val="100"/>
      <w:position w:val="0"/>
      <w:sz w:val="28"/>
      <w:u w:val="none"/>
      <w:shd w:val="clear" w:color="auto" w:fill="FFFFFF"/>
      <w:lang w:val="vi-VN"/>
    </w:rPr>
  </w:style>
  <w:style w:type="table" w:customStyle="1" w:styleId="LightList-Accent41">
    <w:name w:val="Light List - Accent 4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harCharCharCharCharCharChar1">
    <w:name w:val="Char Char Char Char Char Char Char1"/>
    <w:basedOn w:val="Normal"/>
    <w:autoRedefine/>
    <w:rsid w:val="00DD4CF9"/>
    <w:pPr>
      <w:pageBreakBefore/>
      <w:tabs>
        <w:tab w:val="left" w:pos="850"/>
        <w:tab w:val="left" w:pos="1191"/>
        <w:tab w:val="left" w:pos="1531"/>
      </w:tabs>
      <w:spacing w:after="120"/>
      <w:jc w:val="center"/>
    </w:pPr>
    <w:rPr>
      <w:rFonts w:ascii="VnTimes" w:eastAsia="Calibri" w:hAnsi="VnTimes" w:cs="Tahoma"/>
      <w:bCs/>
      <w:iCs/>
      <w:color w:val="FFFFFF"/>
      <w:spacing w:val="20"/>
      <w:sz w:val="22"/>
      <w:szCs w:val="22"/>
      <w:lang w:val="en-GB" w:eastAsia="zh-CN"/>
    </w:rPr>
  </w:style>
  <w:style w:type="table" w:customStyle="1" w:styleId="LightShading-Accent41">
    <w:name w:val="Light Shading - Accent 41"/>
    <w:rsid w:val="00DD4CF9"/>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1">
    <w:name w:val="Table Grid11"/>
    <w:uiPriority w:val="39"/>
    <w:rsid w:val="00DD4C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sid w:val="00DD4C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DD4C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vtltk">
    <w:name w:val="lv_tltk"/>
    <w:basedOn w:val="Normal"/>
    <w:link w:val="lvtltkChar"/>
    <w:rsid w:val="00DD4CF9"/>
    <w:pPr>
      <w:spacing w:before="60" w:after="60"/>
      <w:ind w:left="284" w:hanging="284"/>
      <w:jc w:val="both"/>
    </w:pPr>
    <w:rPr>
      <w:rFonts w:eastAsia="MS Mincho"/>
      <w:sz w:val="20"/>
    </w:rPr>
  </w:style>
  <w:style w:type="character" w:customStyle="1" w:styleId="lvtltkChar">
    <w:name w:val="lv_tltk Char"/>
    <w:link w:val="lvtltk"/>
    <w:locked/>
    <w:rsid w:val="00DD4CF9"/>
    <w:rPr>
      <w:rFonts w:ascii="Times New Roman" w:eastAsia="MS Mincho" w:hAnsi="Times New Roman" w:cs="Times New Roman"/>
      <w:sz w:val="20"/>
      <w:szCs w:val="24"/>
    </w:rPr>
  </w:style>
  <w:style w:type="paragraph" w:customStyle="1" w:styleId="lv0TenCD">
    <w:name w:val="lv0_TenCD"/>
    <w:basedOn w:val="Normal"/>
    <w:link w:val="lv0TenCDChar"/>
    <w:rsid w:val="00DD4CF9"/>
    <w:pPr>
      <w:spacing w:before="120" w:after="120" w:line="360" w:lineRule="auto"/>
      <w:jc w:val="center"/>
      <w:outlineLvl w:val="0"/>
    </w:pPr>
    <w:rPr>
      <w:rFonts w:eastAsia="MS Mincho"/>
      <w:b/>
      <w:caps/>
      <w:sz w:val="28"/>
      <w:szCs w:val="28"/>
    </w:rPr>
  </w:style>
  <w:style w:type="character" w:customStyle="1" w:styleId="lv0TenCDChar">
    <w:name w:val="lv0_TenCD Char"/>
    <w:link w:val="lv0TenCD"/>
    <w:locked/>
    <w:rsid w:val="00DD4CF9"/>
    <w:rPr>
      <w:rFonts w:ascii="Times New Roman" w:eastAsia="MS Mincho" w:hAnsi="Times New Roman" w:cs="Times New Roman"/>
      <w:b/>
      <w:caps/>
      <w:sz w:val="28"/>
      <w:szCs w:val="28"/>
    </w:rPr>
  </w:style>
  <w:style w:type="paragraph" w:customStyle="1" w:styleId="lv1">
    <w:name w:val="lv1"/>
    <w:basedOn w:val="Normal"/>
    <w:link w:val="lv1Char"/>
    <w:rsid w:val="00DD4CF9"/>
    <w:pPr>
      <w:spacing w:before="120" w:after="120" w:line="360" w:lineRule="auto"/>
      <w:outlineLvl w:val="0"/>
    </w:pPr>
    <w:rPr>
      <w:rFonts w:eastAsia="MS Mincho"/>
      <w:b/>
      <w:caps/>
      <w:sz w:val="26"/>
    </w:rPr>
  </w:style>
  <w:style w:type="character" w:customStyle="1" w:styleId="lv1Char">
    <w:name w:val="lv1 Char"/>
    <w:link w:val="lv1"/>
    <w:locked/>
    <w:rsid w:val="00DD4CF9"/>
    <w:rPr>
      <w:rFonts w:ascii="Times New Roman" w:eastAsia="MS Mincho" w:hAnsi="Times New Roman" w:cs="Times New Roman"/>
      <w:b/>
      <w:caps/>
      <w:sz w:val="26"/>
      <w:szCs w:val="24"/>
    </w:rPr>
  </w:style>
  <w:style w:type="paragraph" w:customStyle="1" w:styleId="lv2">
    <w:name w:val="lv2"/>
    <w:basedOn w:val="Normal"/>
    <w:link w:val="lv2Char"/>
    <w:rsid w:val="00DD4CF9"/>
    <w:pPr>
      <w:spacing w:before="120" w:after="120" w:line="264" w:lineRule="auto"/>
      <w:ind w:firstLine="284"/>
      <w:outlineLvl w:val="1"/>
    </w:pPr>
    <w:rPr>
      <w:rFonts w:eastAsia="MS Mincho"/>
      <w:b/>
      <w:sz w:val="26"/>
    </w:rPr>
  </w:style>
  <w:style w:type="character" w:customStyle="1" w:styleId="lv2Char">
    <w:name w:val="lv2 Char"/>
    <w:link w:val="lv2"/>
    <w:locked/>
    <w:rsid w:val="00DD4CF9"/>
    <w:rPr>
      <w:rFonts w:ascii="Times New Roman" w:eastAsia="MS Mincho" w:hAnsi="Times New Roman" w:cs="Times New Roman"/>
      <w:b/>
      <w:sz w:val="26"/>
      <w:szCs w:val="24"/>
    </w:rPr>
  </w:style>
  <w:style w:type="paragraph" w:customStyle="1" w:styleId="lv4">
    <w:name w:val="lv4"/>
    <w:basedOn w:val="Normal"/>
    <w:link w:val="lv4Char"/>
    <w:rsid w:val="00DD4CF9"/>
    <w:pPr>
      <w:spacing w:before="120" w:after="120" w:line="264" w:lineRule="auto"/>
      <w:ind w:firstLine="284"/>
      <w:outlineLvl w:val="3"/>
    </w:pPr>
    <w:rPr>
      <w:rFonts w:eastAsia="MS Mincho"/>
      <w:i/>
      <w:sz w:val="26"/>
    </w:rPr>
  </w:style>
  <w:style w:type="character" w:customStyle="1" w:styleId="lv4Char">
    <w:name w:val="lv4 Char"/>
    <w:link w:val="lv4"/>
    <w:locked/>
    <w:rsid w:val="00DD4CF9"/>
    <w:rPr>
      <w:rFonts w:ascii="Times New Roman" w:eastAsia="MS Mincho" w:hAnsi="Times New Roman" w:cs="Times New Roman"/>
      <w:i/>
      <w:sz w:val="26"/>
      <w:szCs w:val="24"/>
    </w:rPr>
  </w:style>
  <w:style w:type="table" w:styleId="LightGrid-Accent2">
    <w:name w:val="Light Grid Accent 2"/>
    <w:basedOn w:val="TableNormal"/>
    <w:uiPriority w:val="62"/>
    <w:rsid w:val="00DD4CF9"/>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
    <w:name w:val="a"/>
    <w:basedOn w:val="DefaultParagraphFont"/>
    <w:rsid w:val="00DD4CF9"/>
  </w:style>
  <w:style w:type="character" w:customStyle="1" w:styleId="l">
    <w:name w:val="l"/>
    <w:basedOn w:val="DefaultParagraphFont"/>
    <w:rsid w:val="00DD4CF9"/>
  </w:style>
  <w:style w:type="character" w:customStyle="1" w:styleId="l8">
    <w:name w:val="l8"/>
    <w:basedOn w:val="DefaultParagraphFont"/>
    <w:rsid w:val="00DD4CF9"/>
  </w:style>
  <w:style w:type="character" w:customStyle="1" w:styleId="l9">
    <w:name w:val="l9"/>
    <w:basedOn w:val="DefaultParagraphFont"/>
    <w:rsid w:val="00DD4CF9"/>
  </w:style>
  <w:style w:type="character" w:customStyle="1" w:styleId="l6">
    <w:name w:val="l6"/>
    <w:basedOn w:val="DefaultParagraphFont"/>
    <w:rsid w:val="00DD4CF9"/>
  </w:style>
  <w:style w:type="character" w:customStyle="1" w:styleId="l10">
    <w:name w:val="l10"/>
    <w:basedOn w:val="DefaultParagraphFont"/>
    <w:rsid w:val="00DD4CF9"/>
  </w:style>
  <w:style w:type="character" w:customStyle="1" w:styleId="l11">
    <w:name w:val="l11"/>
    <w:basedOn w:val="DefaultParagraphFont"/>
    <w:rsid w:val="00DD4CF9"/>
  </w:style>
  <w:style w:type="character" w:customStyle="1" w:styleId="l12">
    <w:name w:val="l12"/>
    <w:basedOn w:val="DefaultParagraphFont"/>
    <w:rsid w:val="00DD4CF9"/>
  </w:style>
  <w:style w:type="character" w:customStyle="1" w:styleId="l7">
    <w:name w:val="l7"/>
    <w:basedOn w:val="DefaultParagraphFont"/>
    <w:rsid w:val="00DD4CF9"/>
  </w:style>
  <w:style w:type="character" w:customStyle="1" w:styleId="BodyTextIndentChar1">
    <w:name w:val="Body Text Indent Char1"/>
    <w:aliases w:val="ident Char"/>
    <w:rsid w:val="009C6691"/>
    <w:rPr>
      <w:rFonts w:ascii=".VnTime" w:hAnsi=".VnTime"/>
      <w:sz w:val="26"/>
      <w:lang w:val="en-US" w:eastAsia="en-US" w:bidi="ar-SA"/>
    </w:rPr>
  </w:style>
  <w:style w:type="paragraph" w:customStyle="1" w:styleId="p-res">
    <w:name w:val="p-res"/>
    <w:basedOn w:val="Normal"/>
    <w:rsid w:val="002614EA"/>
    <w:pPr>
      <w:spacing w:before="100" w:beforeAutospacing="1" w:after="100" w:afterAutospacing="1"/>
    </w:pPr>
    <w:rPr>
      <w:lang w:val="vi-VN" w:eastAsia="vi-VN"/>
    </w:rPr>
  </w:style>
  <w:style w:type="numbering" w:customStyle="1" w:styleId="NoList4">
    <w:name w:val="No List4"/>
    <w:next w:val="NoList"/>
    <w:uiPriority w:val="99"/>
    <w:semiHidden/>
    <w:unhideWhenUsed/>
    <w:rsid w:val="00352750"/>
  </w:style>
  <w:style w:type="table" w:customStyle="1" w:styleId="TableGrid7">
    <w:name w:val="Table Grid7"/>
    <w:basedOn w:val="TableNormal"/>
    <w:next w:val="TableGrid"/>
    <w:uiPriority w:val="59"/>
    <w:rsid w:val="00352750"/>
    <w:pPr>
      <w:spacing w:after="0" w:line="240" w:lineRule="auto"/>
      <w:jc w:val="center"/>
    </w:pPr>
    <w:rPr>
      <w:rFonts w:ascii=".VnTime" w:hAnsi=".VnTime"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352750"/>
  </w:style>
  <w:style w:type="table" w:customStyle="1" w:styleId="TableGrid12">
    <w:name w:val="Table Grid12"/>
    <w:basedOn w:val="TableNormal"/>
    <w:next w:val="TableGrid"/>
    <w:uiPriority w:val="59"/>
    <w:rsid w:val="00352750"/>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352750"/>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352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352750"/>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52750"/>
  </w:style>
  <w:style w:type="table" w:customStyle="1" w:styleId="TableGrid51">
    <w:name w:val="Table Grid51"/>
    <w:basedOn w:val="TableNormal"/>
    <w:next w:val="TableGrid"/>
    <w:uiPriority w:val="59"/>
    <w:rsid w:val="00352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52750"/>
  </w:style>
  <w:style w:type="table" w:customStyle="1" w:styleId="TableGrid61">
    <w:name w:val="Table Grid61"/>
    <w:basedOn w:val="TableNormal"/>
    <w:next w:val="TableGrid"/>
    <w:uiPriority w:val="59"/>
    <w:rsid w:val="0035275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52750"/>
  </w:style>
  <w:style w:type="table" w:customStyle="1" w:styleId="MediumGrid3-Accent211">
    <w:name w:val="Medium Grid 3 - Accent 211"/>
    <w:rsid w:val="00352750"/>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1">
    <w:name w:val="Colorful List - Accent 111"/>
    <w:rsid w:val="00352750"/>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1">
    <w:name w:val="Colorful List - Accent 311"/>
    <w:rsid w:val="00352750"/>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1">
    <w:name w:val="Light List - Accent 1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1">
    <w:name w:val="Light List - Accent 2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1">
    <w:name w:val="Light List - Accent 5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1">
    <w:name w:val="Light List - Accent 3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1">
    <w:name w:val="Light List - Accent 4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1">
    <w:name w:val="Light Shading - Accent 411"/>
    <w:rsid w:val="00352750"/>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11">
    <w:name w:val="Table Grid111"/>
    <w:uiPriority w:val="39"/>
    <w:rsid w:val="003527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rsid w:val="003527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rsid w:val="003527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352750"/>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9">
    <w:name w:val="Table Grid9"/>
    <w:basedOn w:val="TableNormal"/>
    <w:next w:val="TableGrid"/>
    <w:uiPriority w:val="59"/>
    <w:rsid w:val="00BA1A0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63D76"/>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92C15"/>
  </w:style>
  <w:style w:type="table" w:customStyle="1" w:styleId="TableGrid13">
    <w:name w:val="Table Grid13"/>
    <w:basedOn w:val="TableNormal"/>
    <w:next w:val="TableGrid"/>
    <w:uiPriority w:val="59"/>
    <w:rsid w:val="00D92C15"/>
    <w:pPr>
      <w:spacing w:after="0" w:line="240" w:lineRule="auto"/>
      <w:jc w:val="center"/>
    </w:pPr>
    <w:rPr>
      <w:rFonts w:ascii=".VnTime" w:hAnsi=".VnTime"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92C15"/>
  </w:style>
  <w:style w:type="table" w:customStyle="1" w:styleId="TableGrid14">
    <w:name w:val="Table Grid14"/>
    <w:basedOn w:val="TableNormal"/>
    <w:next w:val="TableGrid"/>
    <w:uiPriority w:val="39"/>
    <w:rsid w:val="00D92C15"/>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D92C15"/>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rsid w:val="00D92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92C15"/>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D92C15"/>
  </w:style>
  <w:style w:type="table" w:customStyle="1" w:styleId="TableGrid52">
    <w:name w:val="Table Grid52"/>
    <w:basedOn w:val="TableNormal"/>
    <w:next w:val="TableGrid"/>
    <w:uiPriority w:val="59"/>
    <w:rsid w:val="00D92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D92C15"/>
  </w:style>
  <w:style w:type="table" w:customStyle="1" w:styleId="TableGrid62">
    <w:name w:val="Table Grid62"/>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D92C15"/>
  </w:style>
  <w:style w:type="table" w:customStyle="1" w:styleId="MediumGrid3-Accent212">
    <w:name w:val="Medium Grid 3 - Accent 212"/>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2">
    <w:name w:val="Colorful List - Accent 112"/>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2">
    <w:name w:val="Colorful List - Accent 312"/>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2">
    <w:name w:val="Light List - Accent 1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2">
    <w:name w:val="Light List - Accent 2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2">
    <w:name w:val="Light List - Accent 5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2">
    <w:name w:val="Light List - Accent 3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2">
    <w:name w:val="Light List - Accent 4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2">
    <w:name w:val="Light Shading - Accent 412"/>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12">
    <w:name w:val="Table Grid112"/>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2">
    <w:name w:val="Light Grid - Accent 22"/>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NoList41">
    <w:name w:val="No List41"/>
    <w:next w:val="NoList"/>
    <w:uiPriority w:val="99"/>
    <w:semiHidden/>
    <w:unhideWhenUsed/>
    <w:rsid w:val="00D92C15"/>
  </w:style>
  <w:style w:type="table" w:customStyle="1" w:styleId="TableGrid71">
    <w:name w:val="Table Grid71"/>
    <w:basedOn w:val="TableNormal"/>
    <w:next w:val="TableGrid"/>
    <w:uiPriority w:val="59"/>
    <w:rsid w:val="00D92C15"/>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D92C15"/>
  </w:style>
  <w:style w:type="table" w:customStyle="1" w:styleId="TableGrid81">
    <w:name w:val="Table Grid81"/>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92C15"/>
  </w:style>
  <w:style w:type="table" w:customStyle="1" w:styleId="MediumGrid3-Accent2111">
    <w:name w:val="Medium Grid 3 - Accent 2111"/>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11">
    <w:name w:val="Colorful List - Accent 1111"/>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11">
    <w:name w:val="Colorful List - Accent 3111"/>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11">
    <w:name w:val="Light List - Accent 1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11">
    <w:name w:val="Light List - Accent 2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11">
    <w:name w:val="Light List - Accent 5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11">
    <w:name w:val="Light List - Accent 3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11">
    <w:name w:val="Light List - Accent 4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11">
    <w:name w:val="Light Shading - Accent 4111"/>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21">
    <w:name w:val="Table Grid121"/>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1">
    <w:name w:val="Light Grid - Accent 211"/>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NoList6">
    <w:name w:val="No List6"/>
    <w:next w:val="NoList"/>
    <w:uiPriority w:val="99"/>
    <w:semiHidden/>
    <w:unhideWhenUsed/>
    <w:rsid w:val="00D92C15"/>
  </w:style>
  <w:style w:type="numbering" w:customStyle="1" w:styleId="NoList131">
    <w:name w:val="No List131"/>
    <w:next w:val="NoList"/>
    <w:uiPriority w:val="99"/>
    <w:semiHidden/>
    <w:unhideWhenUsed/>
    <w:rsid w:val="00D92C15"/>
  </w:style>
  <w:style w:type="table" w:customStyle="1" w:styleId="TableGrid91">
    <w:name w:val="Table Grid91"/>
    <w:basedOn w:val="TableNormal"/>
    <w:next w:val="TableGrid"/>
    <w:uiPriority w:val="59"/>
    <w:rsid w:val="00D92C15"/>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D92C15"/>
  </w:style>
  <w:style w:type="table" w:customStyle="1" w:styleId="TableGrid131">
    <w:name w:val="Table Grid131"/>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D92C15"/>
  </w:style>
  <w:style w:type="table" w:customStyle="1" w:styleId="TableGrid411">
    <w:name w:val="Table Grid411"/>
    <w:basedOn w:val="TableNormal"/>
    <w:next w:val="TableGrid"/>
    <w:uiPriority w:val="59"/>
    <w:rsid w:val="00D92C15"/>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D92C15"/>
  </w:style>
  <w:style w:type="table" w:customStyle="1" w:styleId="TableGrid101">
    <w:name w:val="Table Grid101"/>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92C15"/>
  </w:style>
  <w:style w:type="table" w:customStyle="1" w:styleId="TableGrid141">
    <w:name w:val="Table Grid141"/>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92C15"/>
  </w:style>
  <w:style w:type="table" w:customStyle="1" w:styleId="MediumGrid3-Accent213">
    <w:name w:val="Medium Grid 3 - Accent 213"/>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3">
    <w:name w:val="Colorful List - Accent 113"/>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3">
    <w:name w:val="Colorful List - Accent 313"/>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3">
    <w:name w:val="Light List - Accent 1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3">
    <w:name w:val="Light List - Accent 2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3">
    <w:name w:val="Light List - Accent 5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3">
    <w:name w:val="Light List - Accent 3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3">
    <w:name w:val="Light List - Accent 4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3">
    <w:name w:val="Light Shading - Accent 413"/>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5">
    <w:name w:val="Table Grid15"/>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3">
    <w:name w:val="Light Grid - Accent 23"/>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6">
    <w:name w:val="Table Grid16"/>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92C15"/>
  </w:style>
  <w:style w:type="table" w:customStyle="1" w:styleId="TableGrid17">
    <w:name w:val="Table Grid17"/>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92C15"/>
  </w:style>
  <w:style w:type="table" w:customStyle="1" w:styleId="MediumGrid3-Accent214">
    <w:name w:val="Medium Grid 3 - Accent 214"/>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4">
    <w:name w:val="Colorful List - Accent 114"/>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4">
    <w:name w:val="Colorful List - Accent 314"/>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4">
    <w:name w:val="Light List - Accent 1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4">
    <w:name w:val="Light List - Accent 2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4">
    <w:name w:val="Light List - Accent 5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4">
    <w:name w:val="Light List - Accent 3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4">
    <w:name w:val="Light List - Accent 4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4">
    <w:name w:val="Light Shading - Accent 414"/>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8">
    <w:name w:val="Table Grid18"/>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4">
    <w:name w:val="Light Grid - Accent 24"/>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320"/>
    <w:pPr>
      <w:spacing w:after="0" w:line="240" w:lineRule="auto"/>
    </w:pPr>
    <w:rPr>
      <w:rFonts w:ascii="Times New Roman" w:eastAsia="Times New Roman" w:hAnsi="Times New Roman" w:cs="Times New Roman"/>
      <w:sz w:val="24"/>
      <w:szCs w:val="24"/>
    </w:rPr>
  </w:style>
  <w:style w:type="paragraph" w:styleId="Heading1">
    <w:name w:val="heading 1"/>
    <w:aliases w:val="1 ghost,g,DB,Chuong"/>
    <w:basedOn w:val="Normal"/>
    <w:next w:val="Normal"/>
    <w:link w:val="Heading1Char"/>
    <w:uiPriority w:val="9"/>
    <w:qFormat/>
    <w:rsid w:val="00F8170F"/>
    <w:pPr>
      <w:keepNext/>
      <w:widowControl w:val="0"/>
      <w:ind w:right="-242"/>
      <w:outlineLvl w:val="0"/>
    </w:pPr>
    <w:rPr>
      <w:rFonts w:ascii=".VnTime" w:hAnsi=".VnTime"/>
      <w:b/>
      <w:color w:val="0000FF"/>
      <w:sz w:val="28"/>
      <w:szCs w:val="20"/>
    </w:rPr>
  </w:style>
  <w:style w:type="paragraph" w:styleId="Heading2">
    <w:name w:val="heading 2"/>
    <w:basedOn w:val="Normal"/>
    <w:next w:val="Normal"/>
    <w:link w:val="Heading2Char"/>
    <w:autoRedefine/>
    <w:uiPriority w:val="9"/>
    <w:qFormat/>
    <w:rsid w:val="00DA3EF3"/>
    <w:pPr>
      <w:keepNext/>
      <w:spacing w:line="360" w:lineRule="auto"/>
      <w:jc w:val="both"/>
      <w:outlineLvl w:val="1"/>
    </w:pPr>
    <w:rPr>
      <w:rFonts w:eastAsia="Yu Mincho"/>
      <w:b/>
      <w:bCs/>
      <w:i/>
      <w:iCs/>
      <w:sz w:val="26"/>
      <w:szCs w:val="26"/>
      <w:lang w:val="it-IT" w:eastAsia="en-AU"/>
    </w:rPr>
  </w:style>
  <w:style w:type="paragraph" w:styleId="Heading3">
    <w:name w:val="heading 3"/>
    <w:basedOn w:val="Normal"/>
    <w:next w:val="Normal"/>
    <w:link w:val="Heading3Char"/>
    <w:autoRedefine/>
    <w:uiPriority w:val="9"/>
    <w:qFormat/>
    <w:rsid w:val="00DA3EF3"/>
    <w:pPr>
      <w:keepNext/>
      <w:spacing w:line="360" w:lineRule="auto"/>
      <w:jc w:val="both"/>
      <w:outlineLvl w:val="2"/>
    </w:pPr>
    <w:rPr>
      <w:rFonts w:eastAsia="Yu Mincho"/>
      <w:bCs/>
      <w:i/>
      <w:sz w:val="26"/>
      <w:szCs w:val="26"/>
      <w:lang w:val="vi-VN" w:eastAsia="en-AU"/>
    </w:rPr>
  </w:style>
  <w:style w:type="paragraph" w:styleId="Heading4">
    <w:name w:val="heading 4"/>
    <w:basedOn w:val="Normal"/>
    <w:next w:val="Normal"/>
    <w:link w:val="Heading4Char"/>
    <w:uiPriority w:val="9"/>
    <w:qFormat/>
    <w:rsid w:val="000E0A7A"/>
    <w:pPr>
      <w:keepNext/>
      <w:keepLines/>
      <w:spacing w:before="120" w:line="360" w:lineRule="auto"/>
      <w:jc w:val="both"/>
      <w:outlineLvl w:val="3"/>
    </w:pPr>
    <w:rPr>
      <w:iCs/>
      <w:color w:val="7030A0"/>
      <w:sz w:val="26"/>
      <w:szCs w:val="26"/>
    </w:rPr>
  </w:style>
  <w:style w:type="paragraph" w:styleId="Heading5">
    <w:name w:val="heading 5"/>
    <w:basedOn w:val="Normal"/>
    <w:next w:val="Normal"/>
    <w:link w:val="Heading5Char"/>
    <w:uiPriority w:val="9"/>
    <w:qFormat/>
    <w:rsid w:val="000E0A7A"/>
    <w:pPr>
      <w:spacing w:before="240" w:after="60"/>
      <w:outlineLvl w:val="4"/>
    </w:pPr>
    <w:rPr>
      <w:rFonts w:ascii="Calibri" w:hAnsi="Calibri"/>
      <w:b/>
      <w:bCs/>
      <w:i/>
      <w:iCs/>
      <w:sz w:val="26"/>
      <w:szCs w:val="26"/>
      <w:lang w:val="en-AU" w:eastAsia="en-AU"/>
    </w:rPr>
  </w:style>
  <w:style w:type="paragraph" w:styleId="Heading6">
    <w:name w:val="heading 6"/>
    <w:basedOn w:val="Normal"/>
    <w:next w:val="Normal"/>
    <w:link w:val="Heading6Char"/>
    <w:qFormat/>
    <w:rsid w:val="009254C3"/>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9254C3"/>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9254C3"/>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06056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47345"/>
    <w:rPr>
      <w:b/>
      <w:bCs/>
    </w:rPr>
  </w:style>
  <w:style w:type="paragraph" w:styleId="ListParagraph">
    <w:name w:val="List Paragraph"/>
    <w:basedOn w:val="Normal"/>
    <w:link w:val="ListParagraphChar"/>
    <w:uiPriority w:val="34"/>
    <w:qFormat/>
    <w:rsid w:val="00D47345"/>
    <w:pPr>
      <w:ind w:left="720"/>
      <w:contextualSpacing/>
    </w:pPr>
  </w:style>
  <w:style w:type="paragraph" w:styleId="FootnoteText">
    <w:name w:val="footnote text"/>
    <w:aliases w:val="Footnote Text Char Tegn Char,Footnote Text Char Char Char Char Char,Footnote Text Char Char Char Char Char Char Ch,Footnote Text Char Char Char Char Char Char Ch Char Char Char,Footnote Text Char Char Char Char Char Char Ch Char Char,fn"/>
    <w:basedOn w:val="Normal"/>
    <w:link w:val="FootnoteTextChar"/>
    <w:rsid w:val="00D47345"/>
    <w:rPr>
      <w:sz w:val="20"/>
      <w:szCs w:val="20"/>
    </w:rPr>
  </w:style>
  <w:style w:type="character" w:customStyle="1" w:styleId="FootnoteTextChar">
    <w:name w:val="Footnote Text Char"/>
    <w:aliases w:val="Footnote Text Char Tegn Char Char,Footnote Text Char Char Char Char Char Char,Footnote Text Char Char Char Char Char Char Ch Char,Footnote Text Char Char Char Char Char Char Ch Char Char Char Char,fn Char"/>
    <w:basedOn w:val="DefaultParagraphFont"/>
    <w:link w:val="FootnoteText"/>
    <w:rsid w:val="00D47345"/>
    <w:rPr>
      <w:rFonts w:ascii="Times New Roman" w:eastAsia="Times New Roman" w:hAnsi="Times New Roman" w:cs="Times New Roman"/>
      <w:sz w:val="20"/>
      <w:szCs w:val="20"/>
    </w:rPr>
  </w:style>
  <w:style w:type="character" w:customStyle="1" w:styleId="Heading1Char">
    <w:name w:val="Heading 1 Char"/>
    <w:aliases w:val="1 ghost Char,g Char,DB Char,Chuong Char"/>
    <w:basedOn w:val="DefaultParagraphFont"/>
    <w:link w:val="Heading1"/>
    <w:rsid w:val="00F8170F"/>
    <w:rPr>
      <w:rFonts w:ascii=".VnTime" w:eastAsia="Times New Roman" w:hAnsi=".VnTime" w:cs="Times New Roman"/>
      <w:b/>
      <w:color w:val="0000FF"/>
      <w:sz w:val="28"/>
      <w:szCs w:val="20"/>
    </w:rPr>
  </w:style>
  <w:style w:type="paragraph" w:customStyle="1" w:styleId="Body">
    <w:name w:val="Body"/>
    <w:rsid w:val="00F8170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NormalWeb">
    <w:name w:val="Normal (Web)"/>
    <w:aliases w:val="Normal (Web) Char"/>
    <w:basedOn w:val="Normal"/>
    <w:uiPriority w:val="99"/>
    <w:unhideWhenUsed/>
    <w:qFormat/>
    <w:rsid w:val="00F8170F"/>
    <w:pPr>
      <w:spacing w:before="100" w:beforeAutospacing="1" w:after="100" w:afterAutospacing="1"/>
    </w:pPr>
  </w:style>
  <w:style w:type="character" w:customStyle="1" w:styleId="Heading2Char">
    <w:name w:val="Heading 2 Char"/>
    <w:basedOn w:val="DefaultParagraphFont"/>
    <w:link w:val="Heading2"/>
    <w:uiPriority w:val="9"/>
    <w:rsid w:val="00DA3EF3"/>
    <w:rPr>
      <w:rFonts w:ascii="Times New Roman" w:eastAsia="Yu Mincho" w:hAnsi="Times New Roman" w:cs="Times New Roman"/>
      <w:b/>
      <w:bCs/>
      <w:i/>
      <w:iCs/>
      <w:sz w:val="26"/>
      <w:szCs w:val="26"/>
      <w:lang w:val="it-IT" w:eastAsia="en-AU"/>
    </w:rPr>
  </w:style>
  <w:style w:type="character" w:customStyle="1" w:styleId="Heading3Char">
    <w:name w:val="Heading 3 Char"/>
    <w:basedOn w:val="DefaultParagraphFont"/>
    <w:link w:val="Heading3"/>
    <w:uiPriority w:val="9"/>
    <w:rsid w:val="00DA3EF3"/>
    <w:rPr>
      <w:rFonts w:ascii="Times New Roman" w:eastAsia="Yu Mincho" w:hAnsi="Times New Roman" w:cs="Times New Roman"/>
      <w:bCs/>
      <w:i/>
      <w:sz w:val="26"/>
      <w:szCs w:val="26"/>
      <w:lang w:val="vi-VN" w:eastAsia="en-AU"/>
    </w:rPr>
  </w:style>
  <w:style w:type="character" w:customStyle="1" w:styleId="Heading4Char">
    <w:name w:val="Heading 4 Char"/>
    <w:basedOn w:val="DefaultParagraphFont"/>
    <w:link w:val="Heading4"/>
    <w:uiPriority w:val="9"/>
    <w:rsid w:val="000E0A7A"/>
    <w:rPr>
      <w:rFonts w:ascii="Times New Roman" w:eastAsia="Times New Roman" w:hAnsi="Times New Roman" w:cs="Times New Roman"/>
      <w:iCs/>
      <w:color w:val="7030A0"/>
      <w:sz w:val="26"/>
      <w:szCs w:val="26"/>
    </w:rPr>
  </w:style>
  <w:style w:type="character" w:customStyle="1" w:styleId="Heading5Char">
    <w:name w:val="Heading 5 Char"/>
    <w:basedOn w:val="DefaultParagraphFont"/>
    <w:link w:val="Heading5"/>
    <w:uiPriority w:val="9"/>
    <w:rsid w:val="000E0A7A"/>
    <w:rPr>
      <w:rFonts w:ascii="Calibri" w:eastAsia="Times New Roman" w:hAnsi="Calibri" w:cs="Times New Roman"/>
      <w:b/>
      <w:bCs/>
      <w:i/>
      <w:iCs/>
      <w:sz w:val="26"/>
      <w:szCs w:val="26"/>
      <w:lang w:val="en-AU" w:eastAsia="en-AU"/>
    </w:rPr>
  </w:style>
  <w:style w:type="character" w:styleId="Hyperlink">
    <w:name w:val="Hyperlink"/>
    <w:uiPriority w:val="99"/>
    <w:rsid w:val="000E0A7A"/>
    <w:rPr>
      <w:color w:val="0000FF"/>
      <w:u w:val="single"/>
    </w:rPr>
  </w:style>
  <w:style w:type="paragraph" w:styleId="Header">
    <w:name w:val="header"/>
    <w:basedOn w:val="Normal"/>
    <w:link w:val="HeaderChar"/>
    <w:uiPriority w:val="99"/>
    <w:rsid w:val="000E0A7A"/>
    <w:pPr>
      <w:tabs>
        <w:tab w:val="center" w:pos="4513"/>
        <w:tab w:val="right" w:pos="9026"/>
      </w:tabs>
    </w:pPr>
    <w:rPr>
      <w:lang w:val="en-AU" w:eastAsia="en-AU"/>
    </w:rPr>
  </w:style>
  <w:style w:type="character" w:customStyle="1" w:styleId="HeaderChar">
    <w:name w:val="Header Char"/>
    <w:basedOn w:val="DefaultParagraphFont"/>
    <w:link w:val="Header"/>
    <w:uiPriority w:val="99"/>
    <w:rsid w:val="000E0A7A"/>
    <w:rPr>
      <w:rFonts w:ascii="Times New Roman" w:eastAsia="Times New Roman" w:hAnsi="Times New Roman" w:cs="Times New Roman"/>
      <w:sz w:val="24"/>
      <w:szCs w:val="24"/>
      <w:lang w:val="en-AU" w:eastAsia="en-AU"/>
    </w:rPr>
  </w:style>
  <w:style w:type="paragraph" w:styleId="Footer">
    <w:name w:val="footer"/>
    <w:basedOn w:val="Normal"/>
    <w:link w:val="FooterChar"/>
    <w:uiPriority w:val="99"/>
    <w:rsid w:val="000E0A7A"/>
    <w:pPr>
      <w:tabs>
        <w:tab w:val="center" w:pos="4513"/>
        <w:tab w:val="right" w:pos="9026"/>
      </w:tabs>
    </w:pPr>
    <w:rPr>
      <w:lang w:val="en-AU" w:eastAsia="en-AU"/>
    </w:rPr>
  </w:style>
  <w:style w:type="character" w:customStyle="1" w:styleId="FooterChar">
    <w:name w:val="Footer Char"/>
    <w:basedOn w:val="DefaultParagraphFont"/>
    <w:link w:val="Footer"/>
    <w:uiPriority w:val="99"/>
    <w:rsid w:val="000E0A7A"/>
    <w:rPr>
      <w:rFonts w:ascii="Times New Roman" w:eastAsia="Times New Roman" w:hAnsi="Times New Roman" w:cs="Times New Roman"/>
      <w:sz w:val="24"/>
      <w:szCs w:val="24"/>
      <w:lang w:val="en-AU" w:eastAsia="en-AU"/>
    </w:rPr>
  </w:style>
  <w:style w:type="character" w:styleId="FollowedHyperlink">
    <w:name w:val="FollowedHyperlink"/>
    <w:uiPriority w:val="99"/>
    <w:rsid w:val="000E0A7A"/>
    <w:rPr>
      <w:color w:val="800080"/>
      <w:u w:val="single"/>
    </w:rPr>
  </w:style>
  <w:style w:type="paragraph" w:customStyle="1" w:styleId="Char">
    <w:name w:val="Char"/>
    <w:basedOn w:val="Normal"/>
    <w:autoRedefine/>
    <w:rsid w:val="000E0A7A"/>
    <w:pPr>
      <w:spacing w:after="160" w:line="240" w:lineRule="exact"/>
    </w:pPr>
    <w:rPr>
      <w:rFonts w:ascii="Verdana" w:hAnsi="Verdana" w:cs="Verdana"/>
      <w:sz w:val="20"/>
      <w:szCs w:val="20"/>
    </w:rPr>
  </w:style>
  <w:style w:type="table" w:styleId="TableGrid">
    <w:name w:val="Table Grid"/>
    <w:basedOn w:val="TableNormal"/>
    <w:uiPriority w:val="59"/>
    <w:rsid w:val="000E0A7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0E0A7A"/>
  </w:style>
  <w:style w:type="paragraph" w:customStyle="1" w:styleId="Hnh">
    <w:name w:val="Hình"/>
    <w:basedOn w:val="Normal"/>
    <w:link w:val="HnhChar"/>
    <w:qFormat/>
    <w:rsid w:val="000E0A7A"/>
    <w:pPr>
      <w:spacing w:after="200" w:line="276" w:lineRule="auto"/>
      <w:ind w:firstLine="720"/>
      <w:jc w:val="center"/>
    </w:pPr>
    <w:rPr>
      <w:b/>
      <w:sz w:val="26"/>
      <w:szCs w:val="26"/>
    </w:rPr>
  </w:style>
  <w:style w:type="character" w:customStyle="1" w:styleId="HnhChar">
    <w:name w:val="Hình Char"/>
    <w:link w:val="Hnh"/>
    <w:rsid w:val="000E0A7A"/>
    <w:rPr>
      <w:rFonts w:ascii="Times New Roman" w:eastAsia="Times New Roman" w:hAnsi="Times New Roman" w:cs="Times New Roman"/>
      <w:b/>
      <w:sz w:val="26"/>
      <w:szCs w:val="26"/>
    </w:rPr>
  </w:style>
  <w:style w:type="paragraph" w:styleId="BodyText">
    <w:name w:val="Body Text"/>
    <w:basedOn w:val="Normal"/>
    <w:link w:val="BodyTextChar"/>
    <w:qFormat/>
    <w:rsid w:val="000E0A7A"/>
    <w:pPr>
      <w:spacing w:after="120"/>
    </w:pPr>
    <w:rPr>
      <w:rFonts w:ascii="Arial" w:hAnsi="Arial"/>
    </w:rPr>
  </w:style>
  <w:style w:type="character" w:customStyle="1" w:styleId="BodyTextChar">
    <w:name w:val="Body Text Char"/>
    <w:basedOn w:val="DefaultParagraphFont"/>
    <w:link w:val="BodyText"/>
    <w:rsid w:val="000E0A7A"/>
    <w:rPr>
      <w:rFonts w:ascii="Arial" w:eastAsia="Times New Roman" w:hAnsi="Arial" w:cs="Times New Roman"/>
      <w:sz w:val="24"/>
      <w:szCs w:val="24"/>
    </w:rPr>
  </w:style>
  <w:style w:type="character" w:customStyle="1" w:styleId="st1">
    <w:name w:val="st1"/>
    <w:rsid w:val="000E0A7A"/>
  </w:style>
  <w:style w:type="character" w:styleId="PageNumber">
    <w:name w:val="page number"/>
    <w:basedOn w:val="DefaultParagraphFont"/>
    <w:rsid w:val="000E0A7A"/>
  </w:style>
  <w:style w:type="paragraph" w:styleId="TOC1">
    <w:name w:val="toc 1"/>
    <w:basedOn w:val="Normal"/>
    <w:next w:val="Normal"/>
    <w:autoRedefine/>
    <w:uiPriority w:val="39"/>
    <w:rsid w:val="00F45250"/>
    <w:pPr>
      <w:tabs>
        <w:tab w:val="right" w:leader="dot" w:pos="9064"/>
      </w:tabs>
      <w:spacing w:line="360" w:lineRule="auto"/>
      <w:jc w:val="both"/>
    </w:pPr>
    <w:rPr>
      <w:b/>
      <w:sz w:val="26"/>
      <w:lang w:val="en-AU" w:eastAsia="en-AU"/>
    </w:rPr>
  </w:style>
  <w:style w:type="paragraph" w:styleId="TOC2">
    <w:name w:val="toc 2"/>
    <w:basedOn w:val="Normal"/>
    <w:next w:val="Normal"/>
    <w:autoRedefine/>
    <w:uiPriority w:val="39"/>
    <w:rsid w:val="00DA3EF3"/>
    <w:pPr>
      <w:tabs>
        <w:tab w:val="right" w:leader="dot" w:pos="9064"/>
      </w:tabs>
      <w:spacing w:line="360" w:lineRule="auto"/>
      <w:jc w:val="both"/>
    </w:pPr>
    <w:rPr>
      <w:b/>
      <w:i/>
      <w:sz w:val="26"/>
      <w:lang w:val="en-AU" w:eastAsia="en-AU"/>
    </w:rPr>
  </w:style>
  <w:style w:type="paragraph" w:styleId="TOC3">
    <w:name w:val="toc 3"/>
    <w:basedOn w:val="Normal"/>
    <w:next w:val="Normal"/>
    <w:autoRedefine/>
    <w:uiPriority w:val="39"/>
    <w:rsid w:val="00DA3EF3"/>
    <w:pPr>
      <w:spacing w:line="360" w:lineRule="auto"/>
      <w:jc w:val="both"/>
    </w:pPr>
    <w:rPr>
      <w:i/>
      <w:sz w:val="26"/>
      <w:lang w:val="en-AU" w:eastAsia="en-AU"/>
    </w:rPr>
  </w:style>
  <w:style w:type="paragraph" w:styleId="Title">
    <w:name w:val="Title"/>
    <w:basedOn w:val="Normal"/>
    <w:link w:val="TitleChar"/>
    <w:qFormat/>
    <w:rsid w:val="000E0A7A"/>
    <w:pPr>
      <w:spacing w:after="120"/>
      <w:jc w:val="center"/>
    </w:pPr>
    <w:rPr>
      <w:b/>
      <w:bCs/>
      <w:sz w:val="28"/>
      <w:szCs w:val="28"/>
    </w:rPr>
  </w:style>
  <w:style w:type="character" w:customStyle="1" w:styleId="TitleChar">
    <w:name w:val="Title Char"/>
    <w:basedOn w:val="DefaultParagraphFont"/>
    <w:link w:val="Title"/>
    <w:rsid w:val="000E0A7A"/>
    <w:rPr>
      <w:rFonts w:ascii="Times New Roman" w:eastAsia="Times New Roman" w:hAnsi="Times New Roman" w:cs="Times New Roman"/>
      <w:b/>
      <w:bCs/>
      <w:sz w:val="28"/>
      <w:szCs w:val="28"/>
    </w:rPr>
  </w:style>
  <w:style w:type="paragraph" w:styleId="BalloonText">
    <w:name w:val="Balloon Text"/>
    <w:basedOn w:val="Normal"/>
    <w:link w:val="BalloonTextChar"/>
    <w:uiPriority w:val="99"/>
    <w:rsid w:val="000E0A7A"/>
    <w:rPr>
      <w:rFonts w:ascii="Tahoma" w:hAnsi="Tahoma" w:cs="Tahoma"/>
      <w:sz w:val="16"/>
      <w:szCs w:val="16"/>
      <w:lang w:val="en-AU" w:eastAsia="en-AU"/>
    </w:rPr>
  </w:style>
  <w:style w:type="character" w:customStyle="1" w:styleId="BalloonTextChar">
    <w:name w:val="Balloon Text Char"/>
    <w:basedOn w:val="DefaultParagraphFont"/>
    <w:link w:val="BalloonText"/>
    <w:uiPriority w:val="99"/>
    <w:rsid w:val="000E0A7A"/>
    <w:rPr>
      <w:rFonts w:ascii="Tahoma" w:eastAsia="Times New Roman" w:hAnsi="Tahoma" w:cs="Tahoma"/>
      <w:sz w:val="16"/>
      <w:szCs w:val="16"/>
      <w:lang w:val="en-AU" w:eastAsia="en-AU"/>
    </w:rPr>
  </w:style>
  <w:style w:type="character" w:styleId="CommentReference">
    <w:name w:val="annotation reference"/>
    <w:rsid w:val="000E0A7A"/>
    <w:rPr>
      <w:sz w:val="16"/>
      <w:szCs w:val="16"/>
    </w:rPr>
  </w:style>
  <w:style w:type="paragraph" w:styleId="CommentText">
    <w:name w:val="annotation text"/>
    <w:basedOn w:val="Normal"/>
    <w:link w:val="CommentTextChar"/>
    <w:rsid w:val="000E0A7A"/>
    <w:rPr>
      <w:sz w:val="20"/>
      <w:szCs w:val="20"/>
      <w:lang w:val="en-AU" w:eastAsia="en-AU"/>
    </w:rPr>
  </w:style>
  <w:style w:type="character" w:customStyle="1" w:styleId="CommentTextChar">
    <w:name w:val="Comment Text Char"/>
    <w:basedOn w:val="DefaultParagraphFont"/>
    <w:link w:val="CommentText"/>
    <w:rsid w:val="000E0A7A"/>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rsid w:val="000E0A7A"/>
    <w:rPr>
      <w:b/>
      <w:bCs/>
    </w:rPr>
  </w:style>
  <w:style w:type="character" w:customStyle="1" w:styleId="CommentSubjectChar">
    <w:name w:val="Comment Subject Char"/>
    <w:basedOn w:val="CommentTextChar"/>
    <w:link w:val="CommentSubject"/>
    <w:uiPriority w:val="99"/>
    <w:rsid w:val="000E0A7A"/>
    <w:rPr>
      <w:rFonts w:ascii="Times New Roman" w:eastAsia="Times New Roman" w:hAnsi="Times New Roman" w:cs="Times New Roman"/>
      <w:b/>
      <w:bCs/>
      <w:sz w:val="20"/>
      <w:szCs w:val="20"/>
      <w:lang w:val="en-AU" w:eastAsia="en-AU"/>
    </w:rPr>
  </w:style>
  <w:style w:type="paragraph" w:styleId="TOC5">
    <w:name w:val="toc 5"/>
    <w:basedOn w:val="Normal"/>
    <w:next w:val="Normal"/>
    <w:autoRedefine/>
    <w:uiPriority w:val="39"/>
    <w:rsid w:val="001407C5"/>
    <w:pPr>
      <w:tabs>
        <w:tab w:val="right" w:leader="dot" w:pos="9061"/>
      </w:tabs>
      <w:spacing w:line="360" w:lineRule="auto"/>
      <w:jc w:val="both"/>
    </w:pPr>
    <w:rPr>
      <w:noProof/>
      <w:sz w:val="26"/>
      <w:szCs w:val="26"/>
      <w:lang w:val="vi-VN" w:eastAsia="en-AU"/>
    </w:rPr>
  </w:style>
  <w:style w:type="paragraph" w:styleId="TOC6">
    <w:name w:val="toc 6"/>
    <w:basedOn w:val="Normal"/>
    <w:next w:val="Normal"/>
    <w:autoRedefine/>
    <w:uiPriority w:val="39"/>
    <w:rsid w:val="000E0A7A"/>
    <w:pPr>
      <w:ind w:left="1200"/>
    </w:pPr>
    <w:rPr>
      <w:lang w:val="en-AU" w:eastAsia="en-AU"/>
    </w:rPr>
  </w:style>
  <w:style w:type="paragraph" w:customStyle="1" w:styleId="Default">
    <w:name w:val="Default"/>
    <w:rsid w:val="000E0A7A"/>
    <w:pPr>
      <w:autoSpaceDE w:val="0"/>
      <w:autoSpaceDN w:val="0"/>
      <w:adjustRightInd w:val="0"/>
      <w:spacing w:before="120" w:after="0" w:line="240" w:lineRule="auto"/>
      <w:ind w:firstLine="720"/>
      <w:jc w:val="both"/>
    </w:pPr>
    <w:rPr>
      <w:rFonts w:ascii="Times New Roman" w:eastAsia="Times New Roman" w:hAnsi="Times New Roman" w:cs="Times New Roman"/>
      <w:color w:val="000000"/>
      <w:sz w:val="24"/>
      <w:szCs w:val="24"/>
    </w:rPr>
  </w:style>
  <w:style w:type="character" w:customStyle="1" w:styleId="a5">
    <w:name w:val="a5"/>
    <w:rsid w:val="000E0A7A"/>
  </w:style>
  <w:style w:type="character" w:customStyle="1" w:styleId="apple-converted-space">
    <w:name w:val="apple-converted-space"/>
    <w:rsid w:val="000E0A7A"/>
  </w:style>
  <w:style w:type="character" w:customStyle="1" w:styleId="a10">
    <w:name w:val="a10"/>
    <w:rsid w:val="000E0A7A"/>
  </w:style>
  <w:style w:type="paragraph" w:customStyle="1" w:styleId="CharCharCharChar">
    <w:name w:val="Char Char Char Char"/>
    <w:basedOn w:val="Normal"/>
    <w:rsid w:val="000E0A7A"/>
    <w:pPr>
      <w:spacing w:after="160" w:line="240" w:lineRule="exact"/>
    </w:pPr>
    <w:rPr>
      <w:rFonts w:ascii="Tahoma" w:eastAsia="PMingLiU" w:hAnsi="Tahoma"/>
      <w:sz w:val="20"/>
      <w:szCs w:val="20"/>
    </w:rPr>
  </w:style>
  <w:style w:type="character" w:styleId="FootnoteReference">
    <w:name w:val="footnote reference"/>
    <w:aliases w:val="Footnote,Footnote text,ftref,BearingPoint,16 Point,Superscript 6 Point,fr,Footnote Text1,f,Ref,de nota al pie,Footnote + Arial,10 pt,Footnote Text11,BVI fnr,Footnote Reference Number,Footnote Reference_LVL6"/>
    <w:unhideWhenUsed/>
    <w:qFormat/>
    <w:rsid w:val="000E0A7A"/>
    <w:rPr>
      <w:vertAlign w:val="superscript"/>
    </w:rPr>
  </w:style>
  <w:style w:type="paragraph" w:customStyle="1" w:styleId="Char0">
    <w:name w:val="Char"/>
    <w:basedOn w:val="Normal"/>
    <w:autoRedefine/>
    <w:rsid w:val="000E0A7A"/>
    <w:pPr>
      <w:spacing w:after="160" w:line="240" w:lineRule="exact"/>
    </w:pPr>
    <w:rPr>
      <w:rFonts w:ascii="Verdana" w:hAnsi="Verdana" w:cs="Verdana"/>
      <w:sz w:val="20"/>
      <w:szCs w:val="20"/>
    </w:rPr>
  </w:style>
  <w:style w:type="paragraph" w:styleId="TOCHeading">
    <w:name w:val="TOC Heading"/>
    <w:basedOn w:val="Heading1"/>
    <w:next w:val="Normal"/>
    <w:uiPriority w:val="39"/>
    <w:qFormat/>
    <w:rsid w:val="000E0A7A"/>
    <w:pPr>
      <w:keepLines/>
      <w:widowControl/>
      <w:spacing w:before="240" w:line="259" w:lineRule="auto"/>
      <w:ind w:right="0"/>
      <w:outlineLvl w:val="9"/>
    </w:pPr>
    <w:rPr>
      <w:rFonts w:ascii="Calibri Light" w:hAnsi="Calibri Light"/>
      <w:b w:val="0"/>
      <w:color w:val="2E74B5"/>
      <w:sz w:val="32"/>
      <w:szCs w:val="32"/>
    </w:rPr>
  </w:style>
  <w:style w:type="paragraph" w:styleId="TOC4">
    <w:name w:val="toc 4"/>
    <w:basedOn w:val="Normal"/>
    <w:next w:val="Normal"/>
    <w:autoRedefine/>
    <w:uiPriority w:val="39"/>
    <w:unhideWhenUsed/>
    <w:rsid w:val="000E0A7A"/>
    <w:pPr>
      <w:spacing w:after="100" w:line="259" w:lineRule="auto"/>
      <w:ind w:left="660"/>
    </w:pPr>
    <w:rPr>
      <w:rFonts w:ascii="Calibri" w:hAnsi="Calibri"/>
      <w:sz w:val="22"/>
      <w:szCs w:val="22"/>
      <w:lang w:val="en-GB" w:eastAsia="en-GB"/>
    </w:rPr>
  </w:style>
  <w:style w:type="paragraph" w:styleId="TOC7">
    <w:name w:val="toc 7"/>
    <w:basedOn w:val="Normal"/>
    <w:next w:val="Normal"/>
    <w:autoRedefine/>
    <w:uiPriority w:val="39"/>
    <w:unhideWhenUsed/>
    <w:rsid w:val="000E0A7A"/>
    <w:pPr>
      <w:spacing w:after="100" w:line="259"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0E0A7A"/>
    <w:pPr>
      <w:spacing w:after="100" w:line="259"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0E0A7A"/>
    <w:pPr>
      <w:spacing w:after="100" w:line="259" w:lineRule="auto"/>
      <w:ind w:left="1760"/>
    </w:pPr>
    <w:rPr>
      <w:rFonts w:ascii="Calibri" w:hAnsi="Calibri"/>
      <w:sz w:val="22"/>
      <w:szCs w:val="22"/>
      <w:lang w:val="en-GB" w:eastAsia="en-GB"/>
    </w:rPr>
  </w:style>
  <w:style w:type="paragraph" w:customStyle="1" w:styleId="Style1">
    <w:name w:val="Style1"/>
    <w:basedOn w:val="Heading2"/>
    <w:qFormat/>
    <w:rsid w:val="000E0A7A"/>
  </w:style>
  <w:style w:type="paragraph" w:customStyle="1" w:styleId="Style2">
    <w:name w:val="Style2"/>
    <w:basedOn w:val="Heading3"/>
    <w:qFormat/>
    <w:rsid w:val="000E0A7A"/>
  </w:style>
  <w:style w:type="paragraph" w:styleId="Caption">
    <w:name w:val="caption"/>
    <w:aliases w:val="Caption1,Char1"/>
    <w:basedOn w:val="Normal"/>
    <w:next w:val="Normal"/>
    <w:link w:val="CaptionChar"/>
    <w:qFormat/>
    <w:rsid w:val="000E0A7A"/>
    <w:pPr>
      <w:spacing w:after="200"/>
    </w:pPr>
    <w:rPr>
      <w:i/>
      <w:iCs/>
      <w:color w:val="44546A"/>
      <w:sz w:val="18"/>
      <w:szCs w:val="18"/>
      <w:lang w:val="en-AU" w:eastAsia="en-AU"/>
    </w:rPr>
  </w:style>
  <w:style w:type="paragraph" w:styleId="TableofFigures">
    <w:name w:val="table of figures"/>
    <w:basedOn w:val="Normal"/>
    <w:next w:val="Normal"/>
    <w:uiPriority w:val="99"/>
    <w:rsid w:val="00240F8F"/>
    <w:pPr>
      <w:spacing w:line="360" w:lineRule="auto"/>
    </w:pPr>
    <w:rPr>
      <w:lang w:val="en-AU" w:eastAsia="en-AU"/>
    </w:rPr>
  </w:style>
  <w:style w:type="paragraph" w:customStyle="1" w:styleId="111">
    <w:name w:val="1.1.1"/>
    <w:basedOn w:val="ListParagraph"/>
    <w:link w:val="111Char"/>
    <w:qFormat/>
    <w:rsid w:val="000E0A7A"/>
    <w:pPr>
      <w:numPr>
        <w:ilvl w:val="2"/>
        <w:numId w:val="2"/>
      </w:numPr>
      <w:spacing w:line="360" w:lineRule="auto"/>
      <w:jc w:val="both"/>
    </w:pPr>
    <w:rPr>
      <w:rFonts w:ascii="Calibri" w:eastAsia="Calibri" w:hAnsi="Calibri"/>
      <w:b/>
      <w:i/>
      <w:color w:val="000000"/>
      <w:sz w:val="22"/>
      <w:szCs w:val="22"/>
    </w:rPr>
  </w:style>
  <w:style w:type="paragraph" w:customStyle="1" w:styleId="1111">
    <w:name w:val="1.1.1.1"/>
    <w:basedOn w:val="Normal"/>
    <w:link w:val="1111Char"/>
    <w:qFormat/>
    <w:rsid w:val="000E0A7A"/>
    <w:pPr>
      <w:spacing w:after="160" w:line="259" w:lineRule="auto"/>
      <w:jc w:val="both"/>
    </w:pPr>
    <w:rPr>
      <w:rFonts w:ascii="Calibri" w:eastAsia="Calibri" w:hAnsi="Calibri"/>
      <w:i/>
      <w:sz w:val="22"/>
      <w:szCs w:val="22"/>
    </w:rPr>
  </w:style>
  <w:style w:type="character" w:customStyle="1" w:styleId="ListParagraphChar">
    <w:name w:val="List Paragraph Char"/>
    <w:link w:val="ListParagraph"/>
    <w:uiPriority w:val="34"/>
    <w:rsid w:val="000E0A7A"/>
    <w:rPr>
      <w:rFonts w:ascii="Times New Roman" w:eastAsia="Times New Roman" w:hAnsi="Times New Roman" w:cs="Times New Roman"/>
      <w:sz w:val="24"/>
      <w:szCs w:val="24"/>
    </w:rPr>
  </w:style>
  <w:style w:type="character" w:customStyle="1" w:styleId="111Char">
    <w:name w:val="1.1.1 Char"/>
    <w:link w:val="111"/>
    <w:rsid w:val="000E0A7A"/>
    <w:rPr>
      <w:rFonts w:ascii="Calibri" w:eastAsia="Calibri" w:hAnsi="Calibri" w:cs="Times New Roman"/>
      <w:b/>
      <w:i/>
      <w:color w:val="000000"/>
    </w:rPr>
  </w:style>
  <w:style w:type="character" w:customStyle="1" w:styleId="1111Char">
    <w:name w:val="1.1.1.1 Char"/>
    <w:link w:val="1111"/>
    <w:rsid w:val="000E0A7A"/>
    <w:rPr>
      <w:rFonts w:ascii="Calibri" w:eastAsia="Calibri" w:hAnsi="Calibri" w:cs="Times New Roman"/>
      <w:i/>
    </w:rPr>
  </w:style>
  <w:style w:type="paragraph" w:customStyle="1" w:styleId="1">
    <w:name w:val="1."/>
    <w:basedOn w:val="Normal"/>
    <w:link w:val="1Char"/>
    <w:qFormat/>
    <w:rsid w:val="000E0A7A"/>
    <w:pPr>
      <w:numPr>
        <w:numId w:val="4"/>
      </w:numPr>
      <w:tabs>
        <w:tab w:val="left" w:pos="360"/>
      </w:tabs>
      <w:spacing w:line="360" w:lineRule="auto"/>
      <w:jc w:val="both"/>
      <w:outlineLvl w:val="1"/>
    </w:pPr>
    <w:rPr>
      <w:b/>
      <w:color w:val="000000"/>
      <w:sz w:val="26"/>
      <w:szCs w:val="26"/>
      <w:lang w:val="en-AU" w:eastAsia="en-AU"/>
    </w:rPr>
  </w:style>
  <w:style w:type="paragraph" w:customStyle="1" w:styleId="11">
    <w:name w:val="1.1"/>
    <w:basedOn w:val="Normal"/>
    <w:link w:val="11Char"/>
    <w:qFormat/>
    <w:rsid w:val="000E0A7A"/>
    <w:pPr>
      <w:numPr>
        <w:ilvl w:val="1"/>
        <w:numId w:val="3"/>
      </w:numPr>
      <w:tabs>
        <w:tab w:val="left" w:pos="540"/>
      </w:tabs>
      <w:spacing w:line="360" w:lineRule="auto"/>
      <w:jc w:val="both"/>
      <w:outlineLvl w:val="2"/>
    </w:pPr>
    <w:rPr>
      <w:b/>
      <w:i/>
      <w:color w:val="000000"/>
      <w:sz w:val="26"/>
      <w:szCs w:val="26"/>
      <w:lang w:val="en-AU" w:eastAsia="en-AU"/>
    </w:rPr>
  </w:style>
  <w:style w:type="character" w:customStyle="1" w:styleId="1Char">
    <w:name w:val="1. Char"/>
    <w:link w:val="1"/>
    <w:rsid w:val="000E0A7A"/>
    <w:rPr>
      <w:rFonts w:ascii="Times New Roman" w:eastAsia="Times New Roman" w:hAnsi="Times New Roman" w:cs="Times New Roman"/>
      <w:b/>
      <w:color w:val="000000"/>
      <w:sz w:val="26"/>
      <w:szCs w:val="26"/>
      <w:lang w:val="en-AU" w:eastAsia="en-AU"/>
    </w:rPr>
  </w:style>
  <w:style w:type="character" w:customStyle="1" w:styleId="11Char">
    <w:name w:val="1.1 Char"/>
    <w:link w:val="11"/>
    <w:rsid w:val="000E0A7A"/>
    <w:rPr>
      <w:rFonts w:ascii="Times New Roman" w:eastAsia="Times New Roman" w:hAnsi="Times New Roman" w:cs="Times New Roman"/>
      <w:b/>
      <w:i/>
      <w:color w:val="000000"/>
      <w:sz w:val="26"/>
      <w:szCs w:val="26"/>
      <w:lang w:val="en-AU" w:eastAsia="en-AU"/>
    </w:rPr>
  </w:style>
  <w:style w:type="character" w:styleId="Emphasis">
    <w:name w:val="Emphasis"/>
    <w:aliases w:val="Standard"/>
    <w:qFormat/>
    <w:rsid w:val="000E0A7A"/>
    <w:rPr>
      <w:i/>
      <w:iCs/>
    </w:rPr>
  </w:style>
  <w:style w:type="paragraph" w:customStyle="1" w:styleId="Char1">
    <w:name w:val="Char"/>
    <w:basedOn w:val="Normal"/>
    <w:autoRedefine/>
    <w:rsid w:val="001429CB"/>
    <w:pPr>
      <w:spacing w:after="160" w:line="240" w:lineRule="exact"/>
    </w:pPr>
    <w:rPr>
      <w:rFonts w:ascii="Verdana" w:hAnsi="Verdana" w:cs="Verdana"/>
      <w:sz w:val="20"/>
      <w:szCs w:val="20"/>
    </w:rPr>
  </w:style>
  <w:style w:type="paragraph" w:customStyle="1" w:styleId="CharCharCharChar0">
    <w:name w:val="Char Char Char Char"/>
    <w:basedOn w:val="Normal"/>
    <w:rsid w:val="001429CB"/>
    <w:pPr>
      <w:spacing w:after="160" w:line="240" w:lineRule="exact"/>
    </w:pPr>
    <w:rPr>
      <w:rFonts w:ascii="Tahoma" w:eastAsia="PMingLiU" w:hAnsi="Tahoma"/>
      <w:sz w:val="20"/>
      <w:szCs w:val="20"/>
    </w:rPr>
  </w:style>
  <w:style w:type="paragraph" w:styleId="NoSpacing">
    <w:name w:val="No Spacing"/>
    <w:aliases w:val="Hình"/>
    <w:link w:val="NoSpacingChar"/>
    <w:autoRedefine/>
    <w:qFormat/>
    <w:rsid w:val="00163D24"/>
    <w:pPr>
      <w:spacing w:after="0" w:line="360" w:lineRule="auto"/>
      <w:jc w:val="center"/>
    </w:pPr>
    <w:rPr>
      <w:rFonts w:ascii="Times New Roman" w:eastAsia="Calibri" w:hAnsi="Times New Roman" w:cs="Times New Roman"/>
      <w:b/>
      <w:sz w:val="26"/>
      <w:lang w:val="de-DE" w:eastAsia="ja-JP"/>
    </w:rPr>
  </w:style>
  <w:style w:type="paragraph" w:styleId="BodyTextIndent2">
    <w:name w:val="Body Text Indent 2"/>
    <w:basedOn w:val="Normal"/>
    <w:link w:val="BodyTextIndent2Char"/>
    <w:rsid w:val="00387842"/>
    <w:pPr>
      <w:spacing w:after="120" w:line="480" w:lineRule="auto"/>
      <w:ind w:left="360"/>
    </w:pPr>
    <w:rPr>
      <w:lang w:val="en-AU" w:eastAsia="en-AU"/>
    </w:rPr>
  </w:style>
  <w:style w:type="character" w:customStyle="1" w:styleId="BodyTextIndent2Char">
    <w:name w:val="Body Text Indent 2 Char"/>
    <w:basedOn w:val="DefaultParagraphFont"/>
    <w:link w:val="BodyTextIndent2"/>
    <w:rsid w:val="00387842"/>
    <w:rPr>
      <w:rFonts w:ascii="Times New Roman" w:eastAsia="Times New Roman" w:hAnsi="Times New Roman" w:cs="Times New Roman"/>
      <w:sz w:val="24"/>
      <w:szCs w:val="24"/>
      <w:lang w:val="en-AU" w:eastAsia="en-AU"/>
    </w:rPr>
  </w:style>
  <w:style w:type="character" w:customStyle="1" w:styleId="lbcontentarticle">
    <w:name w:val="lbcontent_article"/>
    <w:rsid w:val="00387842"/>
  </w:style>
  <w:style w:type="paragraph" w:customStyle="1" w:styleId="-">
    <w:name w:val="-"/>
    <w:basedOn w:val="ListParagraph"/>
    <w:link w:val="-Char"/>
    <w:qFormat/>
    <w:rsid w:val="00123E87"/>
    <w:pPr>
      <w:numPr>
        <w:numId w:val="5"/>
      </w:numPr>
      <w:autoSpaceDE w:val="0"/>
      <w:autoSpaceDN w:val="0"/>
      <w:adjustRightInd w:val="0"/>
      <w:spacing w:line="360" w:lineRule="auto"/>
      <w:ind w:left="426" w:hanging="426"/>
      <w:contextualSpacing w:val="0"/>
      <w:jc w:val="both"/>
    </w:pPr>
    <w:rPr>
      <w:rFonts w:eastAsia="Calibri"/>
      <w:sz w:val="26"/>
      <w:szCs w:val="26"/>
    </w:rPr>
  </w:style>
  <w:style w:type="character" w:customStyle="1" w:styleId="-Char">
    <w:name w:val="- Char"/>
    <w:link w:val="-"/>
    <w:rsid w:val="00123E87"/>
    <w:rPr>
      <w:rFonts w:ascii="Times New Roman" w:eastAsia="Calibri" w:hAnsi="Times New Roman" w:cs="Times New Roman"/>
      <w:sz w:val="26"/>
      <w:szCs w:val="26"/>
    </w:rPr>
  </w:style>
  <w:style w:type="character" w:customStyle="1" w:styleId="Heading9Char">
    <w:name w:val="Heading 9 Char"/>
    <w:basedOn w:val="DefaultParagraphFont"/>
    <w:link w:val="Heading9"/>
    <w:uiPriority w:val="9"/>
    <w:semiHidden/>
    <w:rsid w:val="00060566"/>
    <w:rPr>
      <w:rFonts w:asciiTheme="majorHAnsi" w:eastAsiaTheme="majorEastAsia" w:hAnsiTheme="majorHAnsi" w:cstheme="majorBidi"/>
      <w:i/>
      <w:iCs/>
      <w:color w:val="272727" w:themeColor="text1" w:themeTint="D8"/>
      <w:sz w:val="21"/>
      <w:szCs w:val="21"/>
    </w:rPr>
  </w:style>
  <w:style w:type="paragraph" w:styleId="BodyTextIndent">
    <w:name w:val="Body Text Indent"/>
    <w:aliases w:val="ident"/>
    <w:basedOn w:val="Normal"/>
    <w:link w:val="BodyTextIndentChar"/>
    <w:unhideWhenUsed/>
    <w:rsid w:val="00F13E17"/>
    <w:pPr>
      <w:spacing w:after="120"/>
      <w:ind w:left="360"/>
    </w:pPr>
  </w:style>
  <w:style w:type="character" w:customStyle="1" w:styleId="BodyTextIndentChar">
    <w:name w:val="Body Text Indent Char"/>
    <w:aliases w:val="ident Char1"/>
    <w:basedOn w:val="DefaultParagraphFont"/>
    <w:link w:val="BodyTextIndent"/>
    <w:rsid w:val="00F13E17"/>
    <w:rPr>
      <w:rFonts w:ascii="Times New Roman" w:eastAsia="Times New Roman" w:hAnsi="Times New Roman" w:cs="Times New Roman"/>
      <w:sz w:val="24"/>
      <w:szCs w:val="24"/>
    </w:rPr>
  </w:style>
  <w:style w:type="paragraph" w:styleId="BodyText3">
    <w:name w:val="Body Text 3"/>
    <w:basedOn w:val="Normal"/>
    <w:link w:val="BodyText3Char"/>
    <w:uiPriority w:val="99"/>
    <w:semiHidden/>
    <w:rsid w:val="00F13E17"/>
    <w:pPr>
      <w:spacing w:after="120" w:line="276" w:lineRule="auto"/>
    </w:pPr>
    <w:rPr>
      <w:rFonts w:ascii="Calibri" w:hAnsi="Calibri"/>
      <w:sz w:val="16"/>
      <w:szCs w:val="16"/>
    </w:rPr>
  </w:style>
  <w:style w:type="character" w:customStyle="1" w:styleId="BodyText3Char">
    <w:name w:val="Body Text 3 Char"/>
    <w:basedOn w:val="DefaultParagraphFont"/>
    <w:link w:val="BodyText3"/>
    <w:uiPriority w:val="99"/>
    <w:semiHidden/>
    <w:rsid w:val="00F13E17"/>
    <w:rPr>
      <w:rFonts w:ascii="Calibri" w:eastAsia="Times New Roman" w:hAnsi="Calibri" w:cs="Times New Roman"/>
      <w:sz w:val="16"/>
      <w:szCs w:val="16"/>
    </w:rPr>
  </w:style>
  <w:style w:type="paragraph" w:customStyle="1" w:styleId="Giua">
    <w:name w:val="Giua"/>
    <w:basedOn w:val="Normal"/>
    <w:autoRedefine/>
    <w:rsid w:val="00F13E17"/>
    <w:pPr>
      <w:numPr>
        <w:numId w:val="6"/>
      </w:numPr>
      <w:spacing w:before="60" w:after="60"/>
      <w:ind w:firstLine="720"/>
      <w:jc w:val="both"/>
    </w:pPr>
    <w:rPr>
      <w:lang w:val="de-DE"/>
    </w:rPr>
  </w:style>
  <w:style w:type="character" w:customStyle="1" w:styleId="st">
    <w:name w:val="st"/>
    <w:rsid w:val="00F13E17"/>
  </w:style>
  <w:style w:type="numbering" w:customStyle="1" w:styleId="NoList1">
    <w:name w:val="No List1"/>
    <w:next w:val="NoList"/>
    <w:uiPriority w:val="99"/>
    <w:semiHidden/>
    <w:unhideWhenUsed/>
    <w:rsid w:val="003C2531"/>
  </w:style>
  <w:style w:type="paragraph" w:customStyle="1" w:styleId="Mucluc">
    <w:name w:val="Muc luc"/>
    <w:basedOn w:val="Normal"/>
    <w:link w:val="MuclucChar"/>
    <w:qFormat/>
    <w:rsid w:val="003C2531"/>
    <w:pPr>
      <w:tabs>
        <w:tab w:val="left" w:pos="851"/>
      </w:tabs>
      <w:spacing w:line="360" w:lineRule="auto"/>
      <w:ind w:firstLine="567"/>
      <w:jc w:val="center"/>
    </w:pPr>
    <w:rPr>
      <w:b/>
      <w:sz w:val="26"/>
      <w:szCs w:val="26"/>
    </w:rPr>
  </w:style>
  <w:style w:type="character" w:customStyle="1" w:styleId="MuclucChar">
    <w:name w:val="Muc luc Char"/>
    <w:link w:val="Mucluc"/>
    <w:rsid w:val="003C2531"/>
    <w:rPr>
      <w:rFonts w:ascii="Times New Roman" w:eastAsia="Times New Roman" w:hAnsi="Times New Roman" w:cs="Times New Roman"/>
      <w:b/>
      <w:sz w:val="26"/>
      <w:szCs w:val="26"/>
    </w:rPr>
  </w:style>
  <w:style w:type="paragraph" w:customStyle="1" w:styleId="Cham">
    <w:name w:val="Cham"/>
    <w:basedOn w:val="ListParagraph"/>
    <w:link w:val="ChamChar"/>
    <w:qFormat/>
    <w:rsid w:val="003C2531"/>
    <w:pPr>
      <w:tabs>
        <w:tab w:val="left" w:pos="851"/>
      </w:tabs>
      <w:spacing w:line="360" w:lineRule="auto"/>
      <w:ind w:left="0" w:firstLine="567"/>
      <w:jc w:val="both"/>
    </w:pPr>
    <w:rPr>
      <w:sz w:val="26"/>
      <w:szCs w:val="26"/>
    </w:rPr>
  </w:style>
  <w:style w:type="character" w:customStyle="1" w:styleId="ChamChar">
    <w:name w:val="Cham Char"/>
    <w:link w:val="Cham"/>
    <w:rsid w:val="003C2531"/>
    <w:rPr>
      <w:rFonts w:ascii="Times New Roman" w:eastAsia="Times New Roman" w:hAnsi="Times New Roman" w:cs="Times New Roman"/>
      <w:sz w:val="26"/>
      <w:szCs w:val="26"/>
    </w:rPr>
  </w:style>
  <w:style w:type="paragraph" w:customStyle="1" w:styleId="------">
    <w:name w:val="------"/>
    <w:basedOn w:val="ListParagraph"/>
    <w:link w:val="------Char"/>
    <w:qFormat/>
    <w:rsid w:val="003C2531"/>
    <w:pPr>
      <w:tabs>
        <w:tab w:val="left" w:pos="851"/>
      </w:tabs>
      <w:spacing w:line="360" w:lineRule="auto"/>
      <w:ind w:left="0" w:firstLine="567"/>
      <w:jc w:val="both"/>
    </w:pPr>
    <w:rPr>
      <w:sz w:val="26"/>
      <w:szCs w:val="26"/>
    </w:rPr>
  </w:style>
  <w:style w:type="character" w:customStyle="1" w:styleId="------Char">
    <w:name w:val="------ Char"/>
    <w:link w:val="------"/>
    <w:rsid w:val="003C2531"/>
    <w:rPr>
      <w:rFonts w:ascii="Times New Roman" w:eastAsia="Times New Roman" w:hAnsi="Times New Roman" w:cs="Times New Roman"/>
      <w:sz w:val="26"/>
      <w:szCs w:val="26"/>
    </w:rPr>
  </w:style>
  <w:style w:type="paragraph" w:customStyle="1" w:styleId="H">
    <w:name w:val="H"/>
    <w:basedOn w:val="Normal"/>
    <w:link w:val="HChar"/>
    <w:rsid w:val="003C2531"/>
    <w:pPr>
      <w:autoSpaceDE w:val="0"/>
      <w:autoSpaceDN w:val="0"/>
      <w:adjustRightInd w:val="0"/>
      <w:spacing w:line="360" w:lineRule="auto"/>
      <w:ind w:firstLine="720"/>
      <w:jc w:val="center"/>
    </w:pPr>
    <w:rPr>
      <w:rFonts w:eastAsia="Calibri"/>
      <w:color w:val="000000"/>
      <w:sz w:val="26"/>
      <w:szCs w:val="26"/>
      <w:lang w:val="vi-VN" w:eastAsia="vi-VN"/>
    </w:rPr>
  </w:style>
  <w:style w:type="character" w:customStyle="1" w:styleId="HChar">
    <w:name w:val="H Char"/>
    <w:link w:val="H"/>
    <w:rsid w:val="003C2531"/>
    <w:rPr>
      <w:rFonts w:ascii="Times New Roman" w:eastAsia="Calibri" w:hAnsi="Times New Roman" w:cs="Times New Roman"/>
      <w:color w:val="000000"/>
      <w:sz w:val="26"/>
      <w:szCs w:val="26"/>
      <w:lang w:val="vi-VN" w:eastAsia="vi-VN"/>
    </w:rPr>
  </w:style>
  <w:style w:type="character" w:customStyle="1" w:styleId="m6956400561466299673bumpedfont15">
    <w:name w:val="m_6956400561466299673bumpedfont15"/>
    <w:basedOn w:val="DefaultParagraphFont"/>
    <w:rsid w:val="003C2531"/>
  </w:style>
  <w:style w:type="paragraph" w:styleId="Bibliography">
    <w:name w:val="Bibliography"/>
    <w:basedOn w:val="Normal"/>
    <w:next w:val="Normal"/>
    <w:uiPriority w:val="37"/>
    <w:unhideWhenUsed/>
    <w:rsid w:val="003C2531"/>
    <w:pPr>
      <w:spacing w:after="200" w:line="276" w:lineRule="auto"/>
    </w:pPr>
    <w:rPr>
      <w:rFonts w:ascii="Calibri" w:eastAsia="Calibri" w:hAnsi="Calibri"/>
      <w:sz w:val="22"/>
      <w:szCs w:val="22"/>
      <w:lang w:val="en-AU"/>
    </w:rPr>
  </w:style>
  <w:style w:type="paragraph" w:styleId="Revision">
    <w:name w:val="Revision"/>
    <w:hidden/>
    <w:uiPriority w:val="99"/>
    <w:semiHidden/>
    <w:rsid w:val="003C2531"/>
    <w:pPr>
      <w:spacing w:after="0" w:line="240" w:lineRule="auto"/>
    </w:pPr>
    <w:rPr>
      <w:rFonts w:ascii="Calibri" w:eastAsia="Calibri" w:hAnsi="Calibri" w:cs="Times New Roman"/>
      <w:lang w:val="en-AU"/>
    </w:rPr>
  </w:style>
  <w:style w:type="table" w:customStyle="1" w:styleId="TableGrid1">
    <w:name w:val="Table Grid1"/>
    <w:basedOn w:val="TableNormal"/>
    <w:next w:val="TableGrid"/>
    <w:uiPriority w:val="59"/>
    <w:rsid w:val="003C253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253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C253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2531"/>
    <w:pPr>
      <w:widowControl w:val="0"/>
      <w:autoSpaceDE w:val="0"/>
      <w:autoSpaceDN w:val="0"/>
      <w:spacing w:line="220" w:lineRule="exact"/>
      <w:ind w:right="255"/>
      <w:jc w:val="center"/>
    </w:pPr>
    <w:rPr>
      <w:sz w:val="22"/>
      <w:szCs w:val="22"/>
    </w:rPr>
  </w:style>
  <w:style w:type="paragraph" w:styleId="BodyText2">
    <w:name w:val="Body Text 2"/>
    <w:basedOn w:val="Normal"/>
    <w:link w:val="BodyText2Char"/>
    <w:unhideWhenUsed/>
    <w:rsid w:val="0085287E"/>
    <w:pPr>
      <w:spacing w:after="120" w:line="480" w:lineRule="auto"/>
    </w:pPr>
    <w:rPr>
      <w:sz w:val="28"/>
      <w:szCs w:val="28"/>
    </w:rPr>
  </w:style>
  <w:style w:type="character" w:customStyle="1" w:styleId="BodyText2Char">
    <w:name w:val="Body Text 2 Char"/>
    <w:basedOn w:val="DefaultParagraphFont"/>
    <w:link w:val="BodyText2"/>
    <w:rsid w:val="0085287E"/>
    <w:rPr>
      <w:rFonts w:ascii="Times New Roman" w:eastAsia="Times New Roman" w:hAnsi="Times New Roman" w:cs="Times New Roman"/>
      <w:sz w:val="28"/>
      <w:szCs w:val="28"/>
    </w:rPr>
  </w:style>
  <w:style w:type="character" w:customStyle="1" w:styleId="body0020text0020002820029char">
    <w:name w:val="body_0020text_0020_00282_0029____char"/>
    <w:rsid w:val="00C76F6B"/>
  </w:style>
  <w:style w:type="character" w:customStyle="1" w:styleId="pg-1ff3">
    <w:name w:val="pg-1ff3"/>
    <w:basedOn w:val="DefaultParagraphFont"/>
    <w:rsid w:val="00FD7D92"/>
  </w:style>
  <w:style w:type="paragraph" w:customStyle="1" w:styleId="lvbodytext">
    <w:name w:val="lv_bodytext"/>
    <w:basedOn w:val="Normal"/>
    <w:link w:val="lvbodytextChar"/>
    <w:rsid w:val="001D2AED"/>
    <w:pPr>
      <w:spacing w:before="120" w:after="120" w:line="264" w:lineRule="auto"/>
      <w:ind w:firstLine="284"/>
      <w:jc w:val="both"/>
    </w:pPr>
    <w:rPr>
      <w:rFonts w:eastAsia="MS Mincho"/>
      <w:sz w:val="26"/>
      <w:szCs w:val="26"/>
    </w:rPr>
  </w:style>
  <w:style w:type="character" w:customStyle="1" w:styleId="lvbodytextChar">
    <w:name w:val="lv_bodytext Char"/>
    <w:link w:val="lvbodytext"/>
    <w:locked/>
    <w:rsid w:val="001D2AED"/>
    <w:rPr>
      <w:rFonts w:ascii="Times New Roman" w:eastAsia="MS Mincho" w:hAnsi="Times New Roman" w:cs="Times New Roman"/>
      <w:sz w:val="26"/>
      <w:szCs w:val="26"/>
    </w:rPr>
  </w:style>
  <w:style w:type="paragraph" w:customStyle="1" w:styleId="lvbodybang">
    <w:name w:val="lv_bodybang"/>
    <w:basedOn w:val="Normal"/>
    <w:link w:val="lvbodybangChar"/>
    <w:rsid w:val="004B66CA"/>
    <w:pPr>
      <w:spacing w:before="60" w:after="60"/>
      <w:jc w:val="both"/>
    </w:pPr>
    <w:rPr>
      <w:rFonts w:eastAsia="MS Mincho"/>
      <w:szCs w:val="20"/>
    </w:rPr>
  </w:style>
  <w:style w:type="character" w:customStyle="1" w:styleId="lvbodybangChar">
    <w:name w:val="lv_bodybang Char"/>
    <w:link w:val="lvbodybang"/>
    <w:locked/>
    <w:rsid w:val="004B66CA"/>
    <w:rPr>
      <w:rFonts w:ascii="Times New Roman" w:eastAsia="MS Mincho" w:hAnsi="Times New Roman" w:cs="Times New Roman"/>
      <w:sz w:val="24"/>
      <w:szCs w:val="20"/>
    </w:rPr>
  </w:style>
  <w:style w:type="paragraph" w:customStyle="1" w:styleId="lvtenhop">
    <w:name w:val="lv_tenhop"/>
    <w:basedOn w:val="Normal"/>
    <w:link w:val="lvtenhopChar"/>
    <w:rsid w:val="00B71F66"/>
    <w:pPr>
      <w:spacing w:before="120" w:after="120" w:line="264" w:lineRule="auto"/>
      <w:jc w:val="center"/>
      <w:outlineLvl w:val="4"/>
    </w:pPr>
    <w:rPr>
      <w:rFonts w:eastAsia="MS Mincho"/>
      <w:b/>
      <w:bCs/>
      <w:sz w:val="26"/>
      <w:szCs w:val="26"/>
    </w:rPr>
  </w:style>
  <w:style w:type="character" w:customStyle="1" w:styleId="lvtenhopChar">
    <w:name w:val="lv_tenhop Char"/>
    <w:basedOn w:val="DefaultParagraphFont"/>
    <w:link w:val="lvtenhop"/>
    <w:locked/>
    <w:rsid w:val="00B71F66"/>
    <w:rPr>
      <w:rFonts w:ascii="Times New Roman" w:eastAsia="MS Mincho" w:hAnsi="Times New Roman" w:cs="Times New Roman"/>
      <w:b/>
      <w:bCs/>
      <w:sz w:val="26"/>
      <w:szCs w:val="26"/>
    </w:rPr>
  </w:style>
  <w:style w:type="paragraph" w:customStyle="1" w:styleId="standardize">
    <w:name w:val="standardize"/>
    <w:basedOn w:val="Normal"/>
    <w:link w:val="standardizeChar"/>
    <w:rsid w:val="00FB4055"/>
    <w:pPr>
      <w:spacing w:line="360" w:lineRule="auto"/>
      <w:ind w:firstLine="720"/>
      <w:jc w:val="both"/>
    </w:pPr>
    <w:rPr>
      <w:rFonts w:eastAsia="Calibri"/>
      <w:sz w:val="26"/>
      <w:szCs w:val="26"/>
    </w:rPr>
  </w:style>
  <w:style w:type="character" w:customStyle="1" w:styleId="standardizeChar">
    <w:name w:val="standardize Char"/>
    <w:link w:val="standardize"/>
    <w:locked/>
    <w:rsid w:val="00FB4055"/>
    <w:rPr>
      <w:rFonts w:ascii="Times New Roman" w:eastAsia="Calibri" w:hAnsi="Times New Roman" w:cs="Times New Roman"/>
      <w:sz w:val="26"/>
      <w:szCs w:val="26"/>
    </w:rPr>
  </w:style>
  <w:style w:type="character" w:customStyle="1" w:styleId="NoSpacingChar">
    <w:name w:val="No Spacing Char"/>
    <w:aliases w:val="Hình Char"/>
    <w:link w:val="NoSpacing"/>
    <w:rsid w:val="00163D24"/>
    <w:rPr>
      <w:rFonts w:ascii="Times New Roman" w:eastAsia="Calibri" w:hAnsi="Times New Roman" w:cs="Times New Roman"/>
      <w:b/>
      <w:sz w:val="26"/>
      <w:lang w:val="de-DE" w:eastAsia="ja-JP"/>
    </w:rPr>
  </w:style>
  <w:style w:type="paragraph" w:customStyle="1" w:styleId="Bng">
    <w:name w:val="Bảng"/>
    <w:basedOn w:val="Normal"/>
    <w:link w:val="BngChar"/>
    <w:autoRedefine/>
    <w:qFormat/>
    <w:rsid w:val="00BC585C"/>
    <w:pPr>
      <w:widowControl w:val="0"/>
      <w:tabs>
        <w:tab w:val="left" w:leader="dot" w:pos="1701"/>
        <w:tab w:val="left" w:leader="dot" w:pos="8789"/>
      </w:tabs>
      <w:snapToGrid w:val="0"/>
      <w:spacing w:line="360" w:lineRule="auto"/>
      <w:jc w:val="center"/>
    </w:pPr>
    <w:rPr>
      <w:rFonts w:eastAsia="Yu Mincho"/>
      <w:b/>
      <w:sz w:val="26"/>
      <w:szCs w:val="26"/>
      <w:lang w:val="vi-VN"/>
    </w:rPr>
  </w:style>
  <w:style w:type="character" w:customStyle="1" w:styleId="BngChar">
    <w:name w:val="Bảng Char"/>
    <w:link w:val="Bng"/>
    <w:locked/>
    <w:rsid w:val="00BC585C"/>
    <w:rPr>
      <w:rFonts w:ascii="Times New Roman" w:eastAsia="Yu Mincho" w:hAnsi="Times New Roman" w:cs="Times New Roman"/>
      <w:b/>
      <w:sz w:val="26"/>
      <w:szCs w:val="26"/>
      <w:lang w:val="vi-VN"/>
    </w:rPr>
  </w:style>
  <w:style w:type="paragraph" w:customStyle="1" w:styleId="Heading21">
    <w:name w:val="Heading 21"/>
    <w:basedOn w:val="ListParagraph"/>
    <w:link w:val="heading2Char0"/>
    <w:autoRedefine/>
    <w:uiPriority w:val="9"/>
    <w:qFormat/>
    <w:rsid w:val="00FE00E7"/>
    <w:pPr>
      <w:shd w:val="clear" w:color="auto" w:fill="FFFFFF"/>
      <w:spacing w:line="360" w:lineRule="auto"/>
      <w:ind w:left="0" w:firstLine="709"/>
      <w:contextualSpacing w:val="0"/>
      <w:jc w:val="both"/>
      <w:outlineLvl w:val="1"/>
    </w:pPr>
    <w:rPr>
      <w:rFonts w:eastAsiaTheme="majorEastAsia"/>
      <w:color w:val="000000"/>
      <w:sz w:val="26"/>
      <w:szCs w:val="26"/>
    </w:rPr>
  </w:style>
  <w:style w:type="character" w:customStyle="1" w:styleId="heading2Char0">
    <w:name w:val="heading 2 Char"/>
    <w:basedOn w:val="DefaultParagraphFont"/>
    <w:link w:val="Heading21"/>
    <w:rsid w:val="00FE00E7"/>
    <w:rPr>
      <w:rFonts w:ascii="Times New Roman" w:eastAsiaTheme="majorEastAsia" w:hAnsi="Times New Roman" w:cs="Times New Roman"/>
      <w:color w:val="000000"/>
      <w:sz w:val="26"/>
      <w:szCs w:val="26"/>
      <w:shd w:val="clear" w:color="auto" w:fill="FFFFFF"/>
    </w:rPr>
  </w:style>
  <w:style w:type="table" w:customStyle="1" w:styleId="TableGrid8">
    <w:name w:val="Table Grid8"/>
    <w:basedOn w:val="TableNormal"/>
    <w:next w:val="TableGrid"/>
    <w:uiPriority w:val="39"/>
    <w:rsid w:val="00464B18"/>
    <w:pPr>
      <w:spacing w:after="0" w:line="240" w:lineRule="auto"/>
    </w:pPr>
    <w:rPr>
      <w:rFonts w:ascii="Times New Roman" w:eastAsiaTheme="minorEastAsia" w:hAnsi="Times New Roman"/>
      <w:sz w:val="26"/>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9254C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254C3"/>
    <w:rPr>
      <w:rFonts w:eastAsiaTheme="minorEastAsia"/>
      <w:sz w:val="24"/>
      <w:szCs w:val="24"/>
    </w:rPr>
  </w:style>
  <w:style w:type="character" w:customStyle="1" w:styleId="Heading8Char">
    <w:name w:val="Heading 8 Char"/>
    <w:basedOn w:val="DefaultParagraphFont"/>
    <w:link w:val="Heading8"/>
    <w:uiPriority w:val="9"/>
    <w:semiHidden/>
    <w:rsid w:val="009254C3"/>
    <w:rPr>
      <w:rFonts w:eastAsiaTheme="minorEastAsia"/>
      <w:i/>
      <w:iCs/>
      <w:sz w:val="24"/>
      <w:szCs w:val="24"/>
    </w:rPr>
  </w:style>
  <w:style w:type="paragraph" w:customStyle="1" w:styleId="CharCharCharCharCharCharCharCharChar">
    <w:name w:val="Char Char Char Char Char Char Char Char Char"/>
    <w:basedOn w:val="Normal"/>
    <w:semiHidden/>
    <w:rsid w:val="009254C3"/>
    <w:pPr>
      <w:spacing w:after="160" w:line="240" w:lineRule="exact"/>
    </w:pPr>
    <w:rPr>
      <w:rFonts w:ascii="Arial" w:hAnsi="Arial"/>
      <w:sz w:val="22"/>
      <w:szCs w:val="22"/>
    </w:rPr>
  </w:style>
  <w:style w:type="character" w:customStyle="1" w:styleId="CaptionChar">
    <w:name w:val="Caption Char"/>
    <w:aliases w:val="Caption1 Char,Char1 Char"/>
    <w:link w:val="Caption"/>
    <w:rsid w:val="00CF4A51"/>
    <w:rPr>
      <w:rFonts w:ascii="Times New Roman" w:eastAsia="Times New Roman" w:hAnsi="Times New Roman" w:cs="Times New Roman"/>
      <w:i/>
      <w:iCs/>
      <w:color w:val="44546A"/>
      <w:sz w:val="18"/>
      <w:szCs w:val="18"/>
      <w:lang w:val="en-AU" w:eastAsia="en-AU"/>
    </w:rPr>
  </w:style>
  <w:style w:type="paragraph" w:customStyle="1" w:styleId="Danhmuchinh">
    <w:name w:val="Danh muc hinh"/>
    <w:basedOn w:val="Normal"/>
    <w:qFormat/>
    <w:rsid w:val="00CF4A51"/>
    <w:pPr>
      <w:jc w:val="center"/>
    </w:pPr>
    <w:rPr>
      <w:b/>
      <w:sz w:val="28"/>
    </w:rPr>
  </w:style>
  <w:style w:type="paragraph" w:styleId="Date">
    <w:name w:val="Date"/>
    <w:basedOn w:val="Normal"/>
    <w:next w:val="Normal"/>
    <w:link w:val="DateChar"/>
    <w:uiPriority w:val="99"/>
    <w:semiHidden/>
    <w:unhideWhenUsed/>
    <w:rsid w:val="00DD4CF9"/>
    <w:pPr>
      <w:spacing w:after="200" w:line="276" w:lineRule="auto"/>
    </w:pPr>
    <w:rPr>
      <w:rFonts w:eastAsiaTheme="minorEastAsia"/>
      <w:b/>
      <w:sz w:val="26"/>
      <w:szCs w:val="26"/>
      <w:lang w:eastAsia="ja-JP"/>
    </w:rPr>
  </w:style>
  <w:style w:type="character" w:customStyle="1" w:styleId="DateChar">
    <w:name w:val="Date Char"/>
    <w:basedOn w:val="DefaultParagraphFont"/>
    <w:link w:val="Date"/>
    <w:uiPriority w:val="99"/>
    <w:semiHidden/>
    <w:rsid w:val="00DD4CF9"/>
    <w:rPr>
      <w:rFonts w:ascii="Times New Roman" w:eastAsiaTheme="minorEastAsia" w:hAnsi="Times New Roman" w:cs="Times New Roman"/>
      <w:b/>
      <w:sz w:val="26"/>
      <w:szCs w:val="26"/>
      <w:lang w:eastAsia="ja-JP"/>
    </w:rPr>
  </w:style>
  <w:style w:type="character" w:styleId="LineNumber">
    <w:name w:val="line number"/>
    <w:basedOn w:val="DefaultParagraphFont"/>
    <w:uiPriority w:val="99"/>
    <w:semiHidden/>
    <w:unhideWhenUsed/>
    <w:rsid w:val="00DD4CF9"/>
  </w:style>
  <w:style w:type="paragraph" w:customStyle="1" w:styleId="para">
    <w:name w:val="para"/>
    <w:basedOn w:val="Normal"/>
    <w:rsid w:val="00DD4CF9"/>
    <w:pPr>
      <w:spacing w:before="100" w:beforeAutospacing="1" w:after="100" w:afterAutospacing="1"/>
    </w:pPr>
    <w:rPr>
      <w:lang w:val="vi-VN" w:eastAsia="ko-KR"/>
    </w:rPr>
  </w:style>
  <w:style w:type="paragraph" w:customStyle="1" w:styleId="Cap3">
    <w:name w:val="Cap3"/>
    <w:basedOn w:val="Normal"/>
    <w:autoRedefine/>
    <w:rsid w:val="00DD4CF9"/>
    <w:pPr>
      <w:autoSpaceDE w:val="0"/>
      <w:autoSpaceDN w:val="0"/>
      <w:adjustRightInd w:val="0"/>
      <w:spacing w:before="120" w:after="120"/>
      <w:jc w:val="both"/>
    </w:pPr>
    <w:rPr>
      <w:rFonts w:eastAsiaTheme="minorEastAsia"/>
      <w:b/>
      <w:iCs/>
      <w:color w:val="000000"/>
      <w:sz w:val="28"/>
      <w:szCs w:val="28"/>
      <w:lang w:val="vi-VN" w:eastAsia="ko-KR"/>
    </w:rPr>
  </w:style>
  <w:style w:type="character" w:styleId="PlaceholderText">
    <w:name w:val="Placeholder Text"/>
    <w:basedOn w:val="DefaultParagraphFont"/>
    <w:uiPriority w:val="99"/>
    <w:semiHidden/>
    <w:rsid w:val="00DD4CF9"/>
    <w:rPr>
      <w:color w:val="808080"/>
    </w:rPr>
  </w:style>
  <w:style w:type="table" w:customStyle="1" w:styleId="TableGrid4">
    <w:name w:val="Table Grid4"/>
    <w:basedOn w:val="TableNormal"/>
    <w:next w:val="TableGrid"/>
    <w:uiPriority w:val="59"/>
    <w:rsid w:val="00DD4CF9"/>
    <w:pPr>
      <w:spacing w:after="0" w:line="240" w:lineRule="auto"/>
    </w:pPr>
    <w:rPr>
      <w:rFonts w:eastAsiaTheme="minorEastAsia"/>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1">
    <w:name w:val="Heading 41"/>
    <w:basedOn w:val="Normal"/>
    <w:next w:val="Normal"/>
    <w:uiPriority w:val="9"/>
    <w:semiHidden/>
    <w:unhideWhenUsed/>
    <w:qFormat/>
    <w:rsid w:val="00DD4CF9"/>
    <w:pPr>
      <w:keepNext/>
      <w:tabs>
        <w:tab w:val="num" w:pos="2880"/>
      </w:tabs>
      <w:spacing w:before="240" w:after="60"/>
      <w:ind w:left="2880" w:hanging="720"/>
      <w:outlineLvl w:val="3"/>
    </w:pPr>
    <w:rPr>
      <w:rFonts w:ascii="Arial" w:eastAsiaTheme="minorEastAsia" w:hAnsi="Arial"/>
      <w:b/>
      <w:bCs/>
      <w:sz w:val="28"/>
      <w:szCs w:val="28"/>
    </w:rPr>
  </w:style>
  <w:style w:type="paragraph" w:customStyle="1" w:styleId="Heading51">
    <w:name w:val="Heading 51"/>
    <w:basedOn w:val="Normal"/>
    <w:next w:val="Normal"/>
    <w:uiPriority w:val="9"/>
    <w:semiHidden/>
    <w:unhideWhenUsed/>
    <w:qFormat/>
    <w:rsid w:val="00DD4CF9"/>
    <w:pPr>
      <w:tabs>
        <w:tab w:val="num" w:pos="3600"/>
      </w:tabs>
      <w:spacing w:before="240" w:after="60"/>
      <w:ind w:left="3600" w:hanging="720"/>
      <w:outlineLvl w:val="4"/>
    </w:pPr>
    <w:rPr>
      <w:rFonts w:ascii="Arial" w:eastAsiaTheme="minorEastAsia" w:hAnsi="Arial"/>
      <w:b/>
      <w:bCs/>
      <w:i/>
      <w:iCs/>
      <w:sz w:val="26"/>
      <w:szCs w:val="26"/>
    </w:rPr>
  </w:style>
  <w:style w:type="paragraph" w:customStyle="1" w:styleId="Heading71">
    <w:name w:val="Heading 71"/>
    <w:basedOn w:val="Normal"/>
    <w:next w:val="Normal"/>
    <w:uiPriority w:val="9"/>
    <w:semiHidden/>
    <w:unhideWhenUsed/>
    <w:qFormat/>
    <w:rsid w:val="00DD4CF9"/>
    <w:pPr>
      <w:tabs>
        <w:tab w:val="num" w:pos="5040"/>
      </w:tabs>
      <w:spacing w:before="240" w:after="60"/>
      <w:ind w:left="5040" w:hanging="720"/>
      <w:outlineLvl w:val="6"/>
    </w:pPr>
    <w:rPr>
      <w:rFonts w:ascii="Arial" w:eastAsiaTheme="minorEastAsia" w:hAnsi="Arial"/>
    </w:rPr>
  </w:style>
  <w:style w:type="paragraph" w:customStyle="1" w:styleId="Heading81">
    <w:name w:val="Heading 81"/>
    <w:basedOn w:val="Normal"/>
    <w:next w:val="Normal"/>
    <w:uiPriority w:val="9"/>
    <w:semiHidden/>
    <w:unhideWhenUsed/>
    <w:qFormat/>
    <w:rsid w:val="00DD4CF9"/>
    <w:pPr>
      <w:tabs>
        <w:tab w:val="num" w:pos="5760"/>
      </w:tabs>
      <w:spacing w:before="240" w:after="60"/>
      <w:ind w:left="5760" w:hanging="720"/>
      <w:outlineLvl w:val="7"/>
    </w:pPr>
    <w:rPr>
      <w:rFonts w:ascii="Arial" w:eastAsiaTheme="minorEastAsia" w:hAnsi="Arial"/>
      <w:i/>
      <w:iCs/>
    </w:rPr>
  </w:style>
  <w:style w:type="paragraph" w:customStyle="1" w:styleId="Heading91">
    <w:name w:val="Heading 91"/>
    <w:basedOn w:val="Normal"/>
    <w:next w:val="Normal"/>
    <w:uiPriority w:val="9"/>
    <w:semiHidden/>
    <w:unhideWhenUsed/>
    <w:qFormat/>
    <w:rsid w:val="00DD4CF9"/>
    <w:pPr>
      <w:tabs>
        <w:tab w:val="num" w:pos="6480"/>
      </w:tabs>
      <w:spacing w:before="240" w:after="60"/>
      <w:ind w:left="6480" w:hanging="720"/>
      <w:outlineLvl w:val="8"/>
    </w:pPr>
    <w:rPr>
      <w:rFonts w:eastAsia="Malgun Gothic"/>
      <w:sz w:val="22"/>
      <w:szCs w:val="22"/>
    </w:rPr>
  </w:style>
  <w:style w:type="numbering" w:customStyle="1" w:styleId="NoList2">
    <w:name w:val="No List2"/>
    <w:next w:val="NoList"/>
    <w:uiPriority w:val="99"/>
    <w:semiHidden/>
    <w:unhideWhenUsed/>
    <w:rsid w:val="00DD4CF9"/>
  </w:style>
  <w:style w:type="character" w:customStyle="1" w:styleId="Heading2Char1">
    <w:name w:val="Heading 2 Char1"/>
    <w:basedOn w:val="DefaultParagraphFont"/>
    <w:uiPriority w:val="9"/>
    <w:semiHidden/>
    <w:rsid w:val="00DD4CF9"/>
    <w:rPr>
      <w:rFonts w:asciiTheme="majorHAnsi" w:eastAsiaTheme="majorEastAsia" w:hAnsiTheme="majorHAnsi" w:cstheme="majorBidi"/>
      <w:bCs/>
      <w:color w:val="5B9BD5" w:themeColor="accent1"/>
      <w:lang w:val="en-US" w:eastAsia="ja-JP"/>
    </w:rPr>
  </w:style>
  <w:style w:type="character" w:customStyle="1" w:styleId="Heading4Char1">
    <w:name w:val="Heading 4 Char1"/>
    <w:basedOn w:val="DefaultParagraphFont"/>
    <w:uiPriority w:val="9"/>
    <w:semiHidden/>
    <w:rsid w:val="00DD4CF9"/>
    <w:rPr>
      <w:rFonts w:asciiTheme="majorHAnsi" w:eastAsiaTheme="majorEastAsia" w:hAnsiTheme="majorHAnsi" w:cstheme="majorBidi"/>
      <w:bCs/>
      <w:i/>
      <w:iCs/>
      <w:color w:val="5B9BD5" w:themeColor="accent1"/>
      <w:lang w:val="en-US" w:eastAsia="ja-JP"/>
    </w:rPr>
  </w:style>
  <w:style w:type="character" w:customStyle="1" w:styleId="Heading5Char1">
    <w:name w:val="Heading 5 Char1"/>
    <w:basedOn w:val="DefaultParagraphFont"/>
    <w:uiPriority w:val="9"/>
    <w:semiHidden/>
    <w:rsid w:val="00DD4CF9"/>
    <w:rPr>
      <w:rFonts w:asciiTheme="majorHAnsi" w:eastAsiaTheme="majorEastAsia" w:hAnsiTheme="majorHAnsi" w:cstheme="majorBidi"/>
      <w:b/>
      <w:color w:val="1F4D78" w:themeColor="accent1" w:themeShade="7F"/>
      <w:lang w:val="en-US" w:eastAsia="ja-JP"/>
    </w:rPr>
  </w:style>
  <w:style w:type="character" w:customStyle="1" w:styleId="Heading7Char1">
    <w:name w:val="Heading 7 Char1"/>
    <w:basedOn w:val="DefaultParagraphFont"/>
    <w:uiPriority w:val="9"/>
    <w:semiHidden/>
    <w:rsid w:val="00DD4CF9"/>
    <w:rPr>
      <w:rFonts w:asciiTheme="majorHAnsi" w:eastAsiaTheme="majorEastAsia" w:hAnsiTheme="majorHAnsi" w:cstheme="majorBidi"/>
      <w:b/>
      <w:i/>
      <w:iCs/>
      <w:color w:val="404040" w:themeColor="text1" w:themeTint="BF"/>
      <w:lang w:val="en-US" w:eastAsia="ja-JP"/>
    </w:rPr>
  </w:style>
  <w:style w:type="character" w:customStyle="1" w:styleId="Heading8Char1">
    <w:name w:val="Heading 8 Char1"/>
    <w:basedOn w:val="DefaultParagraphFont"/>
    <w:uiPriority w:val="9"/>
    <w:semiHidden/>
    <w:rsid w:val="00DD4CF9"/>
    <w:rPr>
      <w:rFonts w:asciiTheme="majorHAnsi" w:eastAsiaTheme="majorEastAsia" w:hAnsiTheme="majorHAnsi" w:cstheme="majorBidi"/>
      <w:b/>
      <w:color w:val="404040" w:themeColor="text1" w:themeTint="BF"/>
      <w:sz w:val="20"/>
      <w:szCs w:val="20"/>
      <w:lang w:val="en-US" w:eastAsia="ja-JP"/>
    </w:rPr>
  </w:style>
  <w:style w:type="character" w:customStyle="1" w:styleId="Heading9Char1">
    <w:name w:val="Heading 9 Char1"/>
    <w:basedOn w:val="DefaultParagraphFont"/>
    <w:uiPriority w:val="9"/>
    <w:semiHidden/>
    <w:rsid w:val="00DD4CF9"/>
    <w:rPr>
      <w:rFonts w:asciiTheme="majorHAnsi" w:eastAsiaTheme="majorEastAsia" w:hAnsiTheme="majorHAnsi" w:cstheme="majorBidi"/>
      <w:b/>
      <w:i/>
      <w:iCs/>
      <w:color w:val="404040" w:themeColor="text1" w:themeTint="BF"/>
      <w:sz w:val="20"/>
      <w:szCs w:val="20"/>
      <w:lang w:val="en-US" w:eastAsia="ja-JP"/>
    </w:rPr>
  </w:style>
  <w:style w:type="table" w:customStyle="1" w:styleId="TableGrid5">
    <w:name w:val="Table Grid5"/>
    <w:basedOn w:val="TableNormal"/>
    <w:next w:val="TableGrid"/>
    <w:uiPriority w:val="59"/>
    <w:rsid w:val="00DD4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D4CF9"/>
  </w:style>
  <w:style w:type="table" w:customStyle="1" w:styleId="TableGrid6">
    <w:name w:val="Table Grid6"/>
    <w:basedOn w:val="TableNormal"/>
    <w:next w:val="TableGrid"/>
    <w:uiPriority w:val="59"/>
    <w:rsid w:val="00DD4CF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vtenhinh">
    <w:name w:val="lv_tenhinh"/>
    <w:basedOn w:val="Normal"/>
    <w:link w:val="lvtenhinhChar"/>
    <w:rsid w:val="00DD4CF9"/>
    <w:pPr>
      <w:spacing w:before="120" w:after="120" w:line="264" w:lineRule="auto"/>
      <w:jc w:val="center"/>
      <w:outlineLvl w:val="4"/>
    </w:pPr>
    <w:rPr>
      <w:rFonts w:eastAsia="MS Mincho"/>
      <w:b/>
      <w:bCs/>
      <w:sz w:val="26"/>
      <w:szCs w:val="26"/>
    </w:rPr>
  </w:style>
  <w:style w:type="character" w:customStyle="1" w:styleId="lvtenhinhChar">
    <w:name w:val="lv_tenhinh Char"/>
    <w:link w:val="lvtenhinh"/>
    <w:locked/>
    <w:rsid w:val="00DD4CF9"/>
    <w:rPr>
      <w:rFonts w:ascii="Times New Roman" w:eastAsia="MS Mincho" w:hAnsi="Times New Roman" w:cs="Times New Roman"/>
      <w:b/>
      <w:bCs/>
      <w:sz w:val="26"/>
      <w:szCs w:val="26"/>
    </w:rPr>
  </w:style>
  <w:style w:type="paragraph" w:customStyle="1" w:styleId="CharCharCharCharCharCharCharCharChar1Char">
    <w:name w:val="Char Char Char Char Char Char Char Char Char1 Char"/>
    <w:basedOn w:val="Normal"/>
    <w:next w:val="Normal"/>
    <w:autoRedefine/>
    <w:semiHidden/>
    <w:rsid w:val="00DD4CF9"/>
    <w:pPr>
      <w:spacing w:before="120" w:after="120" w:line="312" w:lineRule="auto"/>
    </w:pPr>
    <w:rPr>
      <w:sz w:val="28"/>
      <w:szCs w:val="22"/>
    </w:rPr>
  </w:style>
  <w:style w:type="numbering" w:customStyle="1" w:styleId="NoList11">
    <w:name w:val="No List11"/>
    <w:next w:val="NoList"/>
    <w:uiPriority w:val="99"/>
    <w:semiHidden/>
    <w:unhideWhenUsed/>
    <w:rsid w:val="00DD4CF9"/>
  </w:style>
  <w:style w:type="character" w:customStyle="1" w:styleId="Tablecaption">
    <w:name w:val="Table caption_"/>
    <w:link w:val="Tablecaption0"/>
    <w:locked/>
    <w:rsid w:val="00DD4CF9"/>
    <w:rPr>
      <w:i/>
      <w:sz w:val="25"/>
      <w:shd w:val="clear" w:color="auto" w:fill="FFFFFF"/>
    </w:rPr>
  </w:style>
  <w:style w:type="paragraph" w:customStyle="1" w:styleId="Tablecaption0">
    <w:name w:val="Table caption"/>
    <w:basedOn w:val="Normal"/>
    <w:link w:val="Tablecaption"/>
    <w:rsid w:val="00DD4CF9"/>
    <w:pPr>
      <w:widowControl w:val="0"/>
      <w:shd w:val="clear" w:color="auto" w:fill="FFFFFF"/>
      <w:spacing w:line="240" w:lineRule="atLeast"/>
    </w:pPr>
    <w:rPr>
      <w:rFonts w:asciiTheme="minorHAnsi" w:eastAsiaTheme="minorHAnsi" w:hAnsiTheme="minorHAnsi" w:cstheme="minorBidi"/>
      <w:i/>
      <w:sz w:val="25"/>
      <w:szCs w:val="22"/>
    </w:rPr>
  </w:style>
  <w:style w:type="character" w:customStyle="1" w:styleId="Tablecaption3">
    <w:name w:val="Table caption (3)_"/>
    <w:link w:val="Tablecaption30"/>
    <w:locked/>
    <w:rsid w:val="00DD4CF9"/>
    <w:rPr>
      <w:b/>
      <w:i/>
      <w:shd w:val="clear" w:color="auto" w:fill="FFFFFF"/>
    </w:rPr>
  </w:style>
  <w:style w:type="paragraph" w:customStyle="1" w:styleId="Tablecaption30">
    <w:name w:val="Table caption (3)"/>
    <w:basedOn w:val="Normal"/>
    <w:link w:val="Tablecaption3"/>
    <w:rsid w:val="00DD4CF9"/>
    <w:pPr>
      <w:widowControl w:val="0"/>
      <w:shd w:val="clear" w:color="auto" w:fill="FFFFFF"/>
      <w:spacing w:line="240" w:lineRule="atLeast"/>
    </w:pPr>
    <w:rPr>
      <w:rFonts w:asciiTheme="minorHAnsi" w:eastAsiaTheme="minorHAnsi" w:hAnsiTheme="minorHAnsi" w:cstheme="minorBidi"/>
      <w:b/>
      <w:i/>
      <w:sz w:val="22"/>
      <w:szCs w:val="22"/>
    </w:rPr>
  </w:style>
  <w:style w:type="paragraph" w:customStyle="1" w:styleId="lvnguon">
    <w:name w:val="lv_nguon"/>
    <w:basedOn w:val="Normal"/>
    <w:link w:val="lvnguonChar"/>
    <w:rsid w:val="00DD4CF9"/>
    <w:pPr>
      <w:spacing w:before="60" w:after="60"/>
      <w:jc w:val="both"/>
    </w:pPr>
    <w:rPr>
      <w:rFonts w:eastAsia="MS Mincho"/>
    </w:rPr>
  </w:style>
  <w:style w:type="character" w:customStyle="1" w:styleId="lvnguonChar">
    <w:name w:val="lv_nguon Char"/>
    <w:link w:val="lvnguon"/>
    <w:locked/>
    <w:rsid w:val="00DD4CF9"/>
    <w:rPr>
      <w:rFonts w:ascii="Times New Roman" w:eastAsia="MS Mincho" w:hAnsi="Times New Roman" w:cs="Times New Roman"/>
      <w:sz w:val="24"/>
      <w:szCs w:val="24"/>
    </w:rPr>
  </w:style>
  <w:style w:type="paragraph" w:customStyle="1" w:styleId="lvtenbang">
    <w:name w:val="lv_tenbang"/>
    <w:basedOn w:val="Normal"/>
    <w:link w:val="lvtenbangChar"/>
    <w:rsid w:val="00DD4CF9"/>
    <w:pPr>
      <w:spacing w:before="120" w:after="120" w:line="264" w:lineRule="auto"/>
      <w:jc w:val="center"/>
      <w:outlineLvl w:val="4"/>
    </w:pPr>
    <w:rPr>
      <w:rFonts w:eastAsia="MS Mincho"/>
      <w:b/>
      <w:bCs/>
      <w:sz w:val="26"/>
      <w:szCs w:val="26"/>
    </w:rPr>
  </w:style>
  <w:style w:type="character" w:customStyle="1" w:styleId="lvtenbangChar">
    <w:name w:val="lv_tenbang Char"/>
    <w:link w:val="lvtenbang"/>
    <w:locked/>
    <w:rsid w:val="00DD4CF9"/>
    <w:rPr>
      <w:rFonts w:ascii="Times New Roman" w:eastAsia="MS Mincho" w:hAnsi="Times New Roman" w:cs="Times New Roman"/>
      <w:b/>
      <w:bCs/>
      <w:sz w:val="26"/>
      <w:szCs w:val="26"/>
    </w:rPr>
  </w:style>
  <w:style w:type="paragraph" w:customStyle="1" w:styleId="lv3">
    <w:name w:val="lv3"/>
    <w:basedOn w:val="Normal"/>
    <w:link w:val="lv3Char"/>
    <w:rsid w:val="00DD4CF9"/>
    <w:pPr>
      <w:spacing w:before="120" w:after="120" w:line="264" w:lineRule="auto"/>
      <w:ind w:firstLine="284"/>
      <w:outlineLvl w:val="2"/>
    </w:pPr>
    <w:rPr>
      <w:rFonts w:eastAsia="MS Mincho"/>
      <w:b/>
      <w:i/>
      <w:sz w:val="26"/>
    </w:rPr>
  </w:style>
  <w:style w:type="character" w:customStyle="1" w:styleId="lv3Char">
    <w:name w:val="lv3 Char"/>
    <w:link w:val="lv3"/>
    <w:locked/>
    <w:rsid w:val="00DD4CF9"/>
    <w:rPr>
      <w:rFonts w:ascii="Times New Roman" w:eastAsia="MS Mincho" w:hAnsi="Times New Roman" w:cs="Times New Roman"/>
      <w:b/>
      <w:i/>
      <w:sz w:val="26"/>
      <w:szCs w:val="24"/>
    </w:rPr>
  </w:style>
  <w:style w:type="paragraph" w:customStyle="1" w:styleId="IIIIII">
    <w:name w:val="I.II.III..."/>
    <w:basedOn w:val="Normal"/>
    <w:link w:val="IIIIIIChar"/>
    <w:rsid w:val="00DD4CF9"/>
    <w:pPr>
      <w:numPr>
        <w:numId w:val="18"/>
      </w:numPr>
      <w:spacing w:line="360" w:lineRule="auto"/>
      <w:jc w:val="both"/>
    </w:pPr>
    <w:rPr>
      <w:rFonts w:eastAsia="Calibri"/>
      <w:b/>
      <w:bCs/>
    </w:rPr>
  </w:style>
  <w:style w:type="character" w:customStyle="1" w:styleId="IIIIIIChar">
    <w:name w:val="I.II.III... Char"/>
    <w:link w:val="IIIIII"/>
    <w:locked/>
    <w:rsid w:val="00DD4CF9"/>
    <w:rPr>
      <w:rFonts w:ascii="Times New Roman" w:eastAsia="Calibri" w:hAnsi="Times New Roman" w:cs="Times New Roman"/>
      <w:b/>
      <w:bCs/>
      <w:sz w:val="24"/>
      <w:szCs w:val="24"/>
    </w:rPr>
  </w:style>
  <w:style w:type="paragraph" w:customStyle="1" w:styleId="II1">
    <w:name w:val="II.1"/>
    <w:basedOn w:val="IIIIII"/>
    <w:link w:val="II1Char"/>
    <w:rsid w:val="00DD4CF9"/>
    <w:pPr>
      <w:numPr>
        <w:numId w:val="19"/>
      </w:numPr>
      <w:ind w:left="1080"/>
    </w:pPr>
  </w:style>
  <w:style w:type="paragraph" w:customStyle="1" w:styleId="Chng1">
    <w:name w:val="Chương 1"/>
    <w:basedOn w:val="Normal"/>
    <w:link w:val="Chng1Char"/>
    <w:rsid w:val="00DD4CF9"/>
    <w:pPr>
      <w:numPr>
        <w:numId w:val="20"/>
      </w:numPr>
      <w:spacing w:before="120" w:after="120"/>
    </w:pPr>
    <w:rPr>
      <w:rFonts w:eastAsia="Calibri"/>
      <w:b/>
    </w:rPr>
  </w:style>
  <w:style w:type="character" w:customStyle="1" w:styleId="II1Char">
    <w:name w:val="II.1 Char"/>
    <w:link w:val="II1"/>
    <w:locked/>
    <w:rsid w:val="00DD4CF9"/>
    <w:rPr>
      <w:rFonts w:ascii="Times New Roman" w:eastAsia="Calibri" w:hAnsi="Times New Roman" w:cs="Times New Roman"/>
      <w:b/>
      <w:bCs/>
      <w:sz w:val="24"/>
      <w:szCs w:val="24"/>
    </w:rPr>
  </w:style>
  <w:style w:type="paragraph" w:customStyle="1" w:styleId="Chng111">
    <w:name w:val="Chương 1.1.1"/>
    <w:basedOn w:val="Chng1"/>
    <w:link w:val="Chng111Char"/>
    <w:rsid w:val="00DD4CF9"/>
    <w:pPr>
      <w:numPr>
        <w:numId w:val="21"/>
      </w:numPr>
    </w:pPr>
  </w:style>
  <w:style w:type="character" w:customStyle="1" w:styleId="Chng1Char">
    <w:name w:val="Chương 1 Char"/>
    <w:link w:val="Chng1"/>
    <w:locked/>
    <w:rsid w:val="00DD4CF9"/>
    <w:rPr>
      <w:rFonts w:ascii="Times New Roman" w:eastAsia="Calibri" w:hAnsi="Times New Roman" w:cs="Times New Roman"/>
      <w:b/>
      <w:sz w:val="24"/>
      <w:szCs w:val="24"/>
    </w:rPr>
  </w:style>
  <w:style w:type="paragraph" w:customStyle="1" w:styleId="121">
    <w:name w:val="1.2.1"/>
    <w:basedOn w:val="Chng1"/>
    <w:link w:val="121Char"/>
    <w:rsid w:val="00DD4CF9"/>
    <w:pPr>
      <w:numPr>
        <w:numId w:val="22"/>
      </w:numPr>
    </w:pPr>
    <w:rPr>
      <w:bCs/>
    </w:rPr>
  </w:style>
  <w:style w:type="character" w:customStyle="1" w:styleId="Chng111Char">
    <w:name w:val="Chương 1.1.1 Char"/>
    <w:link w:val="Chng111"/>
    <w:locked/>
    <w:rsid w:val="00DD4CF9"/>
    <w:rPr>
      <w:rFonts w:ascii="Times New Roman" w:eastAsia="Calibri" w:hAnsi="Times New Roman" w:cs="Times New Roman"/>
      <w:b/>
      <w:sz w:val="24"/>
      <w:szCs w:val="24"/>
    </w:rPr>
  </w:style>
  <w:style w:type="character" w:customStyle="1" w:styleId="121Char">
    <w:name w:val="1.2.1 Char"/>
    <w:link w:val="121"/>
    <w:locked/>
    <w:rsid w:val="00DD4CF9"/>
    <w:rPr>
      <w:rFonts w:ascii="Times New Roman" w:eastAsia="Calibri" w:hAnsi="Times New Roman" w:cs="Times New Roman"/>
      <w:b/>
      <w:bCs/>
      <w:sz w:val="24"/>
      <w:szCs w:val="24"/>
    </w:rPr>
  </w:style>
  <w:style w:type="table" w:customStyle="1" w:styleId="MediumGrid3-Accent21">
    <w:name w:val="Medium Grid 3 - Accent 21"/>
    <w:rsid w:val="00DD4CF9"/>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D4CF9"/>
    <w:pPr>
      <w:pageBreakBefore/>
      <w:tabs>
        <w:tab w:val="left" w:pos="850"/>
        <w:tab w:val="left" w:pos="1191"/>
        <w:tab w:val="left" w:pos="1531"/>
      </w:tabs>
      <w:spacing w:after="120"/>
      <w:jc w:val="center"/>
    </w:pPr>
    <w:rPr>
      <w:rFonts w:eastAsia="Calibri"/>
      <w:color w:val="FFFFFF"/>
      <w:spacing w:val="20"/>
      <w:sz w:val="22"/>
      <w:szCs w:val="22"/>
      <w:lang w:val="en-GB" w:eastAsia="zh-CN"/>
    </w:rPr>
  </w:style>
  <w:style w:type="table" w:customStyle="1" w:styleId="ColorfulList-Accent11">
    <w:name w:val="Colorful List - Accent 11"/>
    <w:rsid w:val="00DD4CF9"/>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
    <w:name w:val="Colorful List - Accent 31"/>
    <w:rsid w:val="00DD4CF9"/>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paragraph" w:styleId="BodyTextIndent3">
    <w:name w:val="Body Text Indent 3"/>
    <w:basedOn w:val="Normal"/>
    <w:link w:val="BodyTextIndent3Char"/>
    <w:semiHidden/>
    <w:rsid w:val="00DD4CF9"/>
    <w:pPr>
      <w:spacing w:after="120"/>
      <w:ind w:left="360"/>
    </w:pPr>
    <w:rPr>
      <w:rFonts w:eastAsia="Calibri"/>
      <w:sz w:val="16"/>
      <w:szCs w:val="16"/>
    </w:rPr>
  </w:style>
  <w:style w:type="character" w:customStyle="1" w:styleId="BodyTextIndent3Char">
    <w:name w:val="Body Text Indent 3 Char"/>
    <w:basedOn w:val="DefaultParagraphFont"/>
    <w:link w:val="BodyTextIndent3"/>
    <w:semiHidden/>
    <w:rsid w:val="00DD4CF9"/>
    <w:rPr>
      <w:rFonts w:ascii="Times New Roman" w:eastAsia="Calibri" w:hAnsi="Times New Roman" w:cs="Times New Roman"/>
      <w:sz w:val="16"/>
      <w:szCs w:val="16"/>
    </w:rPr>
  </w:style>
  <w:style w:type="paragraph" w:customStyle="1" w:styleId="CharCharCharCharCharCharChar2">
    <w:name w:val="Char Char Char Char Char Char Char2"/>
    <w:basedOn w:val="Normal"/>
    <w:autoRedefine/>
    <w:rsid w:val="00DD4CF9"/>
    <w:pPr>
      <w:pageBreakBefore/>
      <w:tabs>
        <w:tab w:val="left" w:pos="850"/>
        <w:tab w:val="left" w:pos="1191"/>
        <w:tab w:val="left" w:pos="1531"/>
      </w:tabs>
      <w:spacing w:after="120"/>
      <w:jc w:val="center"/>
    </w:pPr>
    <w:rPr>
      <w:rFonts w:ascii="VnTimes" w:eastAsia="Calibri" w:hAnsi="VnTimes" w:cs="Tahoma"/>
      <w:bCs/>
      <w:iCs/>
      <w:color w:val="FFFFFF"/>
      <w:spacing w:val="20"/>
      <w:sz w:val="22"/>
      <w:szCs w:val="22"/>
      <w:lang w:val="en-GB" w:eastAsia="zh-CN"/>
    </w:rPr>
  </w:style>
  <w:style w:type="paragraph" w:customStyle="1" w:styleId="pbody">
    <w:name w:val="pbody"/>
    <w:basedOn w:val="Normal"/>
    <w:rsid w:val="00DD4CF9"/>
    <w:pPr>
      <w:spacing w:before="100" w:beforeAutospacing="1" w:after="100" w:afterAutospacing="1"/>
    </w:pPr>
    <w:rPr>
      <w:rFonts w:eastAsia="Calibri"/>
    </w:rPr>
  </w:style>
  <w:style w:type="paragraph" w:customStyle="1" w:styleId="Standardize0">
    <w:name w:val="Standardize"/>
    <w:basedOn w:val="Normal"/>
    <w:link w:val="StandardizeChar0"/>
    <w:rsid w:val="00DD4CF9"/>
    <w:pPr>
      <w:spacing w:after="200" w:line="360" w:lineRule="auto"/>
      <w:jc w:val="both"/>
    </w:pPr>
    <w:rPr>
      <w:sz w:val="26"/>
      <w:szCs w:val="26"/>
    </w:rPr>
  </w:style>
  <w:style w:type="character" w:customStyle="1" w:styleId="StandardizeChar0">
    <w:name w:val="Standardize Char"/>
    <w:link w:val="Standardize0"/>
    <w:locked/>
    <w:rsid w:val="00DD4CF9"/>
    <w:rPr>
      <w:rFonts w:ascii="Times New Roman" w:eastAsia="Times New Roman" w:hAnsi="Times New Roman" w:cs="Times New Roman"/>
      <w:sz w:val="26"/>
      <w:szCs w:val="26"/>
    </w:rPr>
  </w:style>
  <w:style w:type="table" w:customStyle="1" w:styleId="LightList-Accent11">
    <w:name w:val="Light List - Accent 1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
    <w:name w:val="Light List - Accent 2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
    <w:name w:val="Light List - Accent 5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
    <w:name w:val="Light List - Accent 3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BodyTextChar1">
    <w:name w:val="Body Text Char1"/>
    <w:rsid w:val="00DD4CF9"/>
    <w:rPr>
      <w:rFonts w:ascii="Times New Roman" w:hAnsi="Times New Roman"/>
      <w:sz w:val="25"/>
      <w:shd w:val="clear" w:color="auto" w:fill="FFFFFF"/>
    </w:rPr>
  </w:style>
  <w:style w:type="paragraph" w:customStyle="1" w:styleId="Std1">
    <w:name w:val="Std1"/>
    <w:basedOn w:val="NormalWeb"/>
    <w:link w:val="Std1Char"/>
    <w:rsid w:val="00DD4CF9"/>
    <w:pPr>
      <w:shd w:val="clear" w:color="auto" w:fill="FFFFFF"/>
      <w:spacing w:before="0" w:beforeAutospacing="0" w:after="0" w:afterAutospacing="0" w:line="360" w:lineRule="auto"/>
      <w:ind w:firstLine="450"/>
      <w:jc w:val="both"/>
    </w:pPr>
    <w:rPr>
      <w:rFonts w:eastAsia="Calibri"/>
    </w:rPr>
  </w:style>
  <w:style w:type="character" w:customStyle="1" w:styleId="Bodytext12pt">
    <w:name w:val="Body text + 12 pt"/>
    <w:rsid w:val="00DD4CF9"/>
    <w:rPr>
      <w:rFonts w:ascii="Times New Roman" w:hAnsi="Times New Roman"/>
      <w:sz w:val="24"/>
      <w:u w:val="none"/>
      <w:shd w:val="clear" w:color="auto" w:fill="FFFFFF"/>
    </w:rPr>
  </w:style>
  <w:style w:type="character" w:customStyle="1" w:styleId="Std1Char">
    <w:name w:val="Std1 Char"/>
    <w:link w:val="Std1"/>
    <w:locked/>
    <w:rsid w:val="00DD4CF9"/>
    <w:rPr>
      <w:rFonts w:ascii="Times New Roman" w:eastAsia="Calibri" w:hAnsi="Times New Roman" w:cs="Times New Roman"/>
      <w:sz w:val="24"/>
      <w:szCs w:val="24"/>
      <w:shd w:val="clear" w:color="auto" w:fill="FFFFFF"/>
    </w:rPr>
  </w:style>
  <w:style w:type="character" w:customStyle="1" w:styleId="Bodytext30">
    <w:name w:val="Body text (3)_"/>
    <w:link w:val="Bodytext31"/>
    <w:locked/>
    <w:rsid w:val="00DD4CF9"/>
    <w:rPr>
      <w:sz w:val="25"/>
      <w:shd w:val="clear" w:color="auto" w:fill="FFFFFF"/>
    </w:rPr>
  </w:style>
  <w:style w:type="character" w:customStyle="1" w:styleId="Bodytext32">
    <w:name w:val="Body text (3)"/>
    <w:rsid w:val="00DD4CF9"/>
    <w:rPr>
      <w:rFonts w:ascii="Times New Roman" w:hAnsi="Times New Roman"/>
      <w:sz w:val="25"/>
      <w:shd w:val="clear" w:color="auto" w:fill="FFFFFF"/>
    </w:rPr>
  </w:style>
  <w:style w:type="paragraph" w:customStyle="1" w:styleId="Bodytext31">
    <w:name w:val="Body text (3)1"/>
    <w:basedOn w:val="Normal"/>
    <w:link w:val="Bodytext30"/>
    <w:rsid w:val="00DD4CF9"/>
    <w:pPr>
      <w:widowControl w:val="0"/>
      <w:shd w:val="clear" w:color="auto" w:fill="FFFFFF"/>
      <w:spacing w:before="60" w:after="1560" w:line="346" w:lineRule="exact"/>
      <w:jc w:val="both"/>
    </w:pPr>
    <w:rPr>
      <w:rFonts w:asciiTheme="minorHAnsi" w:eastAsiaTheme="minorHAnsi" w:hAnsiTheme="minorHAnsi" w:cstheme="minorBidi"/>
      <w:sz w:val="25"/>
      <w:szCs w:val="22"/>
    </w:rPr>
  </w:style>
  <w:style w:type="character" w:customStyle="1" w:styleId="Bodytext9">
    <w:name w:val="Body text (9)_"/>
    <w:link w:val="Bodytext91"/>
    <w:locked/>
    <w:rsid w:val="00DD4CF9"/>
    <w:rPr>
      <w:b/>
      <w:sz w:val="25"/>
      <w:shd w:val="clear" w:color="auto" w:fill="FFFFFF"/>
    </w:rPr>
  </w:style>
  <w:style w:type="paragraph" w:customStyle="1" w:styleId="Bodytext91">
    <w:name w:val="Body text (9)1"/>
    <w:basedOn w:val="Normal"/>
    <w:link w:val="Bodytext9"/>
    <w:rsid w:val="00DD4CF9"/>
    <w:pPr>
      <w:widowControl w:val="0"/>
      <w:shd w:val="clear" w:color="auto" w:fill="FFFFFF"/>
      <w:spacing w:before="180" w:after="60" w:line="355" w:lineRule="exact"/>
      <w:jc w:val="both"/>
    </w:pPr>
    <w:rPr>
      <w:rFonts w:asciiTheme="minorHAnsi" w:eastAsiaTheme="minorHAnsi" w:hAnsiTheme="minorHAnsi" w:cstheme="minorBidi"/>
      <w:b/>
      <w:sz w:val="25"/>
      <w:szCs w:val="22"/>
    </w:rPr>
  </w:style>
  <w:style w:type="character" w:customStyle="1" w:styleId="Bodytext9NotBold">
    <w:name w:val="Body text (9) + Not Bold"/>
    <w:rsid w:val="00DD4CF9"/>
    <w:rPr>
      <w:rFonts w:ascii="Times New Roman" w:hAnsi="Times New Roman"/>
      <w:b/>
      <w:sz w:val="25"/>
      <w:shd w:val="clear" w:color="auto" w:fill="FFFFFF"/>
    </w:rPr>
  </w:style>
  <w:style w:type="character" w:customStyle="1" w:styleId="Bodytext90">
    <w:name w:val="Body text (9)"/>
    <w:rsid w:val="00DD4CF9"/>
    <w:rPr>
      <w:rFonts w:ascii="Times New Roman" w:hAnsi="Times New Roman"/>
      <w:sz w:val="25"/>
      <w:u w:val="single"/>
      <w:shd w:val="clear" w:color="auto" w:fill="FFFFFF"/>
    </w:rPr>
  </w:style>
  <w:style w:type="character" w:customStyle="1" w:styleId="Bodytext20">
    <w:name w:val="Body text (2)_"/>
    <w:link w:val="Bodytext21"/>
    <w:locked/>
    <w:rsid w:val="00DD4CF9"/>
    <w:rPr>
      <w:i/>
      <w:sz w:val="25"/>
      <w:shd w:val="clear" w:color="auto" w:fill="FFFFFF"/>
    </w:rPr>
  </w:style>
  <w:style w:type="character" w:customStyle="1" w:styleId="BodytextItalic">
    <w:name w:val="Body text + Italic"/>
    <w:rsid w:val="00DD4CF9"/>
    <w:rPr>
      <w:rFonts w:ascii="Times New Roman" w:hAnsi="Times New Roman"/>
      <w:i/>
      <w:sz w:val="25"/>
      <w:u w:val="none"/>
      <w:shd w:val="clear" w:color="auto" w:fill="FFFFFF"/>
    </w:rPr>
  </w:style>
  <w:style w:type="character" w:customStyle="1" w:styleId="BodytextBold">
    <w:name w:val="Body text + Bold"/>
    <w:rsid w:val="00DD4CF9"/>
    <w:rPr>
      <w:rFonts w:ascii="Times New Roman" w:hAnsi="Times New Roman"/>
      <w:b/>
      <w:sz w:val="25"/>
      <w:u w:val="none"/>
      <w:shd w:val="clear" w:color="auto" w:fill="FFFFFF"/>
    </w:rPr>
  </w:style>
  <w:style w:type="character" w:customStyle="1" w:styleId="Bodytext13pt">
    <w:name w:val="Body text + 13 pt"/>
    <w:aliases w:val="Italic3"/>
    <w:rsid w:val="00DD4CF9"/>
    <w:rPr>
      <w:rFonts w:ascii="Times New Roman" w:hAnsi="Times New Roman"/>
      <w:i/>
      <w:sz w:val="26"/>
      <w:u w:val="none"/>
      <w:shd w:val="clear" w:color="auto" w:fill="FFFFFF"/>
    </w:rPr>
  </w:style>
  <w:style w:type="character" w:customStyle="1" w:styleId="Bodytext10">
    <w:name w:val="Body text (10)_"/>
    <w:link w:val="Bodytext100"/>
    <w:locked/>
    <w:rsid w:val="00DD4CF9"/>
    <w:rPr>
      <w:i/>
      <w:shd w:val="clear" w:color="auto" w:fill="FFFFFF"/>
    </w:rPr>
  </w:style>
  <w:style w:type="character" w:customStyle="1" w:styleId="Bodytext10NotItalic">
    <w:name w:val="Body text (10) + Not Italic"/>
    <w:rsid w:val="00DD4CF9"/>
    <w:rPr>
      <w:rFonts w:ascii="Times New Roman" w:hAnsi="Times New Roman"/>
      <w:i/>
      <w:noProof/>
      <w:shd w:val="clear" w:color="auto" w:fill="FFFFFF"/>
    </w:rPr>
  </w:style>
  <w:style w:type="character" w:customStyle="1" w:styleId="Bodytext10NotItalic1">
    <w:name w:val="Body text (10) + Not Italic1"/>
    <w:rsid w:val="00DD4CF9"/>
    <w:rPr>
      <w:rFonts w:ascii="Times New Roman" w:hAnsi="Times New Roman"/>
      <w:i/>
      <w:shd w:val="clear" w:color="auto" w:fill="FFFFFF"/>
    </w:rPr>
  </w:style>
  <w:style w:type="paragraph" w:customStyle="1" w:styleId="Bodytext21">
    <w:name w:val="Body text (2)1"/>
    <w:basedOn w:val="Normal"/>
    <w:link w:val="Bodytext20"/>
    <w:rsid w:val="00DD4CF9"/>
    <w:pPr>
      <w:widowControl w:val="0"/>
      <w:shd w:val="clear" w:color="auto" w:fill="FFFFFF"/>
      <w:spacing w:before="60" w:after="180" w:line="240" w:lineRule="atLeast"/>
      <w:jc w:val="both"/>
    </w:pPr>
    <w:rPr>
      <w:rFonts w:asciiTheme="minorHAnsi" w:eastAsiaTheme="minorHAnsi" w:hAnsiTheme="minorHAnsi" w:cstheme="minorBidi"/>
      <w:i/>
      <w:sz w:val="25"/>
      <w:szCs w:val="22"/>
    </w:rPr>
  </w:style>
  <w:style w:type="paragraph" w:customStyle="1" w:styleId="Bodytext100">
    <w:name w:val="Body text (10)"/>
    <w:basedOn w:val="Normal"/>
    <w:link w:val="Bodytext10"/>
    <w:rsid w:val="00DD4CF9"/>
    <w:pPr>
      <w:widowControl w:val="0"/>
      <w:shd w:val="clear" w:color="auto" w:fill="FFFFFF"/>
      <w:spacing w:line="461" w:lineRule="exact"/>
      <w:ind w:firstLine="700"/>
      <w:jc w:val="both"/>
    </w:pPr>
    <w:rPr>
      <w:rFonts w:asciiTheme="minorHAnsi" w:eastAsiaTheme="minorHAnsi" w:hAnsiTheme="minorHAnsi" w:cstheme="minorBidi"/>
      <w:i/>
      <w:sz w:val="22"/>
      <w:szCs w:val="22"/>
    </w:rPr>
  </w:style>
  <w:style w:type="character" w:customStyle="1" w:styleId="BodyText1">
    <w:name w:val="Body Text1"/>
    <w:rsid w:val="00DD4CF9"/>
    <w:rPr>
      <w:rFonts w:ascii="Times New Roman" w:hAnsi="Times New Roman"/>
      <w:color w:val="000000"/>
      <w:spacing w:val="0"/>
      <w:w w:val="100"/>
      <w:position w:val="0"/>
      <w:sz w:val="25"/>
      <w:u w:val="none"/>
      <w:lang w:val="vi-VN"/>
    </w:rPr>
  </w:style>
  <w:style w:type="character" w:customStyle="1" w:styleId="BodytextItalic2">
    <w:name w:val="Body text + Italic2"/>
    <w:rsid w:val="00DD4CF9"/>
    <w:rPr>
      <w:rFonts w:ascii="Times New Roman" w:hAnsi="Times New Roman"/>
      <w:i/>
      <w:sz w:val="25"/>
      <w:u w:val="single"/>
      <w:shd w:val="clear" w:color="auto" w:fill="FFFFFF"/>
    </w:rPr>
  </w:style>
  <w:style w:type="character" w:customStyle="1" w:styleId="Bodytext8pt">
    <w:name w:val="Body text + 8 pt"/>
    <w:aliases w:val="Bold3,Italic,Body text + Not Bold,Body text (6) + 13.5 pt,Body text (5) + 13 pt"/>
    <w:rsid w:val="00DD4CF9"/>
    <w:rPr>
      <w:rFonts w:ascii="Times New Roman" w:hAnsi="Times New Roman"/>
      <w:b/>
      <w:i/>
      <w:sz w:val="16"/>
      <w:u w:val="none"/>
      <w:shd w:val="clear" w:color="auto" w:fill="FFFFFF"/>
    </w:rPr>
  </w:style>
  <w:style w:type="character" w:customStyle="1" w:styleId="Bodytext8pt5">
    <w:name w:val="Body text + 8 pt5"/>
    <w:aliases w:val="Bold2"/>
    <w:rsid w:val="00DD4CF9"/>
    <w:rPr>
      <w:rFonts w:ascii="Times New Roman" w:hAnsi="Times New Roman"/>
      <w:b/>
      <w:sz w:val="16"/>
      <w:u w:val="none"/>
      <w:shd w:val="clear" w:color="auto" w:fill="FFFFFF"/>
    </w:rPr>
  </w:style>
  <w:style w:type="character" w:customStyle="1" w:styleId="Bodytext7pt">
    <w:name w:val="Body text + 7 pt"/>
    <w:rsid w:val="00DD4CF9"/>
    <w:rPr>
      <w:rFonts w:ascii="Times New Roman" w:hAnsi="Times New Roman"/>
      <w:sz w:val="14"/>
      <w:u w:val="none"/>
      <w:shd w:val="clear" w:color="auto" w:fill="FFFFFF"/>
    </w:rPr>
  </w:style>
  <w:style w:type="character" w:customStyle="1" w:styleId="Bodytext6pt">
    <w:name w:val="Body text + 6 pt"/>
    <w:rsid w:val="00DD4CF9"/>
    <w:rPr>
      <w:rFonts w:ascii="Times New Roman" w:hAnsi="Times New Roman"/>
      <w:noProof/>
      <w:sz w:val="12"/>
      <w:u w:val="none"/>
      <w:shd w:val="clear" w:color="auto" w:fill="FFFFFF"/>
    </w:rPr>
  </w:style>
  <w:style w:type="character" w:customStyle="1" w:styleId="Bodytext6pt1">
    <w:name w:val="Body text + 6 pt1"/>
    <w:aliases w:val="Italic2,Spacing -1 pt1"/>
    <w:rsid w:val="00DD4CF9"/>
    <w:rPr>
      <w:rFonts w:ascii="Times New Roman" w:hAnsi="Times New Roman"/>
      <w:i/>
      <w:spacing w:val="-20"/>
      <w:sz w:val="12"/>
      <w:u w:val="none"/>
      <w:shd w:val="clear" w:color="auto" w:fill="FFFFFF"/>
    </w:rPr>
  </w:style>
  <w:style w:type="character" w:customStyle="1" w:styleId="BodytextArial1">
    <w:name w:val="Body text + Arial1"/>
    <w:aliases w:val="10.5 pt1,Italic1"/>
    <w:rsid w:val="00DD4CF9"/>
    <w:rPr>
      <w:rFonts w:ascii="Arial" w:hAnsi="Arial"/>
      <w:i/>
      <w:sz w:val="21"/>
      <w:u w:val="none"/>
      <w:shd w:val="clear" w:color="auto" w:fill="FFFFFF"/>
    </w:rPr>
  </w:style>
  <w:style w:type="character" w:customStyle="1" w:styleId="Bodytext12pt1">
    <w:name w:val="Body text + 12 pt1"/>
    <w:rsid w:val="00DD4CF9"/>
    <w:rPr>
      <w:rFonts w:ascii="Times New Roman" w:hAnsi="Times New Roman"/>
      <w:noProof/>
      <w:sz w:val="24"/>
      <w:u w:val="none"/>
      <w:shd w:val="clear" w:color="auto" w:fill="FFFFFF"/>
    </w:rPr>
  </w:style>
  <w:style w:type="character" w:customStyle="1" w:styleId="Headerorfooter">
    <w:name w:val="Header or footer_"/>
    <w:link w:val="Headerorfooter1"/>
    <w:locked/>
    <w:rsid w:val="00DD4CF9"/>
    <w:rPr>
      <w:b/>
      <w:i/>
      <w:sz w:val="15"/>
      <w:shd w:val="clear" w:color="auto" w:fill="FFFFFF"/>
    </w:rPr>
  </w:style>
  <w:style w:type="character" w:customStyle="1" w:styleId="Headerorfooter0">
    <w:name w:val="Header or footer"/>
    <w:rsid w:val="00DD4CF9"/>
    <w:rPr>
      <w:rFonts w:ascii="Arial" w:hAnsi="Arial"/>
      <w:sz w:val="15"/>
      <w:shd w:val="clear" w:color="auto" w:fill="FFFFFF"/>
    </w:rPr>
  </w:style>
  <w:style w:type="character" w:customStyle="1" w:styleId="HeaderorfooterTimesNewRoman">
    <w:name w:val="Header or footer + Times New Roman"/>
    <w:aliases w:val="13 pt,Not Bold,Not Italic,Spacing 0 pt,8 pt,Body text (2) + Not Bold,Body text (5) + 12 pt,Spacing 1 pt"/>
    <w:rsid w:val="00DD4CF9"/>
    <w:rPr>
      <w:rFonts w:ascii="Times New Roman" w:hAnsi="Times New Roman"/>
      <w:b/>
      <w:i/>
      <w:spacing w:val="-10"/>
      <w:sz w:val="26"/>
      <w:shd w:val="clear" w:color="auto" w:fill="FFFFFF"/>
    </w:rPr>
  </w:style>
  <w:style w:type="character" w:customStyle="1" w:styleId="Bodytext2NotItalic">
    <w:name w:val="Body text (2) + Not Italic"/>
    <w:rsid w:val="00DD4CF9"/>
    <w:rPr>
      <w:rFonts w:ascii="Times New Roman" w:hAnsi="Times New Roman"/>
      <w:i/>
      <w:sz w:val="25"/>
      <w:u w:val="none"/>
      <w:shd w:val="clear" w:color="auto" w:fill="FFFFFF"/>
    </w:rPr>
  </w:style>
  <w:style w:type="character" w:customStyle="1" w:styleId="HeaderorfooterTimesNewRoman2">
    <w:name w:val="Header or footer + Times New Roman2"/>
    <w:aliases w:val="13.5 pt,Not Bold5,Not Italic3,Spacing 0 pt2"/>
    <w:rsid w:val="00DD4CF9"/>
    <w:rPr>
      <w:rFonts w:ascii="Times New Roman" w:hAnsi="Times New Roman"/>
      <w:b/>
      <w:i/>
      <w:spacing w:val="-10"/>
      <w:sz w:val="27"/>
      <w:shd w:val="clear" w:color="auto" w:fill="FFFFFF"/>
    </w:rPr>
  </w:style>
  <w:style w:type="paragraph" w:customStyle="1" w:styleId="Headerorfooter1">
    <w:name w:val="Header or footer1"/>
    <w:basedOn w:val="Normal"/>
    <w:link w:val="Headerorfooter"/>
    <w:rsid w:val="00DD4CF9"/>
    <w:pPr>
      <w:widowControl w:val="0"/>
      <w:shd w:val="clear" w:color="auto" w:fill="FFFFFF"/>
      <w:spacing w:line="240" w:lineRule="atLeast"/>
    </w:pPr>
    <w:rPr>
      <w:rFonts w:asciiTheme="minorHAnsi" w:eastAsiaTheme="minorHAnsi" w:hAnsiTheme="minorHAnsi" w:cstheme="minorBidi"/>
      <w:b/>
      <w:i/>
      <w:sz w:val="15"/>
      <w:szCs w:val="22"/>
    </w:rPr>
  </w:style>
  <w:style w:type="character" w:customStyle="1" w:styleId="Heading20">
    <w:name w:val="Heading #2_"/>
    <w:link w:val="Heading22"/>
    <w:locked/>
    <w:rsid w:val="00DD4CF9"/>
    <w:rPr>
      <w:sz w:val="25"/>
      <w:shd w:val="clear" w:color="auto" w:fill="FFFFFF"/>
    </w:rPr>
  </w:style>
  <w:style w:type="character" w:customStyle="1" w:styleId="Heading2Italic">
    <w:name w:val="Heading #2 + Italic"/>
    <w:rsid w:val="00DD4CF9"/>
    <w:rPr>
      <w:rFonts w:ascii="Times New Roman" w:hAnsi="Times New Roman"/>
      <w:i/>
      <w:sz w:val="25"/>
      <w:shd w:val="clear" w:color="auto" w:fill="FFFFFF"/>
    </w:rPr>
  </w:style>
  <w:style w:type="character" w:customStyle="1" w:styleId="HeaderorfooterNotBold">
    <w:name w:val="Header or footer + Not Bold"/>
    <w:rsid w:val="00DD4CF9"/>
    <w:rPr>
      <w:rFonts w:ascii="Arial" w:hAnsi="Arial"/>
      <w:b/>
      <w:noProof/>
      <w:sz w:val="15"/>
      <w:u w:val="none"/>
      <w:shd w:val="clear" w:color="auto" w:fill="FFFFFF"/>
    </w:rPr>
  </w:style>
  <w:style w:type="paragraph" w:customStyle="1" w:styleId="Heading22">
    <w:name w:val="Heading #2"/>
    <w:basedOn w:val="Normal"/>
    <w:link w:val="Heading20"/>
    <w:rsid w:val="00DD4CF9"/>
    <w:pPr>
      <w:widowControl w:val="0"/>
      <w:shd w:val="clear" w:color="auto" w:fill="FFFFFF"/>
      <w:spacing w:before="60" w:after="240" w:line="240" w:lineRule="atLeast"/>
      <w:ind w:firstLine="720"/>
      <w:jc w:val="both"/>
      <w:outlineLvl w:val="1"/>
    </w:pPr>
    <w:rPr>
      <w:rFonts w:asciiTheme="minorHAnsi" w:eastAsiaTheme="minorHAnsi" w:hAnsiTheme="minorHAnsi" w:cstheme="minorBidi"/>
      <w:sz w:val="25"/>
      <w:szCs w:val="22"/>
    </w:rPr>
  </w:style>
  <w:style w:type="character" w:customStyle="1" w:styleId="Bodytext0">
    <w:name w:val="Body text_"/>
    <w:link w:val="BodyText22"/>
    <w:locked/>
    <w:rsid w:val="00DD4CF9"/>
    <w:rPr>
      <w:sz w:val="25"/>
      <w:shd w:val="clear" w:color="auto" w:fill="FFFFFF"/>
    </w:rPr>
  </w:style>
  <w:style w:type="paragraph" w:customStyle="1" w:styleId="BodyText22">
    <w:name w:val="Body Text2"/>
    <w:basedOn w:val="Normal"/>
    <w:link w:val="Bodytext0"/>
    <w:rsid w:val="00DD4CF9"/>
    <w:pPr>
      <w:widowControl w:val="0"/>
      <w:shd w:val="clear" w:color="auto" w:fill="FFFFFF"/>
      <w:spacing w:before="60" w:after="60" w:line="350" w:lineRule="exact"/>
      <w:ind w:firstLine="560"/>
      <w:jc w:val="both"/>
    </w:pPr>
    <w:rPr>
      <w:rFonts w:asciiTheme="minorHAnsi" w:eastAsiaTheme="minorHAnsi" w:hAnsiTheme="minorHAnsi" w:cstheme="minorBidi"/>
      <w:sz w:val="25"/>
      <w:szCs w:val="22"/>
    </w:rPr>
  </w:style>
  <w:style w:type="character" w:customStyle="1" w:styleId="BodytextArial">
    <w:name w:val="Body text + Arial"/>
    <w:aliases w:val="11.5 pt,Bold,Body text + 8.5 pt"/>
    <w:rsid w:val="00DD4CF9"/>
    <w:rPr>
      <w:rFonts w:ascii="Arial" w:hAnsi="Arial"/>
      <w:b/>
      <w:sz w:val="23"/>
      <w:u w:val="none"/>
      <w:shd w:val="clear" w:color="auto" w:fill="FFFFFF"/>
    </w:rPr>
  </w:style>
  <w:style w:type="character" w:customStyle="1" w:styleId="Bodytext3Bold">
    <w:name w:val="Body text (3) + Bold"/>
    <w:rsid w:val="00DD4CF9"/>
    <w:rPr>
      <w:rFonts w:ascii="Times New Roman" w:hAnsi="Times New Roman"/>
      <w:b/>
      <w:i/>
      <w:color w:val="000000"/>
      <w:spacing w:val="0"/>
      <w:w w:val="100"/>
      <w:position w:val="0"/>
      <w:sz w:val="25"/>
      <w:u w:val="none"/>
      <w:shd w:val="clear" w:color="auto" w:fill="FFFFFF"/>
      <w:lang w:val="vi-VN"/>
    </w:rPr>
  </w:style>
  <w:style w:type="character" w:customStyle="1" w:styleId="Bodytext5Italic">
    <w:name w:val="Body text (5) + Italic"/>
    <w:rsid w:val="00DD4CF9"/>
    <w:rPr>
      <w:rFonts w:ascii="Times New Roman" w:hAnsi="Times New Roman"/>
      <w:i/>
      <w:color w:val="000000"/>
      <w:spacing w:val="0"/>
      <w:w w:val="100"/>
      <w:position w:val="0"/>
      <w:sz w:val="25"/>
      <w:u w:val="none"/>
      <w:shd w:val="clear" w:color="auto" w:fill="FFFFFF"/>
      <w:lang w:val="vi-VN"/>
    </w:rPr>
  </w:style>
  <w:style w:type="character" w:customStyle="1" w:styleId="Bodytext5Bold">
    <w:name w:val="Body text (5) + Bold"/>
    <w:rsid w:val="00DD4CF9"/>
    <w:rPr>
      <w:rFonts w:ascii="Times New Roman" w:hAnsi="Times New Roman"/>
      <w:b/>
      <w:color w:val="000000"/>
      <w:spacing w:val="0"/>
      <w:w w:val="100"/>
      <w:position w:val="0"/>
      <w:sz w:val="25"/>
      <w:u w:val="none"/>
      <w:shd w:val="clear" w:color="auto" w:fill="FFFFFF"/>
      <w:lang w:val="vi-VN"/>
    </w:rPr>
  </w:style>
  <w:style w:type="character" w:customStyle="1" w:styleId="Bodytext514pt">
    <w:name w:val="Body text (5) + 14 pt"/>
    <w:rsid w:val="00DD4CF9"/>
    <w:rPr>
      <w:rFonts w:ascii="Times New Roman" w:hAnsi="Times New Roman"/>
      <w:color w:val="000000"/>
      <w:spacing w:val="0"/>
      <w:w w:val="100"/>
      <w:position w:val="0"/>
      <w:sz w:val="28"/>
      <w:u w:val="none"/>
      <w:shd w:val="clear" w:color="auto" w:fill="FFFFFF"/>
      <w:lang w:val="vi-VN"/>
    </w:rPr>
  </w:style>
  <w:style w:type="table" w:customStyle="1" w:styleId="LightList-Accent41">
    <w:name w:val="Light List - Accent 41"/>
    <w:rsid w:val="00DD4CF9"/>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harCharCharCharCharCharChar1">
    <w:name w:val="Char Char Char Char Char Char Char1"/>
    <w:basedOn w:val="Normal"/>
    <w:autoRedefine/>
    <w:rsid w:val="00DD4CF9"/>
    <w:pPr>
      <w:pageBreakBefore/>
      <w:tabs>
        <w:tab w:val="left" w:pos="850"/>
        <w:tab w:val="left" w:pos="1191"/>
        <w:tab w:val="left" w:pos="1531"/>
      </w:tabs>
      <w:spacing w:after="120"/>
      <w:jc w:val="center"/>
    </w:pPr>
    <w:rPr>
      <w:rFonts w:ascii="VnTimes" w:eastAsia="Calibri" w:hAnsi="VnTimes" w:cs="Tahoma"/>
      <w:bCs/>
      <w:iCs/>
      <w:color w:val="FFFFFF"/>
      <w:spacing w:val="20"/>
      <w:sz w:val="22"/>
      <w:szCs w:val="22"/>
      <w:lang w:val="en-GB" w:eastAsia="zh-CN"/>
    </w:rPr>
  </w:style>
  <w:style w:type="table" w:customStyle="1" w:styleId="LightShading-Accent41">
    <w:name w:val="Light Shading - Accent 41"/>
    <w:rsid w:val="00DD4CF9"/>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1">
    <w:name w:val="Table Grid11"/>
    <w:uiPriority w:val="39"/>
    <w:rsid w:val="00DD4C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sid w:val="00DD4C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DD4C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vtltk">
    <w:name w:val="lv_tltk"/>
    <w:basedOn w:val="Normal"/>
    <w:link w:val="lvtltkChar"/>
    <w:rsid w:val="00DD4CF9"/>
    <w:pPr>
      <w:spacing w:before="60" w:after="60"/>
      <w:ind w:left="284" w:hanging="284"/>
      <w:jc w:val="both"/>
    </w:pPr>
    <w:rPr>
      <w:rFonts w:eastAsia="MS Mincho"/>
      <w:sz w:val="20"/>
    </w:rPr>
  </w:style>
  <w:style w:type="character" w:customStyle="1" w:styleId="lvtltkChar">
    <w:name w:val="lv_tltk Char"/>
    <w:link w:val="lvtltk"/>
    <w:locked/>
    <w:rsid w:val="00DD4CF9"/>
    <w:rPr>
      <w:rFonts w:ascii="Times New Roman" w:eastAsia="MS Mincho" w:hAnsi="Times New Roman" w:cs="Times New Roman"/>
      <w:sz w:val="20"/>
      <w:szCs w:val="24"/>
    </w:rPr>
  </w:style>
  <w:style w:type="paragraph" w:customStyle="1" w:styleId="lv0TenCD">
    <w:name w:val="lv0_TenCD"/>
    <w:basedOn w:val="Normal"/>
    <w:link w:val="lv0TenCDChar"/>
    <w:rsid w:val="00DD4CF9"/>
    <w:pPr>
      <w:spacing w:before="120" w:after="120" w:line="360" w:lineRule="auto"/>
      <w:jc w:val="center"/>
      <w:outlineLvl w:val="0"/>
    </w:pPr>
    <w:rPr>
      <w:rFonts w:eastAsia="MS Mincho"/>
      <w:b/>
      <w:caps/>
      <w:sz w:val="28"/>
      <w:szCs w:val="28"/>
    </w:rPr>
  </w:style>
  <w:style w:type="character" w:customStyle="1" w:styleId="lv0TenCDChar">
    <w:name w:val="lv0_TenCD Char"/>
    <w:link w:val="lv0TenCD"/>
    <w:locked/>
    <w:rsid w:val="00DD4CF9"/>
    <w:rPr>
      <w:rFonts w:ascii="Times New Roman" w:eastAsia="MS Mincho" w:hAnsi="Times New Roman" w:cs="Times New Roman"/>
      <w:b/>
      <w:caps/>
      <w:sz w:val="28"/>
      <w:szCs w:val="28"/>
    </w:rPr>
  </w:style>
  <w:style w:type="paragraph" w:customStyle="1" w:styleId="lv1">
    <w:name w:val="lv1"/>
    <w:basedOn w:val="Normal"/>
    <w:link w:val="lv1Char"/>
    <w:rsid w:val="00DD4CF9"/>
    <w:pPr>
      <w:spacing w:before="120" w:after="120" w:line="360" w:lineRule="auto"/>
      <w:outlineLvl w:val="0"/>
    </w:pPr>
    <w:rPr>
      <w:rFonts w:eastAsia="MS Mincho"/>
      <w:b/>
      <w:caps/>
      <w:sz w:val="26"/>
    </w:rPr>
  </w:style>
  <w:style w:type="character" w:customStyle="1" w:styleId="lv1Char">
    <w:name w:val="lv1 Char"/>
    <w:link w:val="lv1"/>
    <w:locked/>
    <w:rsid w:val="00DD4CF9"/>
    <w:rPr>
      <w:rFonts w:ascii="Times New Roman" w:eastAsia="MS Mincho" w:hAnsi="Times New Roman" w:cs="Times New Roman"/>
      <w:b/>
      <w:caps/>
      <w:sz w:val="26"/>
      <w:szCs w:val="24"/>
    </w:rPr>
  </w:style>
  <w:style w:type="paragraph" w:customStyle="1" w:styleId="lv2">
    <w:name w:val="lv2"/>
    <w:basedOn w:val="Normal"/>
    <w:link w:val="lv2Char"/>
    <w:rsid w:val="00DD4CF9"/>
    <w:pPr>
      <w:spacing w:before="120" w:after="120" w:line="264" w:lineRule="auto"/>
      <w:ind w:firstLine="284"/>
      <w:outlineLvl w:val="1"/>
    </w:pPr>
    <w:rPr>
      <w:rFonts w:eastAsia="MS Mincho"/>
      <w:b/>
      <w:sz w:val="26"/>
    </w:rPr>
  </w:style>
  <w:style w:type="character" w:customStyle="1" w:styleId="lv2Char">
    <w:name w:val="lv2 Char"/>
    <w:link w:val="lv2"/>
    <w:locked/>
    <w:rsid w:val="00DD4CF9"/>
    <w:rPr>
      <w:rFonts w:ascii="Times New Roman" w:eastAsia="MS Mincho" w:hAnsi="Times New Roman" w:cs="Times New Roman"/>
      <w:b/>
      <w:sz w:val="26"/>
      <w:szCs w:val="24"/>
    </w:rPr>
  </w:style>
  <w:style w:type="paragraph" w:customStyle="1" w:styleId="lv4">
    <w:name w:val="lv4"/>
    <w:basedOn w:val="Normal"/>
    <w:link w:val="lv4Char"/>
    <w:rsid w:val="00DD4CF9"/>
    <w:pPr>
      <w:spacing w:before="120" w:after="120" w:line="264" w:lineRule="auto"/>
      <w:ind w:firstLine="284"/>
      <w:outlineLvl w:val="3"/>
    </w:pPr>
    <w:rPr>
      <w:rFonts w:eastAsia="MS Mincho"/>
      <w:i/>
      <w:sz w:val="26"/>
    </w:rPr>
  </w:style>
  <w:style w:type="character" w:customStyle="1" w:styleId="lv4Char">
    <w:name w:val="lv4 Char"/>
    <w:link w:val="lv4"/>
    <w:locked/>
    <w:rsid w:val="00DD4CF9"/>
    <w:rPr>
      <w:rFonts w:ascii="Times New Roman" w:eastAsia="MS Mincho" w:hAnsi="Times New Roman" w:cs="Times New Roman"/>
      <w:i/>
      <w:sz w:val="26"/>
      <w:szCs w:val="24"/>
    </w:rPr>
  </w:style>
  <w:style w:type="table" w:styleId="LightGrid-Accent2">
    <w:name w:val="Light Grid Accent 2"/>
    <w:basedOn w:val="TableNormal"/>
    <w:uiPriority w:val="62"/>
    <w:rsid w:val="00DD4CF9"/>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
    <w:name w:val="a"/>
    <w:basedOn w:val="DefaultParagraphFont"/>
    <w:rsid w:val="00DD4CF9"/>
  </w:style>
  <w:style w:type="character" w:customStyle="1" w:styleId="l">
    <w:name w:val="l"/>
    <w:basedOn w:val="DefaultParagraphFont"/>
    <w:rsid w:val="00DD4CF9"/>
  </w:style>
  <w:style w:type="character" w:customStyle="1" w:styleId="l8">
    <w:name w:val="l8"/>
    <w:basedOn w:val="DefaultParagraphFont"/>
    <w:rsid w:val="00DD4CF9"/>
  </w:style>
  <w:style w:type="character" w:customStyle="1" w:styleId="l9">
    <w:name w:val="l9"/>
    <w:basedOn w:val="DefaultParagraphFont"/>
    <w:rsid w:val="00DD4CF9"/>
  </w:style>
  <w:style w:type="character" w:customStyle="1" w:styleId="l6">
    <w:name w:val="l6"/>
    <w:basedOn w:val="DefaultParagraphFont"/>
    <w:rsid w:val="00DD4CF9"/>
  </w:style>
  <w:style w:type="character" w:customStyle="1" w:styleId="l10">
    <w:name w:val="l10"/>
    <w:basedOn w:val="DefaultParagraphFont"/>
    <w:rsid w:val="00DD4CF9"/>
  </w:style>
  <w:style w:type="character" w:customStyle="1" w:styleId="l11">
    <w:name w:val="l11"/>
    <w:basedOn w:val="DefaultParagraphFont"/>
    <w:rsid w:val="00DD4CF9"/>
  </w:style>
  <w:style w:type="character" w:customStyle="1" w:styleId="l12">
    <w:name w:val="l12"/>
    <w:basedOn w:val="DefaultParagraphFont"/>
    <w:rsid w:val="00DD4CF9"/>
  </w:style>
  <w:style w:type="character" w:customStyle="1" w:styleId="l7">
    <w:name w:val="l7"/>
    <w:basedOn w:val="DefaultParagraphFont"/>
    <w:rsid w:val="00DD4CF9"/>
  </w:style>
  <w:style w:type="character" w:customStyle="1" w:styleId="BodyTextIndentChar1">
    <w:name w:val="Body Text Indent Char1"/>
    <w:aliases w:val="ident Char"/>
    <w:rsid w:val="009C6691"/>
    <w:rPr>
      <w:rFonts w:ascii=".VnTime" w:hAnsi=".VnTime"/>
      <w:sz w:val="26"/>
      <w:lang w:val="en-US" w:eastAsia="en-US" w:bidi="ar-SA"/>
    </w:rPr>
  </w:style>
  <w:style w:type="paragraph" w:customStyle="1" w:styleId="p-res">
    <w:name w:val="p-res"/>
    <w:basedOn w:val="Normal"/>
    <w:rsid w:val="002614EA"/>
    <w:pPr>
      <w:spacing w:before="100" w:beforeAutospacing="1" w:after="100" w:afterAutospacing="1"/>
    </w:pPr>
    <w:rPr>
      <w:lang w:val="vi-VN" w:eastAsia="vi-VN"/>
    </w:rPr>
  </w:style>
  <w:style w:type="numbering" w:customStyle="1" w:styleId="NoList4">
    <w:name w:val="No List4"/>
    <w:next w:val="NoList"/>
    <w:uiPriority w:val="99"/>
    <w:semiHidden/>
    <w:unhideWhenUsed/>
    <w:rsid w:val="00352750"/>
  </w:style>
  <w:style w:type="table" w:customStyle="1" w:styleId="TableGrid7">
    <w:name w:val="Table Grid7"/>
    <w:basedOn w:val="TableNormal"/>
    <w:next w:val="TableGrid"/>
    <w:uiPriority w:val="59"/>
    <w:rsid w:val="00352750"/>
    <w:pPr>
      <w:spacing w:after="0" w:line="240" w:lineRule="auto"/>
      <w:jc w:val="center"/>
    </w:pPr>
    <w:rPr>
      <w:rFonts w:ascii=".VnTime" w:hAnsi=".VnTime"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352750"/>
  </w:style>
  <w:style w:type="table" w:customStyle="1" w:styleId="TableGrid12">
    <w:name w:val="Table Grid12"/>
    <w:basedOn w:val="TableNormal"/>
    <w:next w:val="TableGrid"/>
    <w:uiPriority w:val="59"/>
    <w:rsid w:val="00352750"/>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352750"/>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352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352750"/>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52750"/>
  </w:style>
  <w:style w:type="table" w:customStyle="1" w:styleId="TableGrid51">
    <w:name w:val="Table Grid51"/>
    <w:basedOn w:val="TableNormal"/>
    <w:next w:val="TableGrid"/>
    <w:uiPriority w:val="59"/>
    <w:rsid w:val="00352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52750"/>
  </w:style>
  <w:style w:type="table" w:customStyle="1" w:styleId="TableGrid61">
    <w:name w:val="Table Grid61"/>
    <w:basedOn w:val="TableNormal"/>
    <w:next w:val="TableGrid"/>
    <w:uiPriority w:val="59"/>
    <w:rsid w:val="0035275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52750"/>
  </w:style>
  <w:style w:type="table" w:customStyle="1" w:styleId="MediumGrid3-Accent211">
    <w:name w:val="Medium Grid 3 - Accent 211"/>
    <w:rsid w:val="00352750"/>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1">
    <w:name w:val="Colorful List - Accent 111"/>
    <w:rsid w:val="00352750"/>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1">
    <w:name w:val="Colorful List - Accent 311"/>
    <w:rsid w:val="00352750"/>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1">
    <w:name w:val="Light List - Accent 1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1">
    <w:name w:val="Light List - Accent 2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1">
    <w:name w:val="Light List - Accent 5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1">
    <w:name w:val="Light List - Accent 3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1">
    <w:name w:val="Light List - Accent 411"/>
    <w:rsid w:val="00352750"/>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1">
    <w:name w:val="Light Shading - Accent 411"/>
    <w:rsid w:val="00352750"/>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11">
    <w:name w:val="Table Grid111"/>
    <w:uiPriority w:val="39"/>
    <w:rsid w:val="003527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rsid w:val="003527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rsid w:val="003527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352750"/>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9">
    <w:name w:val="Table Grid9"/>
    <w:basedOn w:val="TableNormal"/>
    <w:next w:val="TableGrid"/>
    <w:uiPriority w:val="59"/>
    <w:rsid w:val="00BA1A0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63D76"/>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92C15"/>
  </w:style>
  <w:style w:type="table" w:customStyle="1" w:styleId="TableGrid13">
    <w:name w:val="Table Grid13"/>
    <w:basedOn w:val="TableNormal"/>
    <w:next w:val="TableGrid"/>
    <w:uiPriority w:val="59"/>
    <w:rsid w:val="00D92C15"/>
    <w:pPr>
      <w:spacing w:after="0" w:line="240" w:lineRule="auto"/>
      <w:jc w:val="center"/>
    </w:pPr>
    <w:rPr>
      <w:rFonts w:ascii=".VnTime" w:hAnsi=".VnTime"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92C15"/>
  </w:style>
  <w:style w:type="table" w:customStyle="1" w:styleId="TableGrid14">
    <w:name w:val="Table Grid14"/>
    <w:basedOn w:val="TableNormal"/>
    <w:next w:val="TableGrid"/>
    <w:uiPriority w:val="39"/>
    <w:rsid w:val="00D92C15"/>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D92C15"/>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rsid w:val="00D92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92C15"/>
    <w:pPr>
      <w:spacing w:after="0" w:line="240" w:lineRule="auto"/>
    </w:pPr>
    <w:rPr>
      <w:rFonts w:eastAsia="Malgun Gothic"/>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D92C15"/>
  </w:style>
  <w:style w:type="table" w:customStyle="1" w:styleId="TableGrid52">
    <w:name w:val="Table Grid52"/>
    <w:basedOn w:val="TableNormal"/>
    <w:next w:val="TableGrid"/>
    <w:uiPriority w:val="59"/>
    <w:rsid w:val="00D92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D92C15"/>
  </w:style>
  <w:style w:type="table" w:customStyle="1" w:styleId="TableGrid62">
    <w:name w:val="Table Grid62"/>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D92C15"/>
  </w:style>
  <w:style w:type="table" w:customStyle="1" w:styleId="MediumGrid3-Accent212">
    <w:name w:val="Medium Grid 3 - Accent 212"/>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2">
    <w:name w:val="Colorful List - Accent 112"/>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2">
    <w:name w:val="Colorful List - Accent 312"/>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2">
    <w:name w:val="Light List - Accent 1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2">
    <w:name w:val="Light List - Accent 2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2">
    <w:name w:val="Light List - Accent 5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2">
    <w:name w:val="Light List - Accent 3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2">
    <w:name w:val="Light List - Accent 412"/>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2">
    <w:name w:val="Light Shading - Accent 412"/>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12">
    <w:name w:val="Table Grid112"/>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2">
    <w:name w:val="Light Grid - Accent 22"/>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NoList41">
    <w:name w:val="No List41"/>
    <w:next w:val="NoList"/>
    <w:uiPriority w:val="99"/>
    <w:semiHidden/>
    <w:unhideWhenUsed/>
    <w:rsid w:val="00D92C15"/>
  </w:style>
  <w:style w:type="table" w:customStyle="1" w:styleId="TableGrid71">
    <w:name w:val="Table Grid71"/>
    <w:basedOn w:val="TableNormal"/>
    <w:next w:val="TableGrid"/>
    <w:uiPriority w:val="59"/>
    <w:rsid w:val="00D92C15"/>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D92C15"/>
  </w:style>
  <w:style w:type="table" w:customStyle="1" w:styleId="TableGrid81">
    <w:name w:val="Table Grid81"/>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92C15"/>
  </w:style>
  <w:style w:type="table" w:customStyle="1" w:styleId="MediumGrid3-Accent2111">
    <w:name w:val="Medium Grid 3 - Accent 2111"/>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11">
    <w:name w:val="Colorful List - Accent 1111"/>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11">
    <w:name w:val="Colorful List - Accent 3111"/>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11">
    <w:name w:val="Light List - Accent 1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11">
    <w:name w:val="Light List - Accent 2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11">
    <w:name w:val="Light List - Accent 5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11">
    <w:name w:val="Light List - Accent 3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11">
    <w:name w:val="Light List - Accent 4111"/>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11">
    <w:name w:val="Light Shading - Accent 4111"/>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21">
    <w:name w:val="Table Grid121"/>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1">
    <w:name w:val="Light Grid - Accent 211"/>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NoList6">
    <w:name w:val="No List6"/>
    <w:next w:val="NoList"/>
    <w:uiPriority w:val="99"/>
    <w:semiHidden/>
    <w:unhideWhenUsed/>
    <w:rsid w:val="00D92C15"/>
  </w:style>
  <w:style w:type="numbering" w:customStyle="1" w:styleId="NoList131">
    <w:name w:val="No List131"/>
    <w:next w:val="NoList"/>
    <w:uiPriority w:val="99"/>
    <w:semiHidden/>
    <w:unhideWhenUsed/>
    <w:rsid w:val="00D92C15"/>
  </w:style>
  <w:style w:type="table" w:customStyle="1" w:styleId="TableGrid91">
    <w:name w:val="Table Grid91"/>
    <w:basedOn w:val="TableNormal"/>
    <w:next w:val="TableGrid"/>
    <w:uiPriority w:val="59"/>
    <w:rsid w:val="00D92C15"/>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D92C15"/>
  </w:style>
  <w:style w:type="table" w:customStyle="1" w:styleId="TableGrid131">
    <w:name w:val="Table Grid131"/>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D92C15"/>
  </w:style>
  <w:style w:type="table" w:customStyle="1" w:styleId="TableGrid411">
    <w:name w:val="Table Grid411"/>
    <w:basedOn w:val="TableNormal"/>
    <w:next w:val="TableGrid"/>
    <w:uiPriority w:val="59"/>
    <w:rsid w:val="00D92C15"/>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D92C15"/>
  </w:style>
  <w:style w:type="table" w:customStyle="1" w:styleId="TableGrid101">
    <w:name w:val="Table Grid101"/>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92C15"/>
  </w:style>
  <w:style w:type="table" w:customStyle="1" w:styleId="TableGrid141">
    <w:name w:val="Table Grid141"/>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92C15"/>
  </w:style>
  <w:style w:type="table" w:customStyle="1" w:styleId="MediumGrid3-Accent213">
    <w:name w:val="Medium Grid 3 - Accent 213"/>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3">
    <w:name w:val="Colorful List - Accent 113"/>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3">
    <w:name w:val="Colorful List - Accent 313"/>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3">
    <w:name w:val="Light List - Accent 1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3">
    <w:name w:val="Light List - Accent 2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3">
    <w:name w:val="Light List - Accent 5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3">
    <w:name w:val="Light List - Accent 3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3">
    <w:name w:val="Light List - Accent 413"/>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3">
    <w:name w:val="Light Shading - Accent 413"/>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5">
    <w:name w:val="Table Grid15"/>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3">
    <w:name w:val="Light Grid - Accent 23"/>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6">
    <w:name w:val="Table Grid16"/>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92C15"/>
  </w:style>
  <w:style w:type="table" w:customStyle="1" w:styleId="TableGrid17">
    <w:name w:val="Table Grid17"/>
    <w:basedOn w:val="TableNormal"/>
    <w:next w:val="TableGrid"/>
    <w:uiPriority w:val="59"/>
    <w:rsid w:val="00D92C1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92C15"/>
  </w:style>
  <w:style w:type="table" w:customStyle="1" w:styleId="MediumGrid3-Accent214">
    <w:name w:val="Medium Grid 3 - Accent 214"/>
    <w:rsid w:val="00D92C15"/>
    <w:pPr>
      <w:spacing w:after="0" w:line="240" w:lineRule="auto"/>
    </w:pPr>
    <w:rPr>
      <w:rFonts w:ascii="Cambria" w:eastAsia="MS Mincho" w:hAnsi="Cambria" w:cs="Times New Roman"/>
      <w:color w:val="943634"/>
      <w:sz w:val="20"/>
      <w:szCs w:val="20"/>
      <w:lang w:eastAsia="vi-V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114">
    <w:name w:val="Colorful List - Accent 114"/>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ColorfulList-Accent314">
    <w:name w:val="Colorful List - Accent 314"/>
    <w:rsid w:val="00D92C15"/>
    <w:pPr>
      <w:spacing w:after="0" w:line="240" w:lineRule="auto"/>
    </w:pPr>
    <w:rPr>
      <w:rFonts w:ascii="Calibri" w:eastAsia="Times New Roman" w:hAnsi="Calibri" w:cs="Times New Roman"/>
      <w:color w:val="000000"/>
      <w:sz w:val="20"/>
      <w:szCs w:val="20"/>
      <w:lang w:eastAsia="vi-V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LightList-Accent114">
    <w:name w:val="Light List - Accent 1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4">
    <w:name w:val="Light List - Accent 2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514">
    <w:name w:val="Light List - Accent 5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314">
    <w:name w:val="Light List - Accent 3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414">
    <w:name w:val="Light List - Accent 414"/>
    <w:rsid w:val="00D92C15"/>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4">
    <w:name w:val="Light Shading - Accent 414"/>
    <w:rsid w:val="00D92C15"/>
    <w:pPr>
      <w:spacing w:after="0" w:line="240" w:lineRule="auto"/>
    </w:pPr>
    <w:rPr>
      <w:rFonts w:ascii="Calibri" w:eastAsia="Times New Roman" w:hAnsi="Calibri" w:cs="Times New Roman"/>
      <w:color w:val="5F497A"/>
      <w:sz w:val="20"/>
      <w:szCs w:val="20"/>
      <w:lang w:eastAsia="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TableGrid18">
    <w:name w:val="Table Grid18"/>
    <w:uiPriority w:val="39"/>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rsid w:val="00D92C1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4">
    <w:name w:val="Light Grid - Accent 24"/>
    <w:basedOn w:val="TableNormal"/>
    <w:next w:val="LightGrid-Accent2"/>
    <w:uiPriority w:val="62"/>
    <w:rsid w:val="00D92C15"/>
    <w:pPr>
      <w:spacing w:after="0" w:line="240" w:lineRule="auto"/>
    </w:pPr>
    <w:rPr>
      <w:rFonts w:ascii="Arial" w:eastAsia="Arial" w:hAnsi="Arial"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86246">
      <w:bodyDiv w:val="1"/>
      <w:marLeft w:val="0"/>
      <w:marRight w:val="0"/>
      <w:marTop w:val="0"/>
      <w:marBottom w:val="0"/>
      <w:divBdr>
        <w:top w:val="none" w:sz="0" w:space="0" w:color="auto"/>
        <w:left w:val="none" w:sz="0" w:space="0" w:color="auto"/>
        <w:bottom w:val="none" w:sz="0" w:space="0" w:color="auto"/>
        <w:right w:val="none" w:sz="0" w:space="0" w:color="auto"/>
      </w:divBdr>
    </w:div>
    <w:div w:id="424502463">
      <w:bodyDiv w:val="1"/>
      <w:marLeft w:val="0"/>
      <w:marRight w:val="0"/>
      <w:marTop w:val="0"/>
      <w:marBottom w:val="0"/>
      <w:divBdr>
        <w:top w:val="none" w:sz="0" w:space="0" w:color="auto"/>
        <w:left w:val="none" w:sz="0" w:space="0" w:color="auto"/>
        <w:bottom w:val="none" w:sz="0" w:space="0" w:color="auto"/>
        <w:right w:val="none" w:sz="0" w:space="0" w:color="auto"/>
      </w:divBdr>
    </w:div>
    <w:div w:id="498929862">
      <w:bodyDiv w:val="1"/>
      <w:marLeft w:val="0"/>
      <w:marRight w:val="0"/>
      <w:marTop w:val="0"/>
      <w:marBottom w:val="0"/>
      <w:divBdr>
        <w:top w:val="none" w:sz="0" w:space="0" w:color="auto"/>
        <w:left w:val="none" w:sz="0" w:space="0" w:color="auto"/>
        <w:bottom w:val="none" w:sz="0" w:space="0" w:color="auto"/>
        <w:right w:val="none" w:sz="0" w:space="0" w:color="auto"/>
      </w:divBdr>
    </w:div>
    <w:div w:id="537281254">
      <w:bodyDiv w:val="1"/>
      <w:marLeft w:val="0"/>
      <w:marRight w:val="0"/>
      <w:marTop w:val="0"/>
      <w:marBottom w:val="0"/>
      <w:divBdr>
        <w:top w:val="none" w:sz="0" w:space="0" w:color="auto"/>
        <w:left w:val="none" w:sz="0" w:space="0" w:color="auto"/>
        <w:bottom w:val="none" w:sz="0" w:space="0" w:color="auto"/>
        <w:right w:val="none" w:sz="0" w:space="0" w:color="auto"/>
      </w:divBdr>
    </w:div>
    <w:div w:id="820314592">
      <w:bodyDiv w:val="1"/>
      <w:marLeft w:val="0"/>
      <w:marRight w:val="0"/>
      <w:marTop w:val="0"/>
      <w:marBottom w:val="0"/>
      <w:divBdr>
        <w:top w:val="none" w:sz="0" w:space="0" w:color="auto"/>
        <w:left w:val="none" w:sz="0" w:space="0" w:color="auto"/>
        <w:bottom w:val="none" w:sz="0" w:space="0" w:color="auto"/>
        <w:right w:val="none" w:sz="0" w:space="0" w:color="auto"/>
      </w:divBdr>
    </w:div>
    <w:div w:id="871842973">
      <w:bodyDiv w:val="1"/>
      <w:marLeft w:val="0"/>
      <w:marRight w:val="0"/>
      <w:marTop w:val="0"/>
      <w:marBottom w:val="0"/>
      <w:divBdr>
        <w:top w:val="none" w:sz="0" w:space="0" w:color="auto"/>
        <w:left w:val="none" w:sz="0" w:space="0" w:color="auto"/>
        <w:bottom w:val="none" w:sz="0" w:space="0" w:color="auto"/>
        <w:right w:val="none" w:sz="0" w:space="0" w:color="auto"/>
      </w:divBdr>
    </w:div>
    <w:div w:id="985351580">
      <w:bodyDiv w:val="1"/>
      <w:marLeft w:val="0"/>
      <w:marRight w:val="0"/>
      <w:marTop w:val="0"/>
      <w:marBottom w:val="0"/>
      <w:divBdr>
        <w:top w:val="none" w:sz="0" w:space="0" w:color="auto"/>
        <w:left w:val="none" w:sz="0" w:space="0" w:color="auto"/>
        <w:bottom w:val="none" w:sz="0" w:space="0" w:color="auto"/>
        <w:right w:val="none" w:sz="0" w:space="0" w:color="auto"/>
      </w:divBdr>
      <w:divsChild>
        <w:div w:id="976376492">
          <w:marLeft w:val="0"/>
          <w:marRight w:val="0"/>
          <w:marTop w:val="0"/>
          <w:marBottom w:val="0"/>
          <w:divBdr>
            <w:top w:val="none" w:sz="0" w:space="0" w:color="auto"/>
            <w:left w:val="none" w:sz="0" w:space="0" w:color="auto"/>
            <w:bottom w:val="none" w:sz="0" w:space="0" w:color="auto"/>
            <w:right w:val="none" w:sz="0" w:space="0" w:color="auto"/>
          </w:divBdr>
        </w:div>
        <w:div w:id="648678199">
          <w:marLeft w:val="0"/>
          <w:marRight w:val="0"/>
          <w:marTop w:val="0"/>
          <w:marBottom w:val="0"/>
          <w:divBdr>
            <w:top w:val="none" w:sz="0" w:space="0" w:color="auto"/>
            <w:left w:val="none" w:sz="0" w:space="0" w:color="auto"/>
            <w:bottom w:val="none" w:sz="0" w:space="0" w:color="auto"/>
            <w:right w:val="none" w:sz="0" w:space="0" w:color="auto"/>
          </w:divBdr>
        </w:div>
      </w:divsChild>
    </w:div>
    <w:div w:id="1224104035">
      <w:bodyDiv w:val="1"/>
      <w:marLeft w:val="0"/>
      <w:marRight w:val="0"/>
      <w:marTop w:val="0"/>
      <w:marBottom w:val="0"/>
      <w:divBdr>
        <w:top w:val="none" w:sz="0" w:space="0" w:color="auto"/>
        <w:left w:val="none" w:sz="0" w:space="0" w:color="auto"/>
        <w:bottom w:val="none" w:sz="0" w:space="0" w:color="auto"/>
        <w:right w:val="none" w:sz="0" w:space="0" w:color="auto"/>
      </w:divBdr>
    </w:div>
    <w:div w:id="1321959113">
      <w:bodyDiv w:val="1"/>
      <w:marLeft w:val="0"/>
      <w:marRight w:val="0"/>
      <w:marTop w:val="0"/>
      <w:marBottom w:val="0"/>
      <w:divBdr>
        <w:top w:val="none" w:sz="0" w:space="0" w:color="auto"/>
        <w:left w:val="none" w:sz="0" w:space="0" w:color="auto"/>
        <w:bottom w:val="none" w:sz="0" w:space="0" w:color="auto"/>
        <w:right w:val="none" w:sz="0" w:space="0" w:color="auto"/>
      </w:divBdr>
      <w:divsChild>
        <w:div w:id="757605133">
          <w:marLeft w:val="0"/>
          <w:marRight w:val="0"/>
          <w:marTop w:val="0"/>
          <w:marBottom w:val="0"/>
          <w:divBdr>
            <w:top w:val="none" w:sz="0" w:space="0" w:color="auto"/>
            <w:left w:val="none" w:sz="0" w:space="0" w:color="auto"/>
            <w:bottom w:val="none" w:sz="0" w:space="0" w:color="auto"/>
            <w:right w:val="none" w:sz="0" w:space="0" w:color="auto"/>
          </w:divBdr>
        </w:div>
        <w:div w:id="1300645928">
          <w:marLeft w:val="0"/>
          <w:marRight w:val="0"/>
          <w:marTop w:val="0"/>
          <w:marBottom w:val="0"/>
          <w:divBdr>
            <w:top w:val="none" w:sz="0" w:space="0" w:color="auto"/>
            <w:left w:val="none" w:sz="0" w:space="0" w:color="auto"/>
            <w:bottom w:val="none" w:sz="0" w:space="0" w:color="auto"/>
            <w:right w:val="none" w:sz="0" w:space="0" w:color="auto"/>
          </w:divBdr>
        </w:div>
      </w:divsChild>
    </w:div>
    <w:div w:id="1331757697">
      <w:bodyDiv w:val="1"/>
      <w:marLeft w:val="0"/>
      <w:marRight w:val="0"/>
      <w:marTop w:val="0"/>
      <w:marBottom w:val="0"/>
      <w:divBdr>
        <w:top w:val="none" w:sz="0" w:space="0" w:color="auto"/>
        <w:left w:val="none" w:sz="0" w:space="0" w:color="auto"/>
        <w:bottom w:val="none" w:sz="0" w:space="0" w:color="auto"/>
        <w:right w:val="none" w:sz="0" w:space="0" w:color="auto"/>
      </w:divBdr>
    </w:div>
    <w:div w:id="1334605783">
      <w:bodyDiv w:val="1"/>
      <w:marLeft w:val="0"/>
      <w:marRight w:val="0"/>
      <w:marTop w:val="0"/>
      <w:marBottom w:val="0"/>
      <w:divBdr>
        <w:top w:val="none" w:sz="0" w:space="0" w:color="auto"/>
        <w:left w:val="none" w:sz="0" w:space="0" w:color="auto"/>
        <w:bottom w:val="none" w:sz="0" w:space="0" w:color="auto"/>
        <w:right w:val="none" w:sz="0" w:space="0" w:color="auto"/>
      </w:divBdr>
    </w:div>
    <w:div w:id="1503739103">
      <w:bodyDiv w:val="1"/>
      <w:marLeft w:val="0"/>
      <w:marRight w:val="0"/>
      <w:marTop w:val="0"/>
      <w:marBottom w:val="0"/>
      <w:divBdr>
        <w:top w:val="none" w:sz="0" w:space="0" w:color="auto"/>
        <w:left w:val="none" w:sz="0" w:space="0" w:color="auto"/>
        <w:bottom w:val="none" w:sz="0" w:space="0" w:color="auto"/>
        <w:right w:val="none" w:sz="0" w:space="0" w:color="auto"/>
      </w:divBdr>
    </w:div>
    <w:div w:id="1708480496">
      <w:bodyDiv w:val="1"/>
      <w:marLeft w:val="0"/>
      <w:marRight w:val="0"/>
      <w:marTop w:val="0"/>
      <w:marBottom w:val="0"/>
      <w:divBdr>
        <w:top w:val="none" w:sz="0" w:space="0" w:color="auto"/>
        <w:left w:val="none" w:sz="0" w:space="0" w:color="auto"/>
        <w:bottom w:val="none" w:sz="0" w:space="0" w:color="auto"/>
        <w:right w:val="none" w:sz="0" w:space="0" w:color="auto"/>
      </w:divBdr>
    </w:div>
    <w:div w:id="1822111824">
      <w:bodyDiv w:val="1"/>
      <w:marLeft w:val="0"/>
      <w:marRight w:val="0"/>
      <w:marTop w:val="0"/>
      <w:marBottom w:val="0"/>
      <w:divBdr>
        <w:top w:val="none" w:sz="0" w:space="0" w:color="auto"/>
        <w:left w:val="none" w:sz="0" w:space="0" w:color="auto"/>
        <w:bottom w:val="none" w:sz="0" w:space="0" w:color="auto"/>
        <w:right w:val="none" w:sz="0" w:space="0" w:color="auto"/>
      </w:divBdr>
    </w:div>
    <w:div w:id="19925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cedirect.com/science/article/pii/S0169721811024129" TargetMode="External"/><Relationship Id="rId18" Type="http://schemas.openxmlformats.org/officeDocument/2006/relationships/hyperlink" Target="http://luanvanaz.com/khai-niem-san-pham.html" TargetMode="External"/><Relationship Id="rId26" Type="http://schemas.openxmlformats.org/officeDocument/2006/relationships/image" Target="media/image9.png"/><Relationship Id="rId39" Type="http://schemas.openxmlformats.org/officeDocument/2006/relationships/chart" Target="charts/chart2.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pcivietnam.org/ho-so-tinh/phu-yen" TargetMode="External"/><Relationship Id="rId50" Type="http://schemas.openxmlformats.org/officeDocument/2006/relationships/hyperlink" Target="http://pcivietnam.org/ho-so-tinh/binh-thuan" TargetMode="External"/><Relationship Id="rId55" Type="http://schemas.openxmlformats.org/officeDocument/2006/relationships/image" Target="media/image27.png"/><Relationship Id="rId63" Type="http://schemas.openxmlformats.org/officeDocument/2006/relationships/hyperlink" Target="javascript:;" TargetMode="External"/><Relationship Id="rId68"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javascript:;" TargetMode="External"/><Relationship Id="rId29" Type="http://schemas.openxmlformats.org/officeDocument/2006/relationships/image" Target="media/image12.png"/><Relationship Id="rId11" Type="http://schemas.openxmlformats.org/officeDocument/2006/relationships/hyperlink" Target="http://biseds.v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yperlink" Target="http://pcivietnam.org/ho-so-tinh/quang-ngai"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www.sciencedirect.com/science/journal/15734463"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pcivietnam.org/ho-so-tinh/ninh-thuan" TargetMode="External"/><Relationship Id="rId57" Type="http://schemas.openxmlformats.org/officeDocument/2006/relationships/image" Target="media/image29.png"/><Relationship Id="rId61" Type="http://schemas.openxmlformats.org/officeDocument/2006/relationships/hyperlink" Target="http://quantri.vn/dict/details/8524-phan-loai-that-nghiep" TargetMode="External"/><Relationship Id="rId10" Type="http://schemas.openxmlformats.org/officeDocument/2006/relationships/hyperlink" Target="mailto:vanphong@vnc.binhdinh.gov.vn"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chart" Target="charts/chart3.xml"/><Relationship Id="rId52" Type="http://schemas.openxmlformats.org/officeDocument/2006/relationships/chart" Target="charts/chart5.xml"/><Relationship Id="rId60" Type="http://schemas.openxmlformats.org/officeDocument/2006/relationships/hyperlink" Target="http://bnews.vn/tri-tre-du-an-nha-o-cho-can-bo-cong-chuc-tai-tp-ho-chi-minh/18165.html" TargetMode="External"/><Relationship Id="rId65" Type="http://schemas.openxmlformats.org/officeDocument/2006/relationships/hyperlink" Target="http://www.sciencedirect.com/science/article/pii/S0169721811024129"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javascrip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http://pcivietnam.org/ho-so-tinh/khanh-hoa" TargetMode="External"/><Relationship Id="rId56" Type="http://schemas.openxmlformats.org/officeDocument/2006/relationships/image" Target="media/image28.png"/><Relationship Id="rId64" Type="http://schemas.openxmlformats.org/officeDocument/2006/relationships/hyperlink" Target="javascript:;" TargetMode="External"/><Relationship Id="rId69"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hart" Target="charts/chart1.xml"/><Relationship Id="rId46" Type="http://schemas.openxmlformats.org/officeDocument/2006/relationships/hyperlink" Target="http://pcivietnam.org/ho-so-tinh/binh-dinh" TargetMode="External"/><Relationship Id="rId59" Type="http://schemas.openxmlformats.org/officeDocument/2006/relationships/image" Target="media/image31.png"/><Relationship Id="rId67" Type="http://schemas.openxmlformats.org/officeDocument/2006/relationships/hyperlink" Target="http://www.sciencedirect.com/science/journal/15734463/4/part/PB" TargetMode="Externa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26.png"/><Relationship Id="rId62" Type="http://schemas.openxmlformats.org/officeDocument/2006/relationships/hyperlink" Target="javascript:;" TargetMode="External"/><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D:\VNC%20KINH%20TE%20-%20XA%20HOI\DE%20TAI%20KHANH%20HOA\so%20lieu%20khanh%20ho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VNC%20KINH%20TE%20-%20XA%20HOI\TONG%20HOP%20DE%20TAI\DE%20TAI%20KHANH%20HOA\DE%20TAI%20VIET\so%20lieu%20khanh%20ho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VNC%20KINH%20TE%20-%20XA%20HOI\TONG%20HOP%20DE%20TAI\DE%20TAI%20KHANH%20HOA\DE%20TAI%20VIET\FINAL\CD4\final\NSLD%20KHANH%20HOA.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29853744166612E-2"/>
          <c:y val="5.0180879932381413E-2"/>
          <c:w val="0.69674101830519086"/>
          <c:h val="0.84124667467414183"/>
        </c:manualLayout>
      </c:layout>
      <c:barChart>
        <c:barDir val="col"/>
        <c:grouping val="percentStacked"/>
        <c:varyColors val="0"/>
        <c:ser>
          <c:idx val="0"/>
          <c:order val="0"/>
          <c:tx>
            <c:strRef>
              <c:f>Sheet1!$A$29</c:f>
              <c:strCache>
                <c:ptCount val="1"/>
                <c:pt idx="0">
                  <c:v>Thành thị</c:v>
                </c:pt>
              </c:strCache>
            </c:strRef>
          </c:tx>
          <c:invertIfNegative val="0"/>
          <c:dLbls>
            <c:txPr>
              <a:bodyPr/>
              <a:lstStyle/>
              <a:p>
                <a:pPr>
                  <a:defRPr lang="vi-VN"/>
                </a:pPr>
                <a:endParaRPr lang="vi-VN"/>
              </a:p>
            </c:txPr>
            <c:showLegendKey val="0"/>
            <c:showVal val="1"/>
            <c:showCatName val="0"/>
            <c:showSerName val="0"/>
            <c:showPercent val="0"/>
            <c:showBubbleSize val="0"/>
            <c:showLeaderLines val="0"/>
          </c:dLbls>
          <c:cat>
            <c:numRef>
              <c:f>Sheet1!$C$28:$J$28</c:f>
              <c:numCache>
                <c:formatCode>General</c:formatCode>
                <c:ptCount val="8"/>
                <c:pt idx="0">
                  <c:v>2010</c:v>
                </c:pt>
                <c:pt idx="1">
                  <c:v>2011</c:v>
                </c:pt>
                <c:pt idx="2">
                  <c:v>2012</c:v>
                </c:pt>
                <c:pt idx="3">
                  <c:v>2013</c:v>
                </c:pt>
                <c:pt idx="4">
                  <c:v>2014</c:v>
                </c:pt>
                <c:pt idx="5">
                  <c:v>2015</c:v>
                </c:pt>
                <c:pt idx="6">
                  <c:v>2016</c:v>
                </c:pt>
              </c:numCache>
            </c:numRef>
          </c:cat>
          <c:val>
            <c:numRef>
              <c:f>Sheet1!$C$29:$J$29</c:f>
              <c:numCache>
                <c:formatCode>#.#00</c:formatCode>
                <c:ptCount val="8"/>
                <c:pt idx="0">
                  <c:v>40.772029544496327</c:v>
                </c:pt>
                <c:pt idx="1">
                  <c:v>50.747669388966095</c:v>
                </c:pt>
                <c:pt idx="2">
                  <c:v>52.943203891976374</c:v>
                </c:pt>
                <c:pt idx="3">
                  <c:v>41.50993421630745</c:v>
                </c:pt>
                <c:pt idx="4">
                  <c:v>41.086874960145998</c:v>
                </c:pt>
                <c:pt idx="5">
                  <c:v>40.283378304477807</c:v>
                </c:pt>
                <c:pt idx="6">
                  <c:v>42.968515742129149</c:v>
                </c:pt>
              </c:numCache>
            </c:numRef>
          </c:val>
        </c:ser>
        <c:ser>
          <c:idx val="1"/>
          <c:order val="1"/>
          <c:tx>
            <c:strRef>
              <c:f>Sheet1!$A$30</c:f>
              <c:strCache>
                <c:ptCount val="1"/>
                <c:pt idx="0">
                  <c:v>Nông thôn</c:v>
                </c:pt>
              </c:strCache>
            </c:strRef>
          </c:tx>
          <c:invertIfNegative val="0"/>
          <c:dLbls>
            <c:txPr>
              <a:bodyPr/>
              <a:lstStyle/>
              <a:p>
                <a:pPr>
                  <a:defRPr lang="vi-VN"/>
                </a:pPr>
                <a:endParaRPr lang="vi-VN"/>
              </a:p>
            </c:txPr>
            <c:showLegendKey val="0"/>
            <c:showVal val="1"/>
            <c:showCatName val="0"/>
            <c:showSerName val="0"/>
            <c:showPercent val="0"/>
            <c:showBubbleSize val="0"/>
            <c:showLeaderLines val="0"/>
          </c:dLbls>
          <c:cat>
            <c:numRef>
              <c:f>Sheet1!$C$28:$J$28</c:f>
              <c:numCache>
                <c:formatCode>General</c:formatCode>
                <c:ptCount val="8"/>
                <c:pt idx="0">
                  <c:v>2010</c:v>
                </c:pt>
                <c:pt idx="1">
                  <c:v>2011</c:v>
                </c:pt>
                <c:pt idx="2">
                  <c:v>2012</c:v>
                </c:pt>
                <c:pt idx="3">
                  <c:v>2013</c:v>
                </c:pt>
                <c:pt idx="4">
                  <c:v>2014</c:v>
                </c:pt>
                <c:pt idx="5">
                  <c:v>2015</c:v>
                </c:pt>
                <c:pt idx="6">
                  <c:v>2016</c:v>
                </c:pt>
              </c:numCache>
            </c:numRef>
          </c:cat>
          <c:val>
            <c:numRef>
              <c:f>Sheet1!$C$30:$J$30</c:f>
              <c:numCache>
                <c:formatCode>#.#00</c:formatCode>
                <c:ptCount val="8"/>
                <c:pt idx="0">
                  <c:v>56.059588688143144</c:v>
                </c:pt>
                <c:pt idx="1">
                  <c:v>49.252330611033912</c:v>
                </c:pt>
                <c:pt idx="2">
                  <c:v>47.056796108023626</c:v>
                </c:pt>
                <c:pt idx="3">
                  <c:v>58.490065783692422</c:v>
                </c:pt>
                <c:pt idx="4">
                  <c:v>58.913125039853966</c:v>
                </c:pt>
                <c:pt idx="5">
                  <c:v>57.012343527460395</c:v>
                </c:pt>
                <c:pt idx="6">
                  <c:v>57.031484257870986</c:v>
                </c:pt>
              </c:numCache>
            </c:numRef>
          </c:val>
        </c:ser>
        <c:dLbls>
          <c:showLegendKey val="0"/>
          <c:showVal val="0"/>
          <c:showCatName val="0"/>
          <c:showSerName val="0"/>
          <c:showPercent val="0"/>
          <c:showBubbleSize val="0"/>
        </c:dLbls>
        <c:gapWidth val="150"/>
        <c:overlap val="100"/>
        <c:axId val="312065024"/>
        <c:axId val="312075008"/>
      </c:barChart>
      <c:catAx>
        <c:axId val="312065024"/>
        <c:scaling>
          <c:orientation val="minMax"/>
        </c:scaling>
        <c:delete val="0"/>
        <c:axPos val="b"/>
        <c:numFmt formatCode="General" sourceLinked="1"/>
        <c:majorTickMark val="out"/>
        <c:minorTickMark val="none"/>
        <c:tickLblPos val="nextTo"/>
        <c:txPr>
          <a:bodyPr/>
          <a:lstStyle/>
          <a:p>
            <a:pPr>
              <a:defRPr lang="vi-VN"/>
            </a:pPr>
            <a:endParaRPr lang="vi-VN"/>
          </a:p>
        </c:txPr>
        <c:crossAx val="312075008"/>
        <c:crosses val="autoZero"/>
        <c:auto val="1"/>
        <c:lblAlgn val="ctr"/>
        <c:lblOffset val="100"/>
        <c:noMultiLvlLbl val="0"/>
      </c:catAx>
      <c:valAx>
        <c:axId val="312075008"/>
        <c:scaling>
          <c:orientation val="minMax"/>
        </c:scaling>
        <c:delete val="0"/>
        <c:axPos val="l"/>
        <c:majorGridlines/>
        <c:numFmt formatCode="0%" sourceLinked="1"/>
        <c:majorTickMark val="out"/>
        <c:minorTickMark val="none"/>
        <c:tickLblPos val="nextTo"/>
        <c:txPr>
          <a:bodyPr/>
          <a:lstStyle/>
          <a:p>
            <a:pPr>
              <a:defRPr lang="vi-VN"/>
            </a:pPr>
            <a:endParaRPr lang="vi-VN"/>
          </a:p>
        </c:txPr>
        <c:crossAx val="312065024"/>
        <c:crosses val="autoZero"/>
        <c:crossBetween val="between"/>
      </c:valAx>
    </c:plotArea>
    <c:legend>
      <c:legendPos val="r"/>
      <c:layout>
        <c:manualLayout>
          <c:xMode val="edge"/>
          <c:yMode val="edge"/>
          <c:x val="0.81538159016296441"/>
          <c:y val="0.40470981805240447"/>
          <c:w val="0.1353150872218144"/>
          <c:h val="0.16346136393967703"/>
        </c:manualLayout>
      </c:layout>
      <c:overlay val="0"/>
      <c:txPr>
        <a:bodyPr/>
        <a:lstStyle/>
        <a:p>
          <a:pPr>
            <a:defRPr lang="vi-VN"/>
          </a:pPr>
          <a:endParaRPr lang="vi-VN"/>
        </a:p>
      </c:txPr>
    </c:legend>
    <c:plotVisOnly val="1"/>
    <c:dispBlanksAs val="gap"/>
    <c:showDLblsOverMax val="0"/>
  </c:chart>
  <c:txPr>
    <a:bodyPr/>
    <a:lstStyle/>
    <a:p>
      <a:pPr>
        <a:defRPr>
          <a:latin typeface="+mj-lt"/>
        </a:defRPr>
      </a:pPr>
      <a:endParaRPr lang="vi-V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Sheet1!$A$18:$B$18</c:f>
              <c:strCache>
                <c:ptCount val="1"/>
                <c:pt idx="0">
                  <c:v>Công nghiệp chế biến, chế tạo</c:v>
                </c:pt>
              </c:strCache>
            </c:strRef>
          </c:tx>
          <c:marker>
            <c:symbol val="none"/>
          </c:marker>
          <c:dLbls>
            <c:dLbl>
              <c:idx val="0"/>
              <c:tx>
                <c:rich>
                  <a:bodyPr/>
                  <a:lstStyle/>
                  <a:p>
                    <a:r>
                      <a:rPr lang="en-US">
                        <a:latin typeface="Tahoma" pitchFamily="34" charset="0"/>
                        <a:ea typeface="Tahoma" pitchFamily="34" charset="0"/>
                        <a:cs typeface="Tahoma" pitchFamily="34" charset="0"/>
                      </a:rPr>
                      <a:t>61,323</a:t>
                    </a:r>
                  </a:p>
                </c:rich>
              </c:tx>
              <c:showLegendKey val="0"/>
              <c:showVal val="1"/>
              <c:showCatName val="0"/>
              <c:showSerName val="0"/>
              <c:showPercent val="0"/>
              <c:showBubbleSize val="0"/>
            </c:dLbl>
            <c:txPr>
              <a:bodyPr/>
              <a:lstStyle/>
              <a:p>
                <a:pPr>
                  <a:defRPr lang="vi-VN"/>
                </a:pPr>
                <a:endParaRPr lang="vi-VN"/>
              </a:p>
            </c:txPr>
            <c:showLegendKey val="0"/>
            <c:showVal val="1"/>
            <c:showCatName val="0"/>
            <c:showSerName val="0"/>
            <c:showPercent val="0"/>
            <c:showBubbleSize val="0"/>
            <c:showLeaderLines val="0"/>
          </c:dLbls>
          <c:cat>
            <c:numRef>
              <c:f>Sheet1!$C$17:$E$17</c:f>
              <c:numCache>
                <c:formatCode>General</c:formatCode>
                <c:ptCount val="3"/>
                <c:pt idx="0">
                  <c:v>2011</c:v>
                </c:pt>
                <c:pt idx="1">
                  <c:v>2013</c:v>
                </c:pt>
                <c:pt idx="2">
                  <c:v>2016</c:v>
                </c:pt>
              </c:numCache>
            </c:numRef>
          </c:cat>
          <c:val>
            <c:numRef>
              <c:f>Sheet1!$C$18:$E$18</c:f>
              <c:numCache>
                <c:formatCode>#.#00</c:formatCode>
                <c:ptCount val="3"/>
                <c:pt idx="0">
                  <c:v>61.323155216285087</c:v>
                </c:pt>
                <c:pt idx="1">
                  <c:v>65.338680847657898</c:v>
                </c:pt>
                <c:pt idx="2">
                  <c:v>60.105513241562463</c:v>
                </c:pt>
              </c:numCache>
            </c:numRef>
          </c:val>
          <c:smooth val="0"/>
        </c:ser>
        <c:ser>
          <c:idx val="1"/>
          <c:order val="1"/>
          <c:tx>
            <c:strRef>
              <c:f>Sheet1!$A$19:$B$19</c:f>
              <c:strCache>
                <c:ptCount val="1"/>
                <c:pt idx="0">
                  <c:v>Công nghiệp khai khoáng, SXPP điện, nước</c:v>
                </c:pt>
              </c:strCache>
            </c:strRef>
          </c:tx>
          <c:marker>
            <c:symbol val="none"/>
          </c:marker>
          <c:dLbls>
            <c:txPr>
              <a:bodyPr/>
              <a:lstStyle/>
              <a:p>
                <a:pPr>
                  <a:defRPr lang="vi-VN"/>
                </a:pPr>
                <a:endParaRPr lang="vi-VN"/>
              </a:p>
            </c:txPr>
            <c:showLegendKey val="0"/>
            <c:showVal val="1"/>
            <c:showCatName val="0"/>
            <c:showSerName val="0"/>
            <c:showPercent val="0"/>
            <c:showBubbleSize val="0"/>
            <c:showLeaderLines val="0"/>
          </c:dLbls>
          <c:cat>
            <c:numRef>
              <c:f>Sheet1!$C$17:$E$17</c:f>
              <c:numCache>
                <c:formatCode>General</c:formatCode>
                <c:ptCount val="3"/>
                <c:pt idx="0">
                  <c:v>2011</c:v>
                </c:pt>
                <c:pt idx="1">
                  <c:v>2013</c:v>
                </c:pt>
                <c:pt idx="2">
                  <c:v>2016</c:v>
                </c:pt>
              </c:numCache>
            </c:numRef>
          </c:cat>
          <c:val>
            <c:numRef>
              <c:f>Sheet1!$C$19:$E$19</c:f>
              <c:numCache>
                <c:formatCode>#.#00</c:formatCode>
                <c:ptCount val="3"/>
                <c:pt idx="0">
                  <c:v>6.9550466497031334</c:v>
                </c:pt>
                <c:pt idx="1">
                  <c:v>8.6384291824883519</c:v>
                </c:pt>
                <c:pt idx="2">
                  <c:v>4.0675005240723845</c:v>
                </c:pt>
              </c:numCache>
            </c:numRef>
          </c:val>
          <c:smooth val="0"/>
        </c:ser>
        <c:ser>
          <c:idx val="2"/>
          <c:order val="2"/>
          <c:tx>
            <c:strRef>
              <c:f>Sheet1!$A$20:$B$20</c:f>
              <c:strCache>
                <c:ptCount val="1"/>
                <c:pt idx="0">
                  <c:v>Xây dựng</c:v>
                </c:pt>
              </c:strCache>
            </c:strRef>
          </c:tx>
          <c:marker>
            <c:symbol val="none"/>
          </c:marker>
          <c:dLbls>
            <c:txPr>
              <a:bodyPr/>
              <a:lstStyle/>
              <a:p>
                <a:pPr>
                  <a:defRPr lang="vi-VN"/>
                </a:pPr>
                <a:endParaRPr lang="vi-VN"/>
              </a:p>
            </c:txPr>
            <c:showLegendKey val="0"/>
            <c:showVal val="1"/>
            <c:showCatName val="0"/>
            <c:showSerName val="0"/>
            <c:showPercent val="0"/>
            <c:showBubbleSize val="0"/>
            <c:showLeaderLines val="0"/>
          </c:dLbls>
          <c:cat>
            <c:numRef>
              <c:f>Sheet1!$C$17:$E$17</c:f>
              <c:numCache>
                <c:formatCode>General</c:formatCode>
                <c:ptCount val="3"/>
                <c:pt idx="0">
                  <c:v>2011</c:v>
                </c:pt>
                <c:pt idx="1">
                  <c:v>2013</c:v>
                </c:pt>
                <c:pt idx="2">
                  <c:v>2016</c:v>
                </c:pt>
              </c:numCache>
            </c:numRef>
          </c:cat>
          <c:val>
            <c:numRef>
              <c:f>Sheet1!$C$20:$E$20</c:f>
              <c:numCache>
                <c:formatCode>#.#00</c:formatCode>
                <c:ptCount val="3"/>
                <c:pt idx="0">
                  <c:v>31.72179813401188</c:v>
                </c:pt>
                <c:pt idx="1">
                  <c:v>26.022889969853537</c:v>
                </c:pt>
                <c:pt idx="2">
                  <c:v>35.826986234365179</c:v>
                </c:pt>
              </c:numCache>
            </c:numRef>
          </c:val>
          <c:smooth val="0"/>
        </c:ser>
        <c:dLbls>
          <c:showLegendKey val="0"/>
          <c:showVal val="0"/>
          <c:showCatName val="0"/>
          <c:showSerName val="0"/>
          <c:showPercent val="0"/>
          <c:showBubbleSize val="0"/>
        </c:dLbls>
        <c:marker val="1"/>
        <c:smooth val="0"/>
        <c:axId val="312814592"/>
        <c:axId val="312820480"/>
      </c:lineChart>
      <c:catAx>
        <c:axId val="312814592"/>
        <c:scaling>
          <c:orientation val="minMax"/>
        </c:scaling>
        <c:delete val="0"/>
        <c:axPos val="b"/>
        <c:numFmt formatCode="General" sourceLinked="1"/>
        <c:majorTickMark val="out"/>
        <c:minorTickMark val="none"/>
        <c:tickLblPos val="nextTo"/>
        <c:txPr>
          <a:bodyPr/>
          <a:lstStyle/>
          <a:p>
            <a:pPr>
              <a:defRPr lang="vi-VN"/>
            </a:pPr>
            <a:endParaRPr lang="vi-VN"/>
          </a:p>
        </c:txPr>
        <c:crossAx val="312820480"/>
        <c:crosses val="autoZero"/>
        <c:auto val="1"/>
        <c:lblAlgn val="ctr"/>
        <c:lblOffset val="100"/>
        <c:noMultiLvlLbl val="0"/>
      </c:catAx>
      <c:valAx>
        <c:axId val="312820480"/>
        <c:scaling>
          <c:orientation val="minMax"/>
        </c:scaling>
        <c:delete val="0"/>
        <c:axPos val="l"/>
        <c:majorGridlines/>
        <c:numFmt formatCode="#.#00" sourceLinked="1"/>
        <c:majorTickMark val="out"/>
        <c:minorTickMark val="none"/>
        <c:tickLblPos val="nextTo"/>
        <c:txPr>
          <a:bodyPr/>
          <a:lstStyle/>
          <a:p>
            <a:pPr>
              <a:defRPr lang="vi-VN"/>
            </a:pPr>
            <a:endParaRPr lang="vi-VN"/>
          </a:p>
        </c:txPr>
        <c:crossAx val="312814592"/>
        <c:crosses val="autoZero"/>
        <c:crossBetween val="between"/>
      </c:valAx>
    </c:plotArea>
    <c:legend>
      <c:legendPos val="r"/>
      <c:overlay val="0"/>
      <c:txPr>
        <a:bodyPr/>
        <a:lstStyle/>
        <a:p>
          <a:pPr>
            <a:defRPr lang="vi-VN"/>
          </a:pPr>
          <a:endParaRPr lang="vi-VN"/>
        </a:p>
      </c:txPr>
    </c:legend>
    <c:plotVisOnly val="1"/>
    <c:dispBlanksAs val="gap"/>
    <c:showDLblsOverMax val="0"/>
  </c:chart>
  <c:txPr>
    <a:bodyPr/>
    <a:lstStyle/>
    <a:p>
      <a:pPr>
        <a:defRPr sz="1100">
          <a:latin typeface="+mj-lt"/>
        </a:defRPr>
      </a:pPr>
      <a:endParaRPr lang="vi-V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NSLD!$A$57</c:f>
              <c:strCache>
                <c:ptCount val="1"/>
                <c:pt idx="0">
                  <c:v>Năng suất lao động (triệu đồng/người)</c:v>
                </c:pt>
              </c:strCache>
            </c:strRef>
          </c:tx>
          <c:invertIfNegative val="0"/>
          <c:dLbls>
            <c:txPr>
              <a:bodyPr/>
              <a:lstStyle/>
              <a:p>
                <a:pPr>
                  <a:defRPr lang="vi-VN"/>
                </a:pPr>
                <a:endParaRPr lang="vi-VN"/>
              </a:p>
            </c:txPr>
            <c:showLegendKey val="0"/>
            <c:showVal val="1"/>
            <c:showCatName val="0"/>
            <c:showSerName val="0"/>
            <c:showPercent val="0"/>
            <c:showBubbleSize val="0"/>
            <c:showLeaderLines val="0"/>
          </c:dLbls>
          <c:cat>
            <c:numRef>
              <c:f>NSLD!$B$55:$I$55</c:f>
              <c:numCache>
                <c:formatCode>0</c:formatCode>
                <c:ptCount val="8"/>
                <c:pt idx="0">
                  <c:v>2011</c:v>
                </c:pt>
                <c:pt idx="1">
                  <c:v>2012</c:v>
                </c:pt>
                <c:pt idx="2">
                  <c:v>2013</c:v>
                </c:pt>
                <c:pt idx="3">
                  <c:v>2014</c:v>
                </c:pt>
                <c:pt idx="4">
                  <c:v>2015</c:v>
                </c:pt>
                <c:pt idx="5">
                  <c:v>2016</c:v>
                </c:pt>
                <c:pt idx="6">
                  <c:v>2017</c:v>
                </c:pt>
                <c:pt idx="7">
                  <c:v>2018</c:v>
                </c:pt>
              </c:numCache>
            </c:numRef>
          </c:cat>
          <c:val>
            <c:numRef>
              <c:f>NSLD!$B$57:$I$57</c:f>
              <c:numCache>
                <c:formatCode>_-* ##,#00\ _₫_-;\-* ##,#00\ _₫_-;_-* "-"??\ _₫_-;_-@_-</c:formatCode>
                <c:ptCount val="8"/>
                <c:pt idx="0">
                  <c:v>55.785788347725671</c:v>
                </c:pt>
                <c:pt idx="1">
                  <c:v>63.231210778855989</c:v>
                </c:pt>
                <c:pt idx="2">
                  <c:v>67.851607927980339</c:v>
                </c:pt>
                <c:pt idx="3">
                  <c:v>75.689856851989177</c:v>
                </c:pt>
                <c:pt idx="4">
                  <c:v>82.463005387905994</c:v>
                </c:pt>
                <c:pt idx="5">
                  <c:v>91.806602013750236</c:v>
                </c:pt>
                <c:pt idx="6">
                  <c:v>101.92784901328275</c:v>
                </c:pt>
                <c:pt idx="7">
                  <c:v>108.74925490196104</c:v>
                </c:pt>
              </c:numCache>
            </c:numRef>
          </c:val>
        </c:ser>
        <c:dLbls>
          <c:showLegendKey val="0"/>
          <c:showVal val="0"/>
          <c:showCatName val="0"/>
          <c:showSerName val="0"/>
          <c:showPercent val="0"/>
          <c:showBubbleSize val="0"/>
        </c:dLbls>
        <c:gapWidth val="150"/>
        <c:axId val="312846976"/>
        <c:axId val="312865152"/>
      </c:barChart>
      <c:lineChart>
        <c:grouping val="standard"/>
        <c:varyColors val="0"/>
        <c:ser>
          <c:idx val="0"/>
          <c:order val="0"/>
          <c:tx>
            <c:strRef>
              <c:f>NSLD!$A$56</c:f>
              <c:strCache>
                <c:ptCount val="1"/>
                <c:pt idx="0">
                  <c:v>Tốc độ tăng năng suất lao động (%)</c:v>
                </c:pt>
              </c:strCache>
            </c:strRef>
          </c:tx>
          <c:marker>
            <c:symbol val="none"/>
          </c:marker>
          <c:dLbls>
            <c:dLbl>
              <c:idx val="1"/>
              <c:layout>
                <c:manualLayout>
                  <c:x val="2.2862368541380937E-3"/>
                  <c:y val="3.2128514056224897E-2"/>
                </c:manualLayout>
              </c:layout>
              <c:showLegendKey val="0"/>
              <c:showVal val="1"/>
              <c:showCatName val="0"/>
              <c:showSerName val="0"/>
              <c:showPercent val="0"/>
              <c:showBubbleSize val="0"/>
            </c:dLbl>
            <c:txPr>
              <a:bodyPr/>
              <a:lstStyle/>
              <a:p>
                <a:pPr>
                  <a:defRPr lang="vi-VN"/>
                </a:pPr>
                <a:endParaRPr lang="vi-VN"/>
              </a:p>
            </c:txPr>
            <c:showLegendKey val="0"/>
            <c:showVal val="1"/>
            <c:showCatName val="0"/>
            <c:showSerName val="0"/>
            <c:showPercent val="0"/>
            <c:showBubbleSize val="0"/>
            <c:showLeaderLines val="0"/>
          </c:dLbls>
          <c:cat>
            <c:numRef>
              <c:f>NSLD!$B$55:$I$55</c:f>
              <c:numCache>
                <c:formatCode>0</c:formatCode>
                <c:ptCount val="8"/>
                <c:pt idx="0">
                  <c:v>2011</c:v>
                </c:pt>
                <c:pt idx="1">
                  <c:v>2012</c:v>
                </c:pt>
                <c:pt idx="2">
                  <c:v>2013</c:v>
                </c:pt>
                <c:pt idx="3">
                  <c:v>2014</c:v>
                </c:pt>
                <c:pt idx="4">
                  <c:v>2015</c:v>
                </c:pt>
                <c:pt idx="5">
                  <c:v>2016</c:v>
                </c:pt>
                <c:pt idx="6">
                  <c:v>2017</c:v>
                </c:pt>
                <c:pt idx="7">
                  <c:v>2018</c:v>
                </c:pt>
              </c:numCache>
            </c:numRef>
          </c:cat>
          <c:val>
            <c:numRef>
              <c:f>NSLD!$B$56:$I$56</c:f>
              <c:numCache>
                <c:formatCode>#.#00</c:formatCode>
                <c:ptCount val="8"/>
                <c:pt idx="0">
                  <c:v>1.3489361316511301</c:v>
                </c:pt>
                <c:pt idx="1">
                  <c:v>7.7108572200296379</c:v>
                </c:pt>
                <c:pt idx="2">
                  <c:v>2.999887747500956</c:v>
                </c:pt>
                <c:pt idx="3">
                  <c:v>7.2809562182445076</c:v>
                </c:pt>
                <c:pt idx="4">
                  <c:v>12.261764461749735</c:v>
                </c:pt>
                <c:pt idx="5">
                  <c:v>8.2661533886855629</c:v>
                </c:pt>
                <c:pt idx="6">
                  <c:v>7.5748171008380885</c:v>
                </c:pt>
                <c:pt idx="7">
                  <c:v>3.9872428832721307</c:v>
                </c:pt>
              </c:numCache>
            </c:numRef>
          </c:val>
          <c:smooth val="0"/>
        </c:ser>
        <c:dLbls>
          <c:showLegendKey val="0"/>
          <c:showVal val="0"/>
          <c:showCatName val="0"/>
          <c:showSerName val="0"/>
          <c:showPercent val="0"/>
          <c:showBubbleSize val="0"/>
        </c:dLbls>
        <c:marker val="1"/>
        <c:smooth val="0"/>
        <c:axId val="312868224"/>
        <c:axId val="312866688"/>
      </c:lineChart>
      <c:catAx>
        <c:axId val="312846976"/>
        <c:scaling>
          <c:orientation val="minMax"/>
        </c:scaling>
        <c:delete val="0"/>
        <c:axPos val="b"/>
        <c:numFmt formatCode="0" sourceLinked="1"/>
        <c:majorTickMark val="out"/>
        <c:minorTickMark val="none"/>
        <c:tickLblPos val="nextTo"/>
        <c:txPr>
          <a:bodyPr/>
          <a:lstStyle/>
          <a:p>
            <a:pPr>
              <a:defRPr lang="vi-VN"/>
            </a:pPr>
            <a:endParaRPr lang="vi-VN"/>
          </a:p>
        </c:txPr>
        <c:crossAx val="312865152"/>
        <c:crosses val="autoZero"/>
        <c:auto val="1"/>
        <c:lblAlgn val="ctr"/>
        <c:lblOffset val="100"/>
        <c:noMultiLvlLbl val="0"/>
      </c:catAx>
      <c:valAx>
        <c:axId val="312865152"/>
        <c:scaling>
          <c:orientation val="minMax"/>
        </c:scaling>
        <c:delete val="0"/>
        <c:axPos val="l"/>
        <c:majorGridlines/>
        <c:numFmt formatCode="_-* ##,#00\ _₫_-;\-* ##,#00\ _₫_-;_-* &quot;-&quot;??\ _₫_-;_-@_-" sourceLinked="1"/>
        <c:majorTickMark val="out"/>
        <c:minorTickMark val="none"/>
        <c:tickLblPos val="nextTo"/>
        <c:txPr>
          <a:bodyPr/>
          <a:lstStyle/>
          <a:p>
            <a:pPr>
              <a:defRPr lang="vi-VN"/>
            </a:pPr>
            <a:endParaRPr lang="vi-VN"/>
          </a:p>
        </c:txPr>
        <c:crossAx val="312846976"/>
        <c:crosses val="autoZero"/>
        <c:crossBetween val="between"/>
      </c:valAx>
      <c:valAx>
        <c:axId val="312866688"/>
        <c:scaling>
          <c:orientation val="minMax"/>
        </c:scaling>
        <c:delete val="0"/>
        <c:axPos val="r"/>
        <c:numFmt formatCode="#.#00" sourceLinked="1"/>
        <c:majorTickMark val="out"/>
        <c:minorTickMark val="none"/>
        <c:tickLblPos val="nextTo"/>
        <c:txPr>
          <a:bodyPr/>
          <a:lstStyle/>
          <a:p>
            <a:pPr>
              <a:defRPr lang="vi-VN"/>
            </a:pPr>
            <a:endParaRPr lang="vi-VN"/>
          </a:p>
        </c:txPr>
        <c:crossAx val="312868224"/>
        <c:crosses val="max"/>
        <c:crossBetween val="between"/>
      </c:valAx>
      <c:catAx>
        <c:axId val="312868224"/>
        <c:scaling>
          <c:orientation val="minMax"/>
        </c:scaling>
        <c:delete val="1"/>
        <c:axPos val="b"/>
        <c:numFmt formatCode="0" sourceLinked="1"/>
        <c:majorTickMark val="out"/>
        <c:minorTickMark val="none"/>
        <c:tickLblPos val="nextTo"/>
        <c:crossAx val="312866688"/>
        <c:crosses val="autoZero"/>
        <c:auto val="1"/>
        <c:lblAlgn val="ctr"/>
        <c:lblOffset val="100"/>
        <c:noMultiLvlLbl val="0"/>
      </c:catAx>
    </c:plotArea>
    <c:legend>
      <c:legendPos val="b"/>
      <c:overlay val="0"/>
      <c:txPr>
        <a:bodyPr/>
        <a:lstStyle/>
        <a:p>
          <a:pPr>
            <a:defRPr lang="vi-VN"/>
          </a:pPr>
          <a:endParaRPr lang="vi-VN"/>
        </a:p>
      </c:txPr>
    </c:legend>
    <c:plotVisOnly val="1"/>
    <c:dispBlanksAs val="gap"/>
    <c:showDLblsOverMax val="0"/>
  </c:chart>
  <c:txPr>
    <a:bodyPr/>
    <a:lstStyle/>
    <a:p>
      <a:pPr>
        <a:defRPr sz="1100">
          <a:latin typeface="+mj-lt"/>
        </a:defRPr>
      </a:pPr>
      <a:endParaRPr lang="vi-V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numFmt formatCode="#,###%" sourceLinked="0"/>
              <c:spPr/>
              <c:txPr>
                <a:bodyPr/>
                <a:lstStyle/>
                <a:p>
                  <a:pPr>
                    <a:defRPr lang="vi-VN"/>
                  </a:pPr>
                  <a:endParaRPr lang="vi-VN"/>
                </a:p>
              </c:txPr>
              <c:showLegendKey val="0"/>
              <c:showVal val="0"/>
              <c:showCatName val="0"/>
              <c:showSerName val="0"/>
              <c:showPercent val="1"/>
              <c:showBubbleSize val="0"/>
            </c:dLbl>
            <c:dLbl>
              <c:idx val="1"/>
              <c:numFmt formatCode="#,###%" sourceLinked="0"/>
              <c:spPr/>
              <c:txPr>
                <a:bodyPr/>
                <a:lstStyle/>
                <a:p>
                  <a:pPr>
                    <a:defRPr lang="vi-VN"/>
                  </a:pPr>
                  <a:endParaRPr lang="vi-VN"/>
                </a:p>
              </c:txPr>
              <c:showLegendKey val="0"/>
              <c:showVal val="0"/>
              <c:showCatName val="0"/>
              <c:showSerName val="0"/>
              <c:showPercent val="1"/>
              <c:showBubbleSize val="0"/>
            </c:dLbl>
            <c:dLbl>
              <c:idx val="2"/>
              <c:numFmt formatCode="#,###%" sourceLinked="0"/>
              <c:spPr/>
              <c:txPr>
                <a:bodyPr/>
                <a:lstStyle/>
                <a:p>
                  <a:pPr>
                    <a:defRPr lang="vi-VN"/>
                  </a:pPr>
                  <a:endParaRPr lang="vi-VN"/>
                </a:p>
              </c:txPr>
              <c:showLegendKey val="0"/>
              <c:showVal val="0"/>
              <c:showCatName val="0"/>
              <c:showSerName val="0"/>
              <c:showPercent val="1"/>
              <c:showBubbleSize val="0"/>
            </c:dLbl>
            <c:dLbl>
              <c:idx val="3"/>
              <c:tx>
                <c:rich>
                  <a:bodyPr/>
                  <a:lstStyle/>
                  <a:p>
                    <a:r>
                      <a:rPr lang="en-US"/>
                      <a:t>20,59%</a:t>
                    </a:r>
                  </a:p>
                </c:rich>
              </c:tx>
              <c:showLegendKey val="0"/>
              <c:showVal val="0"/>
              <c:showCatName val="0"/>
              <c:showSerName val="0"/>
              <c:showPercent val="1"/>
              <c:showBubbleSize val="0"/>
            </c:dLbl>
            <c:numFmt formatCode="#,##0%" sourceLinked="0"/>
            <c:txPr>
              <a:bodyPr/>
              <a:lstStyle/>
              <a:p>
                <a:pPr>
                  <a:defRPr lang="vi-VN"/>
                </a:pPr>
                <a:endParaRPr lang="vi-VN"/>
              </a:p>
            </c:txPr>
            <c:showLegendKey val="0"/>
            <c:showVal val="0"/>
            <c:showCatName val="0"/>
            <c:showSerName val="0"/>
            <c:showPercent val="1"/>
            <c:showBubbleSize val="0"/>
            <c:showLeaderLines val="1"/>
          </c:dLbls>
          <c:cat>
            <c:strRef>
              <c:f>Sheet2!$G$16:$G$19</c:f>
              <c:strCache>
                <c:ptCount val="4"/>
                <c:pt idx="0">
                  <c:v>Cao đẳng</c:v>
                </c:pt>
                <c:pt idx="1">
                  <c:v>Trung cấp</c:v>
                </c:pt>
                <c:pt idx="2">
                  <c:v>Trung tâm giáo dục nghề nghiệp</c:v>
                </c:pt>
                <c:pt idx="3">
                  <c:v>Cơ sở hoạt động giáo dục nghề nghiệp</c:v>
                </c:pt>
              </c:strCache>
            </c:strRef>
          </c:cat>
          <c:val>
            <c:numRef>
              <c:f>Sheet2!$H$16:$H$19</c:f>
              <c:numCache>
                <c:formatCode>General</c:formatCode>
                <c:ptCount val="4"/>
                <c:pt idx="0">
                  <c:v>27.45</c:v>
                </c:pt>
                <c:pt idx="1">
                  <c:v>35.130000000000003</c:v>
                </c:pt>
                <c:pt idx="2">
                  <c:v>16.829999999999988</c:v>
                </c:pt>
                <c:pt idx="3">
                  <c:v>20.59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vi-VN" sz="1200">
              <a:latin typeface="Times New Roman" pitchFamily="18" charset="0"/>
              <a:cs typeface="Times New Roman" pitchFamily="18" charset="0"/>
            </a:defRPr>
          </a:pPr>
          <a:endParaRPr lang="vi-VN"/>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Sheet4!$E$12</c:f>
              <c:strCache>
                <c:ptCount val="1"/>
                <c:pt idx="0">
                  <c:v>Tổng</c:v>
                </c:pt>
              </c:strCache>
            </c:strRef>
          </c:tx>
          <c:invertIfNegative val="0"/>
          <c:cat>
            <c:strRef>
              <c:f>Sheet4!$F$11:$I$11</c:f>
              <c:strCache>
                <c:ptCount val="4"/>
                <c:pt idx="0">
                  <c:v>Trên đại học</c:v>
                </c:pt>
                <c:pt idx="1">
                  <c:v>Đại học, Cao đẳng</c:v>
                </c:pt>
                <c:pt idx="2">
                  <c:v>Trung cấp</c:v>
                </c:pt>
                <c:pt idx="3">
                  <c:v>Trình độ khác</c:v>
                </c:pt>
              </c:strCache>
            </c:strRef>
          </c:cat>
          <c:val>
            <c:numRef>
              <c:f>Sheet4!$F$12:$I$12</c:f>
              <c:numCache>
                <c:formatCode>_(* #.##0_);_(* \(#.##0\);_(* "-"??_);_(@_)</c:formatCode>
                <c:ptCount val="4"/>
                <c:pt idx="0">
                  <c:v>1080</c:v>
                </c:pt>
                <c:pt idx="1">
                  <c:v>56</c:v>
                </c:pt>
                <c:pt idx="2">
                  <c:v>22</c:v>
                </c:pt>
                <c:pt idx="3">
                  <c:v>191</c:v>
                </c:pt>
              </c:numCache>
            </c:numRef>
          </c:val>
        </c:ser>
        <c:ser>
          <c:idx val="1"/>
          <c:order val="1"/>
          <c:tx>
            <c:strRef>
              <c:f>Sheet4!$E$13</c:f>
              <c:strCache>
                <c:ptCount val="1"/>
                <c:pt idx="0">
                  <c:v>Trung ương</c:v>
                </c:pt>
              </c:strCache>
            </c:strRef>
          </c:tx>
          <c:invertIfNegative val="0"/>
          <c:cat>
            <c:strRef>
              <c:f>Sheet4!$F$11:$I$11</c:f>
              <c:strCache>
                <c:ptCount val="4"/>
                <c:pt idx="0">
                  <c:v>Trên đại học</c:v>
                </c:pt>
                <c:pt idx="1">
                  <c:v>Đại học, Cao đẳng</c:v>
                </c:pt>
                <c:pt idx="2">
                  <c:v>Trung cấp</c:v>
                </c:pt>
                <c:pt idx="3">
                  <c:v>Trình độ khác</c:v>
                </c:pt>
              </c:strCache>
            </c:strRef>
          </c:cat>
          <c:val>
            <c:numRef>
              <c:f>Sheet4!$F$13:$I$13</c:f>
              <c:numCache>
                <c:formatCode>_(* #.##0_);_(* \(#.##0\);_(* "-"??_);_(@_)</c:formatCode>
                <c:ptCount val="4"/>
                <c:pt idx="0">
                  <c:v>171</c:v>
                </c:pt>
                <c:pt idx="1">
                  <c:v>2</c:v>
                </c:pt>
                <c:pt idx="2">
                  <c:v>1</c:v>
                </c:pt>
                <c:pt idx="3">
                  <c:v>0</c:v>
                </c:pt>
              </c:numCache>
            </c:numRef>
          </c:val>
        </c:ser>
        <c:ser>
          <c:idx val="2"/>
          <c:order val="2"/>
          <c:tx>
            <c:strRef>
              <c:f>Sheet4!$E$14</c:f>
              <c:strCache>
                <c:ptCount val="1"/>
                <c:pt idx="0">
                  <c:v>Địa phương</c:v>
                </c:pt>
              </c:strCache>
            </c:strRef>
          </c:tx>
          <c:invertIfNegative val="0"/>
          <c:cat>
            <c:strRef>
              <c:f>Sheet4!$F$11:$I$11</c:f>
              <c:strCache>
                <c:ptCount val="4"/>
                <c:pt idx="0">
                  <c:v>Trên đại học</c:v>
                </c:pt>
                <c:pt idx="1">
                  <c:v>Đại học, Cao đẳng</c:v>
                </c:pt>
                <c:pt idx="2">
                  <c:v>Trung cấp</c:v>
                </c:pt>
                <c:pt idx="3">
                  <c:v>Trình độ khác</c:v>
                </c:pt>
              </c:strCache>
            </c:strRef>
          </c:cat>
          <c:val>
            <c:numRef>
              <c:f>Sheet4!$F$14:$I$14</c:f>
              <c:numCache>
                <c:formatCode>_(* #.##0_);_(* \(#.##0\);_(* "-"??_);_(@_)</c:formatCode>
                <c:ptCount val="4"/>
                <c:pt idx="0">
                  <c:v>909</c:v>
                </c:pt>
                <c:pt idx="1">
                  <c:v>54</c:v>
                </c:pt>
                <c:pt idx="2">
                  <c:v>21</c:v>
                </c:pt>
                <c:pt idx="3">
                  <c:v>191</c:v>
                </c:pt>
              </c:numCache>
            </c:numRef>
          </c:val>
        </c:ser>
        <c:dLbls>
          <c:showLegendKey val="0"/>
          <c:showVal val="0"/>
          <c:showCatName val="0"/>
          <c:showSerName val="0"/>
          <c:showPercent val="0"/>
          <c:showBubbleSize val="0"/>
        </c:dLbls>
        <c:gapWidth val="150"/>
        <c:axId val="307535872"/>
        <c:axId val="307537408"/>
      </c:barChart>
      <c:catAx>
        <c:axId val="307535872"/>
        <c:scaling>
          <c:orientation val="minMax"/>
        </c:scaling>
        <c:delete val="0"/>
        <c:axPos val="b"/>
        <c:majorTickMark val="none"/>
        <c:minorTickMark val="none"/>
        <c:tickLblPos val="nextTo"/>
        <c:txPr>
          <a:bodyPr/>
          <a:lstStyle/>
          <a:p>
            <a:pPr>
              <a:defRPr lang="vi-VN"/>
            </a:pPr>
            <a:endParaRPr lang="vi-VN"/>
          </a:p>
        </c:txPr>
        <c:crossAx val="307537408"/>
        <c:crosses val="autoZero"/>
        <c:auto val="1"/>
        <c:lblAlgn val="ctr"/>
        <c:lblOffset val="100"/>
        <c:noMultiLvlLbl val="0"/>
      </c:catAx>
      <c:valAx>
        <c:axId val="307537408"/>
        <c:scaling>
          <c:orientation val="minMax"/>
        </c:scaling>
        <c:delete val="0"/>
        <c:axPos val="l"/>
        <c:majorGridlines/>
        <c:numFmt formatCode="_(* #.##0_);_(* \(#.##0\);_(* &quot;-&quot;??_);_(@_)" sourceLinked="1"/>
        <c:majorTickMark val="none"/>
        <c:minorTickMark val="none"/>
        <c:tickLblPos val="nextTo"/>
        <c:txPr>
          <a:bodyPr/>
          <a:lstStyle/>
          <a:p>
            <a:pPr>
              <a:defRPr lang="vi-VN"/>
            </a:pPr>
            <a:endParaRPr lang="vi-VN"/>
          </a:p>
        </c:txPr>
        <c:crossAx val="307535872"/>
        <c:crosses val="autoZero"/>
        <c:crossBetween val="between"/>
      </c:valAx>
      <c:dTable>
        <c:showHorzBorder val="1"/>
        <c:showVertBorder val="1"/>
        <c:showOutline val="1"/>
        <c:showKeys val="1"/>
        <c:txPr>
          <a:bodyPr/>
          <a:lstStyle/>
          <a:p>
            <a:pPr rtl="0">
              <a:defRPr lang="vi-VN" sz="1300">
                <a:latin typeface="Times New Roman" pitchFamily="18" charset="0"/>
                <a:cs typeface="Times New Roman" pitchFamily="18" charset="0"/>
              </a:defRPr>
            </a:pPr>
            <a:endParaRPr lang="vi-VN"/>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F6F2C-82EA-4AF1-BC77-C233D8C8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342</Pages>
  <Words>101168</Words>
  <Characters>576663</Characters>
  <Application>Microsoft Office Word</Application>
  <DocSecurity>0</DocSecurity>
  <Lines>4805</Lines>
  <Paragraphs>1352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MyPC</cp:lastModifiedBy>
  <cp:revision>2</cp:revision>
  <cp:lastPrinted>2019-09-13T09:48:00Z</cp:lastPrinted>
  <dcterms:created xsi:type="dcterms:W3CDTF">2020-05-06T07:29:00Z</dcterms:created>
  <dcterms:modified xsi:type="dcterms:W3CDTF">2020-05-06T07:29:00Z</dcterms:modified>
</cp:coreProperties>
</file>